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D2D9E" w14:textId="5E516EC1" w:rsidR="009F11C7" w:rsidRPr="00E73F9B" w:rsidRDefault="009F11C7" w:rsidP="009F11C7">
      <w:pPr>
        <w:pBdr>
          <w:top w:val="single" w:sz="4" w:space="1" w:color="auto"/>
          <w:left w:val="single" w:sz="4" w:space="4" w:color="auto"/>
          <w:bottom w:val="single" w:sz="4" w:space="1" w:color="auto"/>
          <w:right w:val="single" w:sz="4" w:space="4" w:color="auto"/>
        </w:pBdr>
        <w:rPr>
          <w:ins w:id="0" w:author="Author"/>
          <w:lang w:val="en-GB"/>
          <w:rPrChange w:id="1" w:author="Author">
            <w:rPr>
              <w:ins w:id="2" w:author="Author"/>
              <w:lang w:val="bg-BG"/>
            </w:rPr>
          </w:rPrChange>
        </w:rPr>
      </w:pPr>
      <w:ins w:id="3" w:author="Author">
        <w:r w:rsidRPr="004603CA">
          <w:rPr>
            <w:lang w:val="bg-BG"/>
          </w:rPr>
          <w:t xml:space="preserve">Niniejszy dokument to zatwierdzone druki informacyjne </w:t>
        </w:r>
        <w:r w:rsidRPr="004603CA">
          <w:t>produktu leczniczego</w:t>
        </w:r>
        <w:r w:rsidRPr="004603CA">
          <w:rPr>
            <w:lang w:val="bg-BG"/>
          </w:rPr>
          <w:t xml:space="preserve"> </w:t>
        </w:r>
      </w:ins>
      <w:ins w:id="4" w:author="Author" w:date="2025-09-30T11:40:00Z" w16du:dateUtc="2025-09-30T10:40:00Z">
        <w:r w:rsidR="00C959E3">
          <w:rPr>
            <w:lang w:val="en-US"/>
          </w:rPr>
          <w:t>Abilify Maintena</w:t>
        </w:r>
      </w:ins>
      <w:ins w:id="5" w:author="Author">
        <w:r w:rsidRPr="004603CA">
          <w:rPr>
            <w:lang w:val="bg-BG"/>
          </w:rPr>
          <w:t xml:space="preserve"> z wyróżnionymi zmianami wprowadzonymi od czasu poprzedniej procedury, mającymi wpływ na druki informacyjne (</w:t>
        </w:r>
      </w:ins>
      <w:ins w:id="6" w:author="Author" w:date="2025-09-30T11:41:00Z" w16du:dateUtc="2025-09-30T10:41:00Z">
        <w:r w:rsidR="00C959E3">
          <w:t>EMEA/H/C/002755/IB/0051</w:t>
        </w:r>
      </w:ins>
      <w:ins w:id="7" w:author="Author">
        <w:r>
          <w:rPr>
            <w:lang w:val="en-GB"/>
          </w:rPr>
          <w:t>).</w:t>
        </w:r>
      </w:ins>
    </w:p>
    <w:p w14:paraId="5C9BED93" w14:textId="77777777" w:rsidR="009F11C7" w:rsidRDefault="009F11C7" w:rsidP="009F11C7">
      <w:pPr>
        <w:pBdr>
          <w:top w:val="single" w:sz="4" w:space="1" w:color="auto"/>
          <w:left w:val="single" w:sz="4" w:space="4" w:color="auto"/>
          <w:bottom w:val="single" w:sz="4" w:space="1" w:color="auto"/>
          <w:right w:val="single" w:sz="4" w:space="4" w:color="auto"/>
        </w:pBdr>
        <w:rPr>
          <w:ins w:id="8" w:author="Author"/>
        </w:rPr>
      </w:pPr>
    </w:p>
    <w:p w14:paraId="64F5FECF" w14:textId="03F93EC8" w:rsidR="009F11C7" w:rsidRPr="00E73F9B" w:rsidRDefault="009F11C7" w:rsidP="009F11C7">
      <w:pPr>
        <w:pBdr>
          <w:top w:val="single" w:sz="4" w:space="1" w:color="auto"/>
          <w:left w:val="single" w:sz="4" w:space="4" w:color="auto"/>
          <w:bottom w:val="single" w:sz="4" w:space="1" w:color="auto"/>
          <w:right w:val="single" w:sz="4" w:space="4" w:color="auto"/>
        </w:pBdr>
        <w:rPr>
          <w:ins w:id="9" w:author="Author"/>
          <w:lang w:val="en-GB"/>
          <w:rPrChange w:id="10" w:author="Author">
            <w:rPr>
              <w:ins w:id="11" w:author="Author"/>
            </w:rPr>
          </w:rPrChange>
        </w:rPr>
      </w:pPr>
      <w:ins w:id="12" w:author="Author">
        <w:r w:rsidRPr="00372E13">
          <w:rPr>
            <w:lang w:val="bg-BG"/>
          </w:rPr>
          <w:t xml:space="preserve">Więcej informacji znajduje się na stronie internetowej Europejskiej Agencji Leków: </w:t>
        </w:r>
        <w:r>
          <w:rPr>
            <w:u w:val="single"/>
            <w:lang w:val="bg-BG"/>
          </w:rPr>
          <w:fldChar w:fldCharType="begin"/>
        </w:r>
      </w:ins>
      <w:ins w:id="13" w:author="Author" w:date="2025-09-30T11:41:00Z" w16du:dateUtc="2025-09-30T10:41:00Z">
        <w:r w:rsidR="00C959E3">
          <w:rPr>
            <w:u w:val="single"/>
            <w:lang w:val="bg-BG"/>
          </w:rPr>
          <w:instrText>HYPERLINK "https://www.ema.europa.eu/en/medicines/human/EPAR/abilify-maintena"</w:instrText>
        </w:r>
      </w:ins>
      <w:ins w:id="14" w:author="Author">
        <w:r>
          <w:rPr>
            <w:u w:val="single"/>
            <w:lang w:val="bg-BG"/>
          </w:rPr>
        </w:r>
        <w:r>
          <w:rPr>
            <w:u w:val="single"/>
            <w:lang w:val="bg-BG"/>
          </w:rPr>
          <w:fldChar w:fldCharType="separate"/>
        </w:r>
      </w:ins>
      <w:ins w:id="15" w:author="Author" w:date="2025-09-30T11:41:00Z" w16du:dateUtc="2025-09-30T10:41:00Z">
        <w:r w:rsidR="00C959E3">
          <w:rPr>
            <w:rStyle w:val="Hyperlink"/>
            <w:lang w:val="en-GB"/>
          </w:rPr>
          <w:t>https://www.ema.europa.eu/en/medicines/human/EPAR/abilify-maintena</w:t>
        </w:r>
      </w:ins>
      <w:ins w:id="16" w:author="Author">
        <w:r>
          <w:rPr>
            <w:u w:val="single"/>
            <w:lang w:val="bg-BG"/>
          </w:rPr>
          <w:fldChar w:fldCharType="end"/>
        </w:r>
      </w:ins>
    </w:p>
    <w:p w14:paraId="48C55C30" w14:textId="77777777" w:rsidR="00C20171" w:rsidRPr="00B1321B" w:rsidRDefault="00C20171">
      <w:pPr>
        <w:ind w:right="85"/>
        <w:jc w:val="center"/>
        <w:rPr>
          <w:color w:val="000000"/>
          <w:szCs w:val="22"/>
        </w:rPr>
      </w:pPr>
    </w:p>
    <w:p w14:paraId="566E71BB" w14:textId="77777777" w:rsidR="00C20171" w:rsidRPr="00B1321B" w:rsidRDefault="00C20171">
      <w:pPr>
        <w:ind w:right="85"/>
        <w:jc w:val="center"/>
        <w:rPr>
          <w:color w:val="000000"/>
          <w:szCs w:val="22"/>
        </w:rPr>
      </w:pPr>
    </w:p>
    <w:p w14:paraId="660DFA08" w14:textId="77777777" w:rsidR="00C20171" w:rsidRPr="00B1321B" w:rsidRDefault="00C20171">
      <w:pPr>
        <w:ind w:right="85"/>
        <w:jc w:val="center"/>
        <w:rPr>
          <w:color w:val="000000"/>
          <w:szCs w:val="22"/>
        </w:rPr>
      </w:pPr>
    </w:p>
    <w:p w14:paraId="413E02B6" w14:textId="77777777" w:rsidR="00C20171" w:rsidRPr="00B1321B" w:rsidRDefault="00C20171">
      <w:pPr>
        <w:ind w:right="85"/>
        <w:jc w:val="center"/>
        <w:rPr>
          <w:color w:val="000000"/>
          <w:szCs w:val="22"/>
        </w:rPr>
      </w:pPr>
    </w:p>
    <w:p w14:paraId="02FAD8FC" w14:textId="77777777" w:rsidR="00C20171" w:rsidRPr="00B1321B" w:rsidRDefault="00C20171">
      <w:pPr>
        <w:ind w:right="85"/>
        <w:jc w:val="center"/>
        <w:rPr>
          <w:color w:val="000000"/>
          <w:szCs w:val="22"/>
        </w:rPr>
      </w:pPr>
    </w:p>
    <w:p w14:paraId="62FDFF27" w14:textId="77777777" w:rsidR="00C20171" w:rsidRPr="00B1321B" w:rsidRDefault="00C20171">
      <w:pPr>
        <w:ind w:right="85"/>
        <w:jc w:val="center"/>
        <w:rPr>
          <w:color w:val="000000"/>
          <w:szCs w:val="22"/>
        </w:rPr>
      </w:pPr>
    </w:p>
    <w:p w14:paraId="45326365" w14:textId="77777777" w:rsidR="00C20171" w:rsidRPr="00B1321B" w:rsidRDefault="00C20171">
      <w:pPr>
        <w:ind w:right="85"/>
        <w:jc w:val="center"/>
        <w:rPr>
          <w:color w:val="000000"/>
          <w:szCs w:val="22"/>
        </w:rPr>
      </w:pPr>
    </w:p>
    <w:p w14:paraId="391BE692" w14:textId="77777777" w:rsidR="00C20171" w:rsidRPr="00B1321B" w:rsidRDefault="00C20171">
      <w:pPr>
        <w:ind w:right="85"/>
        <w:jc w:val="center"/>
        <w:rPr>
          <w:color w:val="000000"/>
          <w:szCs w:val="22"/>
        </w:rPr>
      </w:pPr>
    </w:p>
    <w:p w14:paraId="7E693073" w14:textId="77777777" w:rsidR="00C20171" w:rsidRPr="00B1321B" w:rsidRDefault="00C20171">
      <w:pPr>
        <w:ind w:right="85"/>
        <w:jc w:val="center"/>
        <w:rPr>
          <w:color w:val="000000"/>
          <w:szCs w:val="22"/>
        </w:rPr>
      </w:pPr>
    </w:p>
    <w:p w14:paraId="24749B93" w14:textId="77777777" w:rsidR="00C20171" w:rsidRPr="00B1321B" w:rsidRDefault="00C20171">
      <w:pPr>
        <w:ind w:right="85"/>
        <w:jc w:val="center"/>
        <w:rPr>
          <w:color w:val="000000"/>
          <w:szCs w:val="22"/>
        </w:rPr>
      </w:pPr>
    </w:p>
    <w:p w14:paraId="28810A2E" w14:textId="77777777" w:rsidR="00C20171" w:rsidRPr="00B1321B" w:rsidRDefault="00C20171">
      <w:pPr>
        <w:ind w:right="85"/>
        <w:jc w:val="center"/>
        <w:rPr>
          <w:color w:val="000000"/>
          <w:szCs w:val="22"/>
        </w:rPr>
      </w:pPr>
    </w:p>
    <w:p w14:paraId="79704DE4" w14:textId="77777777" w:rsidR="00C20171" w:rsidRPr="00B1321B" w:rsidRDefault="00C20171">
      <w:pPr>
        <w:ind w:right="85"/>
        <w:jc w:val="center"/>
        <w:rPr>
          <w:color w:val="000000"/>
          <w:szCs w:val="22"/>
        </w:rPr>
      </w:pPr>
    </w:p>
    <w:p w14:paraId="64691318" w14:textId="77777777" w:rsidR="00C20171" w:rsidRPr="00B1321B" w:rsidRDefault="00C20171">
      <w:pPr>
        <w:ind w:right="85"/>
        <w:jc w:val="center"/>
        <w:rPr>
          <w:color w:val="000000"/>
          <w:szCs w:val="22"/>
        </w:rPr>
      </w:pPr>
    </w:p>
    <w:p w14:paraId="2E0E75E2" w14:textId="77777777" w:rsidR="00C20171" w:rsidRPr="00B1321B" w:rsidRDefault="00C20171">
      <w:pPr>
        <w:ind w:right="85"/>
        <w:jc w:val="center"/>
        <w:rPr>
          <w:color w:val="000000"/>
          <w:szCs w:val="22"/>
        </w:rPr>
      </w:pPr>
    </w:p>
    <w:p w14:paraId="7BCD23BC" w14:textId="77777777" w:rsidR="00C20171" w:rsidRPr="00B1321B" w:rsidRDefault="00C20171">
      <w:pPr>
        <w:ind w:right="85"/>
        <w:jc w:val="center"/>
        <w:rPr>
          <w:color w:val="000000"/>
          <w:szCs w:val="22"/>
        </w:rPr>
      </w:pPr>
    </w:p>
    <w:p w14:paraId="07E0CBD3" w14:textId="77777777" w:rsidR="00C20171" w:rsidRPr="00B1321B" w:rsidRDefault="00C20171">
      <w:pPr>
        <w:ind w:right="85"/>
        <w:jc w:val="center"/>
        <w:rPr>
          <w:color w:val="000000"/>
          <w:szCs w:val="22"/>
        </w:rPr>
      </w:pPr>
    </w:p>
    <w:p w14:paraId="55F8201D" w14:textId="77777777" w:rsidR="00C20171" w:rsidRPr="00B1321B" w:rsidRDefault="00C20171">
      <w:pPr>
        <w:ind w:right="85"/>
        <w:jc w:val="center"/>
        <w:rPr>
          <w:color w:val="000000"/>
          <w:szCs w:val="22"/>
        </w:rPr>
      </w:pPr>
    </w:p>
    <w:p w14:paraId="2AF4D6CC" w14:textId="77777777" w:rsidR="00C20171" w:rsidRPr="00B1321B" w:rsidRDefault="00E05167">
      <w:pPr>
        <w:autoSpaceDE w:val="0"/>
        <w:autoSpaceDN w:val="0"/>
        <w:adjustRightInd w:val="0"/>
        <w:ind w:right="85"/>
        <w:jc w:val="center"/>
        <w:rPr>
          <w:rFonts w:eastAsia="Times New Roman"/>
          <w:bCs/>
          <w:color w:val="000000"/>
          <w:szCs w:val="22"/>
        </w:rPr>
      </w:pPr>
      <w:r w:rsidRPr="00B1321B">
        <w:rPr>
          <w:rFonts w:eastAsia="Times New Roman"/>
          <w:b/>
          <w:bCs/>
          <w:color w:val="000000"/>
          <w:szCs w:val="22"/>
        </w:rPr>
        <w:t>ANEKS I</w:t>
      </w:r>
    </w:p>
    <w:p w14:paraId="0DE116EC" w14:textId="77777777" w:rsidR="00C20171" w:rsidRPr="00B1321B" w:rsidRDefault="00C20171">
      <w:pPr>
        <w:autoSpaceDE w:val="0"/>
        <w:autoSpaceDN w:val="0"/>
        <w:adjustRightInd w:val="0"/>
        <w:ind w:right="85"/>
        <w:jc w:val="center"/>
        <w:rPr>
          <w:rFonts w:eastAsia="Times New Roman"/>
          <w:bCs/>
          <w:color w:val="000000"/>
          <w:szCs w:val="22"/>
        </w:rPr>
      </w:pPr>
    </w:p>
    <w:p w14:paraId="0F3901CD" w14:textId="77777777" w:rsidR="00C20171" w:rsidRPr="00B1321B" w:rsidRDefault="00E05167">
      <w:pPr>
        <w:pStyle w:val="TitleA"/>
        <w:tabs>
          <w:tab w:val="clear" w:pos="0"/>
        </w:tabs>
      </w:pPr>
      <w:r w:rsidRPr="00B1321B">
        <w:t>CHARAKTERYSTYKA PRODUKTU LECZNICZEGO</w:t>
      </w:r>
    </w:p>
    <w:p w14:paraId="1906D371" w14:textId="77777777" w:rsidR="00C20171" w:rsidRPr="00B1321B" w:rsidRDefault="00C20171">
      <w:pPr>
        <w:rPr>
          <w:color w:val="000000"/>
          <w:szCs w:val="22"/>
        </w:rPr>
      </w:pPr>
    </w:p>
    <w:p w14:paraId="35EA51D8"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br w:type="page"/>
      </w:r>
      <w:r w:rsidRPr="00B1321B">
        <w:rPr>
          <w:rStyle w:val="Emphasis"/>
          <w:b/>
          <w:i w:val="0"/>
          <w:iCs/>
          <w:color w:val="000000"/>
          <w:szCs w:val="22"/>
        </w:rPr>
        <w:lastRenderedPageBreak/>
        <w:t>1.</w:t>
      </w:r>
      <w:r w:rsidRPr="00B1321B">
        <w:rPr>
          <w:rStyle w:val="Emphasis"/>
          <w:b/>
          <w:i w:val="0"/>
          <w:iCs/>
          <w:color w:val="000000"/>
          <w:szCs w:val="22"/>
        </w:rPr>
        <w:tab/>
        <w:t>NAZWA PRODUKTU LECZNICZEGO</w:t>
      </w:r>
    </w:p>
    <w:p w14:paraId="7952A35B" w14:textId="77777777" w:rsidR="00C20171" w:rsidRPr="00B1321B" w:rsidRDefault="00C20171">
      <w:pPr>
        <w:rPr>
          <w:rStyle w:val="Emphasis"/>
          <w:i w:val="0"/>
          <w:iCs/>
          <w:color w:val="000000"/>
          <w:szCs w:val="22"/>
        </w:rPr>
      </w:pPr>
    </w:p>
    <w:p w14:paraId="7251DCBB" w14:textId="77777777" w:rsidR="00C20171" w:rsidRPr="00B1321B" w:rsidRDefault="00E05167">
      <w:pPr>
        <w:rPr>
          <w:rStyle w:val="Emphasis"/>
          <w:i w:val="0"/>
          <w:iCs/>
          <w:color w:val="000000"/>
          <w:szCs w:val="22"/>
        </w:rPr>
      </w:pPr>
      <w:r w:rsidRPr="00B1321B">
        <w:rPr>
          <w:rStyle w:val="Emphasis"/>
          <w:i w:val="0"/>
          <w:iCs/>
          <w:color w:val="000000"/>
          <w:szCs w:val="22"/>
        </w:rPr>
        <w:t>Abilify Maintena 300 mg proszek i rozpuszczalnik do sporządzania zawiesiny do wstrzykiwań o przedłużonym uwalnianiu</w:t>
      </w:r>
    </w:p>
    <w:p w14:paraId="498DE9BE" w14:textId="77777777" w:rsidR="00C20171" w:rsidRPr="00B1321B" w:rsidRDefault="00E05167">
      <w:pPr>
        <w:rPr>
          <w:rStyle w:val="Emphasis"/>
          <w:i w:val="0"/>
          <w:iCs/>
          <w:color w:val="000000"/>
          <w:szCs w:val="22"/>
        </w:rPr>
      </w:pPr>
      <w:r w:rsidRPr="00B1321B">
        <w:rPr>
          <w:rStyle w:val="Emphasis"/>
          <w:i w:val="0"/>
          <w:iCs/>
          <w:color w:val="000000"/>
          <w:szCs w:val="22"/>
        </w:rPr>
        <w:t>Abilify Maintena 400 mg proszek i rozpuszczalnik do sporządzania zawiesiny do wstrzykiwań o przedłużonym uwalnianiu</w:t>
      </w:r>
    </w:p>
    <w:p w14:paraId="644D08F2" w14:textId="77777777" w:rsidR="00C20171" w:rsidRPr="00B1321B" w:rsidRDefault="00E05167">
      <w:pPr>
        <w:rPr>
          <w:rStyle w:val="Emphasis"/>
          <w:i w:val="0"/>
          <w:iCs/>
          <w:color w:val="000000"/>
          <w:szCs w:val="22"/>
        </w:rPr>
      </w:pPr>
      <w:r w:rsidRPr="00B1321B">
        <w:rPr>
          <w:rFonts w:eastAsia="Times New Roman"/>
          <w:color w:val="000000"/>
          <w:szCs w:val="22"/>
        </w:rPr>
        <w:t>Abilify Maintena 300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7A5D0D78" w14:textId="77777777" w:rsidR="00C20171" w:rsidRPr="00B1321B" w:rsidRDefault="00E05167">
      <w:pPr>
        <w:rPr>
          <w:rStyle w:val="Emphasis"/>
          <w:i w:val="0"/>
          <w:iCs/>
          <w:color w:val="000000"/>
          <w:szCs w:val="22"/>
        </w:rPr>
      </w:pPr>
      <w:r w:rsidRPr="00B1321B">
        <w:rPr>
          <w:rFonts w:eastAsia="Times New Roman"/>
          <w:color w:val="000000"/>
          <w:szCs w:val="22"/>
        </w:rPr>
        <w:t>Abilify Maintena 400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5EDAA177" w14:textId="77777777" w:rsidR="00C20171" w:rsidRPr="00B1321B" w:rsidRDefault="00C20171">
      <w:pPr>
        <w:rPr>
          <w:rStyle w:val="Emphasis"/>
          <w:i w:val="0"/>
          <w:iCs/>
          <w:color w:val="000000"/>
          <w:szCs w:val="22"/>
        </w:rPr>
      </w:pPr>
    </w:p>
    <w:p w14:paraId="0471293A" w14:textId="77777777" w:rsidR="00C20171" w:rsidRPr="00B1321B" w:rsidRDefault="00C20171">
      <w:pPr>
        <w:rPr>
          <w:rStyle w:val="Emphasis"/>
          <w:i w:val="0"/>
          <w:iCs/>
          <w:color w:val="000000"/>
          <w:szCs w:val="22"/>
        </w:rPr>
      </w:pPr>
    </w:p>
    <w:p w14:paraId="04474521"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2.</w:t>
      </w:r>
      <w:r w:rsidRPr="00B1321B">
        <w:rPr>
          <w:rStyle w:val="Emphasis"/>
          <w:b/>
          <w:i w:val="0"/>
          <w:iCs/>
          <w:color w:val="000000"/>
          <w:szCs w:val="22"/>
        </w:rPr>
        <w:tab/>
        <w:t>SKŁAD JAKOŚCIOWY I ILOŚCIOWY</w:t>
      </w:r>
    </w:p>
    <w:p w14:paraId="3D33B929" w14:textId="77777777" w:rsidR="00C20171" w:rsidRPr="00B1321B" w:rsidRDefault="00C20171">
      <w:pPr>
        <w:rPr>
          <w:rStyle w:val="Emphasis"/>
          <w:i w:val="0"/>
          <w:iCs/>
          <w:color w:val="000000"/>
          <w:szCs w:val="22"/>
        </w:rPr>
      </w:pPr>
    </w:p>
    <w:p w14:paraId="04534040"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Abilify Maintena 300 mg proszek i rozpuszczalnik do sporządzania zawiesiny do wstrzykiwań o przedłużonym uwalnianiu</w:t>
      </w:r>
    </w:p>
    <w:p w14:paraId="08D48F60" w14:textId="77777777" w:rsidR="00C20171" w:rsidRPr="00B1321B" w:rsidRDefault="00C20171">
      <w:pPr>
        <w:rPr>
          <w:rStyle w:val="Emphasis"/>
          <w:i w:val="0"/>
          <w:iCs/>
          <w:color w:val="000000"/>
          <w:szCs w:val="22"/>
        </w:rPr>
      </w:pPr>
    </w:p>
    <w:p w14:paraId="5D8D0B39" w14:textId="77777777" w:rsidR="00C20171" w:rsidRPr="00B1321B" w:rsidRDefault="00E05167">
      <w:pPr>
        <w:rPr>
          <w:rStyle w:val="Emphasis"/>
          <w:i w:val="0"/>
          <w:iCs/>
          <w:color w:val="000000"/>
          <w:szCs w:val="22"/>
        </w:rPr>
      </w:pPr>
      <w:r w:rsidRPr="00B1321B">
        <w:rPr>
          <w:rStyle w:val="Emphasis"/>
          <w:i w:val="0"/>
          <w:iCs/>
          <w:color w:val="000000"/>
          <w:szCs w:val="22"/>
        </w:rPr>
        <w:t>Każda fiolka zawiera 300 mg arypiprazolu.</w:t>
      </w:r>
    </w:p>
    <w:p w14:paraId="06F47023" w14:textId="77777777" w:rsidR="00C20171" w:rsidRPr="00B1321B" w:rsidRDefault="00C20171">
      <w:pPr>
        <w:rPr>
          <w:rStyle w:val="Emphasis"/>
          <w:i w:val="0"/>
          <w:iCs/>
          <w:color w:val="000000"/>
          <w:szCs w:val="22"/>
        </w:rPr>
      </w:pPr>
    </w:p>
    <w:p w14:paraId="6A7EADCD"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Abilify Maintena 400 mg proszek i rozpuszczalnik do sporządzania zawiesiny do wstrzykiwań o przedłużonym uwalnianiu</w:t>
      </w:r>
    </w:p>
    <w:p w14:paraId="18DE8F6E" w14:textId="77777777" w:rsidR="00C20171" w:rsidRPr="00B1321B" w:rsidRDefault="00C20171">
      <w:pPr>
        <w:rPr>
          <w:rStyle w:val="Emphasis"/>
          <w:i w:val="0"/>
          <w:iCs/>
          <w:color w:val="000000"/>
          <w:szCs w:val="22"/>
        </w:rPr>
      </w:pPr>
    </w:p>
    <w:p w14:paraId="2D312F67" w14:textId="77777777" w:rsidR="00C20171" w:rsidRPr="00B1321B" w:rsidRDefault="00E05167">
      <w:pPr>
        <w:rPr>
          <w:rStyle w:val="Emphasis"/>
          <w:i w:val="0"/>
          <w:iCs/>
          <w:color w:val="000000"/>
          <w:szCs w:val="22"/>
        </w:rPr>
      </w:pPr>
      <w:r w:rsidRPr="00B1321B">
        <w:rPr>
          <w:rStyle w:val="Emphasis"/>
          <w:i w:val="0"/>
          <w:iCs/>
          <w:color w:val="000000"/>
          <w:szCs w:val="22"/>
        </w:rPr>
        <w:t>Każda fiolka zawiera 400 mg arypiprazolu.</w:t>
      </w:r>
    </w:p>
    <w:p w14:paraId="52F43DFC" w14:textId="77777777" w:rsidR="00C20171" w:rsidRPr="00B1321B" w:rsidRDefault="00C20171">
      <w:pPr>
        <w:rPr>
          <w:rStyle w:val="Emphasis"/>
          <w:i w:val="0"/>
          <w:iCs/>
          <w:color w:val="000000"/>
          <w:szCs w:val="22"/>
        </w:rPr>
      </w:pPr>
    </w:p>
    <w:p w14:paraId="7EFAD5E4"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77EC9ADD" w14:textId="77777777" w:rsidR="00C20171" w:rsidRPr="00B1321B" w:rsidRDefault="00C20171">
      <w:pPr>
        <w:rPr>
          <w:rFonts w:eastAsia="Times New Roman"/>
          <w:color w:val="000000"/>
          <w:szCs w:val="22"/>
        </w:rPr>
      </w:pPr>
    </w:p>
    <w:p w14:paraId="4AFE070C" w14:textId="77777777" w:rsidR="00C20171" w:rsidRPr="00B1321B" w:rsidRDefault="00E05167">
      <w:pPr>
        <w:rPr>
          <w:rStyle w:val="Emphasis"/>
          <w:i w:val="0"/>
          <w:iCs/>
          <w:color w:val="000000"/>
          <w:szCs w:val="22"/>
        </w:rPr>
      </w:pPr>
      <w:r w:rsidRPr="00B1321B">
        <w:rPr>
          <w:color w:val="000000"/>
          <w:szCs w:val="22"/>
        </w:rPr>
        <w:t>Każda ampułko-strzykawka zawiera 300 mg arypiprazolu.</w:t>
      </w:r>
    </w:p>
    <w:p w14:paraId="0E612D75" w14:textId="77777777" w:rsidR="00C20171" w:rsidRPr="00B1321B" w:rsidRDefault="00C20171">
      <w:pPr>
        <w:rPr>
          <w:rStyle w:val="Emphasis"/>
          <w:i w:val="0"/>
          <w:iCs/>
          <w:color w:val="000000"/>
          <w:szCs w:val="22"/>
        </w:rPr>
      </w:pPr>
    </w:p>
    <w:p w14:paraId="411989AA"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0BC32663" w14:textId="77777777" w:rsidR="00C20171" w:rsidRPr="00B1321B" w:rsidRDefault="00C20171">
      <w:pPr>
        <w:rPr>
          <w:rFonts w:eastAsia="Times New Roman"/>
          <w:color w:val="000000"/>
          <w:szCs w:val="22"/>
        </w:rPr>
      </w:pPr>
    </w:p>
    <w:p w14:paraId="58A45F75" w14:textId="77777777" w:rsidR="00C20171" w:rsidRPr="00B1321B" w:rsidRDefault="00E05167">
      <w:pPr>
        <w:rPr>
          <w:rStyle w:val="Emphasis"/>
          <w:i w:val="0"/>
          <w:iCs/>
          <w:color w:val="000000"/>
          <w:szCs w:val="22"/>
        </w:rPr>
      </w:pPr>
      <w:r w:rsidRPr="00B1321B">
        <w:rPr>
          <w:color w:val="000000"/>
          <w:szCs w:val="22"/>
        </w:rPr>
        <w:t>Każda ampułko-strzykawka zawiera 400 mg arypiprazolu.</w:t>
      </w:r>
    </w:p>
    <w:p w14:paraId="34EEEDE3" w14:textId="77777777" w:rsidR="00C20171" w:rsidRPr="00B1321B" w:rsidRDefault="00C20171">
      <w:pPr>
        <w:rPr>
          <w:rStyle w:val="Emphasis"/>
          <w:i w:val="0"/>
          <w:iCs/>
          <w:color w:val="000000"/>
          <w:szCs w:val="22"/>
        </w:rPr>
      </w:pPr>
    </w:p>
    <w:p w14:paraId="4D28E3E6" w14:textId="77777777" w:rsidR="00C20171" w:rsidRPr="00B1321B" w:rsidRDefault="00E05167">
      <w:pPr>
        <w:rPr>
          <w:rStyle w:val="Emphasis"/>
          <w:i w:val="0"/>
          <w:iCs/>
          <w:color w:val="000000"/>
          <w:szCs w:val="22"/>
        </w:rPr>
      </w:pPr>
      <w:r w:rsidRPr="00B1321B">
        <w:rPr>
          <w:rStyle w:val="Emphasis"/>
          <w:i w:val="0"/>
          <w:iCs/>
          <w:color w:val="000000"/>
          <w:szCs w:val="22"/>
        </w:rPr>
        <w:t>Po rekonstytucji każdy ml zawiesiny zawiera 200 mg arypiprazolu.</w:t>
      </w:r>
    </w:p>
    <w:p w14:paraId="34BBBE81" w14:textId="77777777" w:rsidR="00C20171" w:rsidRPr="00B1321B" w:rsidRDefault="00C20171">
      <w:pPr>
        <w:rPr>
          <w:rStyle w:val="Emphasis"/>
          <w:i w:val="0"/>
          <w:iCs/>
          <w:color w:val="000000"/>
          <w:szCs w:val="22"/>
        </w:rPr>
      </w:pPr>
    </w:p>
    <w:p w14:paraId="21882D70" w14:textId="77777777" w:rsidR="00C20171" w:rsidRPr="00B1321B" w:rsidRDefault="00E05167">
      <w:pPr>
        <w:rPr>
          <w:rStyle w:val="Emphasis"/>
          <w:i w:val="0"/>
          <w:iCs/>
          <w:color w:val="000000"/>
          <w:szCs w:val="22"/>
        </w:rPr>
      </w:pPr>
      <w:r w:rsidRPr="00B1321B">
        <w:rPr>
          <w:rStyle w:val="Emphasis"/>
          <w:i w:val="0"/>
          <w:iCs/>
          <w:color w:val="000000"/>
          <w:szCs w:val="22"/>
        </w:rPr>
        <w:t>Pełny wykaz substancji pomocniczych, patrz punkt 6.1.</w:t>
      </w:r>
    </w:p>
    <w:p w14:paraId="0043DB9C" w14:textId="77777777" w:rsidR="00C20171" w:rsidRPr="00B1321B" w:rsidRDefault="00C20171">
      <w:pPr>
        <w:rPr>
          <w:rStyle w:val="Emphasis"/>
          <w:i w:val="0"/>
          <w:iCs/>
          <w:color w:val="000000"/>
          <w:szCs w:val="22"/>
        </w:rPr>
      </w:pPr>
    </w:p>
    <w:p w14:paraId="464CB2CF" w14:textId="77777777" w:rsidR="00C20171" w:rsidRPr="00B1321B" w:rsidRDefault="00C20171">
      <w:pPr>
        <w:rPr>
          <w:rStyle w:val="Emphasis"/>
          <w:i w:val="0"/>
          <w:iCs/>
          <w:color w:val="000000"/>
          <w:szCs w:val="22"/>
        </w:rPr>
      </w:pPr>
    </w:p>
    <w:p w14:paraId="07747F74"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3.</w:t>
      </w:r>
      <w:r w:rsidRPr="00B1321B">
        <w:rPr>
          <w:rStyle w:val="Emphasis"/>
          <w:b/>
          <w:i w:val="0"/>
          <w:iCs/>
          <w:color w:val="000000"/>
          <w:szCs w:val="22"/>
        </w:rPr>
        <w:tab/>
        <w:t>POSTAĆ FARMACEUTYCZNA</w:t>
      </w:r>
    </w:p>
    <w:p w14:paraId="1B4A353F" w14:textId="77777777" w:rsidR="00C20171" w:rsidRPr="00B1321B" w:rsidRDefault="00C20171">
      <w:pPr>
        <w:rPr>
          <w:rStyle w:val="Emphasis"/>
          <w:i w:val="0"/>
          <w:iCs/>
          <w:color w:val="000000"/>
          <w:szCs w:val="22"/>
        </w:rPr>
      </w:pPr>
    </w:p>
    <w:p w14:paraId="08E97CE5" w14:textId="77777777" w:rsidR="00C20171" w:rsidRPr="0077301C" w:rsidRDefault="00E05167">
      <w:pPr>
        <w:rPr>
          <w:rStyle w:val="Emphasis"/>
          <w:i w:val="0"/>
          <w:iCs/>
          <w:color w:val="000000"/>
          <w:szCs w:val="22"/>
          <w:u w:val="single"/>
        </w:rPr>
      </w:pPr>
      <w:r w:rsidRPr="0077301C">
        <w:rPr>
          <w:rStyle w:val="Emphasis"/>
          <w:i w:val="0"/>
          <w:iCs/>
          <w:color w:val="000000"/>
          <w:szCs w:val="22"/>
          <w:u w:val="single"/>
        </w:rPr>
        <w:t>Proszek i rozpuszczalnik do sporządzania zawiesiny do wstrzykiwań o przedłużonym uwalnianiu</w:t>
      </w:r>
    </w:p>
    <w:p w14:paraId="006909DA" w14:textId="77777777" w:rsidR="00C20171" w:rsidRPr="00B1321B" w:rsidRDefault="00C20171">
      <w:pPr>
        <w:rPr>
          <w:rStyle w:val="Emphasis"/>
          <w:i w:val="0"/>
          <w:iCs/>
          <w:color w:val="000000"/>
          <w:szCs w:val="22"/>
        </w:rPr>
      </w:pPr>
    </w:p>
    <w:p w14:paraId="58ABAD8F" w14:textId="77777777" w:rsidR="00C20171" w:rsidRPr="00B1321B" w:rsidRDefault="00E05167">
      <w:pPr>
        <w:rPr>
          <w:rStyle w:val="Emphasis"/>
          <w:i w:val="0"/>
          <w:iCs/>
          <w:color w:val="000000"/>
          <w:szCs w:val="22"/>
        </w:rPr>
      </w:pPr>
      <w:r w:rsidRPr="00B1321B">
        <w:rPr>
          <w:rStyle w:val="Emphasis"/>
          <w:i w:val="0"/>
          <w:iCs/>
          <w:color w:val="000000"/>
          <w:szCs w:val="22"/>
        </w:rPr>
        <w:t>Proszek: biały lub białawy</w:t>
      </w:r>
    </w:p>
    <w:p w14:paraId="4D2E3E16" w14:textId="77777777" w:rsidR="00C20171" w:rsidRPr="00B1321B" w:rsidRDefault="00E05167">
      <w:pPr>
        <w:rPr>
          <w:rStyle w:val="Emphasis"/>
          <w:i w:val="0"/>
          <w:iCs/>
          <w:color w:val="000000"/>
          <w:szCs w:val="22"/>
        </w:rPr>
      </w:pPr>
      <w:r w:rsidRPr="00B1321B">
        <w:rPr>
          <w:rStyle w:val="Emphasis"/>
          <w:i w:val="0"/>
          <w:iCs/>
          <w:color w:val="000000"/>
          <w:szCs w:val="22"/>
        </w:rPr>
        <w:t>Rozpuszczalnik: przezroczysty</w:t>
      </w:r>
    </w:p>
    <w:p w14:paraId="0210B2E1" w14:textId="77777777" w:rsidR="00C20171" w:rsidRPr="00B1321B" w:rsidRDefault="00C20171">
      <w:pPr>
        <w:rPr>
          <w:rStyle w:val="Emphasis"/>
          <w:i w:val="0"/>
          <w:iCs/>
          <w:color w:val="000000"/>
          <w:szCs w:val="22"/>
        </w:rPr>
      </w:pPr>
    </w:p>
    <w:p w14:paraId="55AB0FE5" w14:textId="77777777" w:rsidR="00C20171" w:rsidRPr="00B1321B" w:rsidRDefault="00C20171">
      <w:pPr>
        <w:rPr>
          <w:rStyle w:val="Emphasis"/>
          <w:i w:val="0"/>
          <w:iCs/>
          <w:color w:val="000000"/>
          <w:szCs w:val="22"/>
        </w:rPr>
      </w:pPr>
    </w:p>
    <w:p w14:paraId="1E8D99D7"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w:t>
      </w:r>
      <w:r w:rsidRPr="00B1321B">
        <w:rPr>
          <w:rStyle w:val="Emphasis"/>
          <w:b/>
          <w:i w:val="0"/>
          <w:iCs/>
          <w:color w:val="000000"/>
          <w:szCs w:val="22"/>
        </w:rPr>
        <w:tab/>
        <w:t>SZCZEGÓŁOWE DANE KLINICZNE</w:t>
      </w:r>
    </w:p>
    <w:p w14:paraId="395388D3" w14:textId="77777777" w:rsidR="00C20171" w:rsidRPr="00B1321B" w:rsidRDefault="00C20171">
      <w:pPr>
        <w:rPr>
          <w:rStyle w:val="Emphasis"/>
          <w:i w:val="0"/>
          <w:iCs/>
          <w:color w:val="000000"/>
          <w:szCs w:val="22"/>
        </w:rPr>
      </w:pPr>
    </w:p>
    <w:p w14:paraId="54B4D793"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4.1</w:t>
      </w:r>
      <w:r w:rsidRPr="00B1321B">
        <w:rPr>
          <w:rStyle w:val="Emphasis"/>
          <w:b/>
          <w:i w:val="0"/>
          <w:iCs/>
          <w:color w:val="000000"/>
          <w:szCs w:val="22"/>
        </w:rPr>
        <w:tab/>
        <w:t>Wskazania do stosowania</w:t>
      </w:r>
    </w:p>
    <w:p w14:paraId="38BF02D6" w14:textId="77777777" w:rsidR="00C20171" w:rsidRPr="00B1321B" w:rsidRDefault="00C20171">
      <w:pPr>
        <w:rPr>
          <w:rStyle w:val="Emphasis"/>
          <w:i w:val="0"/>
          <w:iCs/>
          <w:color w:val="000000"/>
          <w:szCs w:val="22"/>
        </w:rPr>
      </w:pPr>
    </w:p>
    <w:p w14:paraId="12DC9CD1" w14:textId="77777777" w:rsidR="00C20171" w:rsidRPr="00B1321B" w:rsidRDefault="00E05167">
      <w:pPr>
        <w:rPr>
          <w:rStyle w:val="Emphasis"/>
          <w:i w:val="0"/>
          <w:iCs/>
          <w:color w:val="000000"/>
          <w:szCs w:val="22"/>
        </w:rPr>
      </w:pPr>
      <w:r w:rsidRPr="00B1321B">
        <w:rPr>
          <w:rStyle w:val="Emphasis"/>
          <w:i w:val="0"/>
          <w:iCs/>
          <w:color w:val="000000"/>
          <w:szCs w:val="22"/>
        </w:rPr>
        <w:t>Abilify Maintena jest wskazany w leczeniu podtrzymującym schizofrenii u dorosłych pacjentów ze stabilizacją choroby za pomocą doustnej postaci arypiprazolu.</w:t>
      </w:r>
    </w:p>
    <w:p w14:paraId="3478C5EF" w14:textId="77777777" w:rsidR="00C20171" w:rsidRPr="00B1321B" w:rsidRDefault="00C20171">
      <w:pPr>
        <w:rPr>
          <w:rStyle w:val="Emphasis"/>
          <w:i w:val="0"/>
          <w:iCs/>
          <w:color w:val="000000"/>
          <w:szCs w:val="22"/>
        </w:rPr>
      </w:pPr>
    </w:p>
    <w:p w14:paraId="184E2AA8" w14:textId="77777777" w:rsidR="00C20171" w:rsidRPr="00B1321B" w:rsidRDefault="00E05167">
      <w:pPr>
        <w:keepNext/>
        <w:ind w:left="567" w:hanging="567"/>
        <w:rPr>
          <w:rStyle w:val="Emphasis"/>
          <w:b/>
          <w:i w:val="0"/>
          <w:iCs/>
          <w:color w:val="000000"/>
          <w:szCs w:val="22"/>
        </w:rPr>
      </w:pPr>
      <w:r w:rsidRPr="00B1321B">
        <w:rPr>
          <w:rStyle w:val="Emphasis"/>
          <w:b/>
          <w:i w:val="0"/>
          <w:iCs/>
          <w:color w:val="000000"/>
          <w:szCs w:val="22"/>
        </w:rPr>
        <w:lastRenderedPageBreak/>
        <w:t>4.2</w:t>
      </w:r>
      <w:r w:rsidRPr="00B1321B">
        <w:rPr>
          <w:rStyle w:val="Emphasis"/>
          <w:b/>
          <w:i w:val="0"/>
          <w:iCs/>
          <w:color w:val="000000"/>
          <w:szCs w:val="22"/>
        </w:rPr>
        <w:tab/>
        <w:t>Dawkowanie i sposób podawania</w:t>
      </w:r>
    </w:p>
    <w:p w14:paraId="09C737CA" w14:textId="77777777" w:rsidR="00C20171" w:rsidRPr="00B1321B" w:rsidRDefault="00C20171">
      <w:pPr>
        <w:keepNext/>
        <w:rPr>
          <w:rStyle w:val="Emphasis"/>
          <w:i w:val="0"/>
          <w:iCs/>
          <w:color w:val="000000"/>
          <w:szCs w:val="22"/>
        </w:rPr>
      </w:pPr>
    </w:p>
    <w:p w14:paraId="3AB4022C" w14:textId="77777777" w:rsidR="00C20171" w:rsidRPr="00B1321B" w:rsidRDefault="00E05167">
      <w:pPr>
        <w:keepNext/>
        <w:rPr>
          <w:rStyle w:val="Emphasis"/>
          <w:i w:val="0"/>
          <w:iCs/>
          <w:color w:val="000000"/>
          <w:szCs w:val="22"/>
        </w:rPr>
      </w:pPr>
      <w:r w:rsidRPr="00B1321B">
        <w:rPr>
          <w:rStyle w:val="Emphasis"/>
          <w:i w:val="0"/>
          <w:iCs/>
          <w:color w:val="000000"/>
          <w:szCs w:val="22"/>
          <w:u w:val="single"/>
        </w:rPr>
        <w:t>Dawkowanie</w:t>
      </w:r>
    </w:p>
    <w:p w14:paraId="26C417E5" w14:textId="77777777" w:rsidR="00C20171" w:rsidRPr="00B1321B" w:rsidRDefault="00C20171">
      <w:pPr>
        <w:rPr>
          <w:rStyle w:val="Emphasis"/>
          <w:i w:val="0"/>
          <w:iCs/>
          <w:color w:val="000000"/>
          <w:szCs w:val="22"/>
          <w:u w:val="single"/>
        </w:rPr>
      </w:pPr>
    </w:p>
    <w:p w14:paraId="4BD571B9" w14:textId="77777777" w:rsidR="00C20171" w:rsidRPr="00B1321B" w:rsidRDefault="00E05167">
      <w:pPr>
        <w:rPr>
          <w:rStyle w:val="Emphasis"/>
          <w:i w:val="0"/>
          <w:iCs/>
          <w:color w:val="000000"/>
          <w:szCs w:val="22"/>
        </w:rPr>
      </w:pPr>
      <w:r w:rsidRPr="00B1321B">
        <w:rPr>
          <w:rStyle w:val="Emphasis"/>
          <w:i w:val="0"/>
          <w:iCs/>
          <w:color w:val="000000"/>
          <w:szCs w:val="22"/>
        </w:rPr>
        <w:t>W przypadku pacjentów nieleczonych wcześniej arypiprazolem przed rozpoczęciem leczenia produktem leczniczym Abilify Maintena należy najpierw ustalić tolerancję po podaniu postaci doustnej arypiprazolu.</w:t>
      </w:r>
    </w:p>
    <w:p w14:paraId="5678B5A0" w14:textId="77777777" w:rsidR="00C20171" w:rsidRPr="00B1321B" w:rsidRDefault="00C20171">
      <w:pPr>
        <w:rPr>
          <w:rFonts w:eastAsia="Times New Roman"/>
          <w:b/>
          <w:bCs/>
          <w:szCs w:val="22"/>
        </w:rPr>
      </w:pPr>
    </w:p>
    <w:p w14:paraId="6FDC98C8" w14:textId="77777777" w:rsidR="00C20171" w:rsidRPr="00B1321B" w:rsidRDefault="00E05167">
      <w:pPr>
        <w:rPr>
          <w:rStyle w:val="Emphasis"/>
          <w:i w:val="0"/>
          <w:iCs/>
          <w:color w:val="000000"/>
          <w:szCs w:val="22"/>
        </w:rPr>
      </w:pPr>
      <w:r w:rsidRPr="00B1321B">
        <w:rPr>
          <w:rStyle w:val="Emphasis"/>
          <w:i w:val="0"/>
          <w:iCs/>
          <w:color w:val="000000"/>
        </w:rPr>
        <w:t xml:space="preserve">Nie jest wymagane dobieranie indywidualnej dawki produktu leczniczego Abilify Maintena. </w:t>
      </w:r>
    </w:p>
    <w:p w14:paraId="7CDE32CE" w14:textId="77777777" w:rsidR="00C20171" w:rsidRPr="00B1321B" w:rsidRDefault="00C20171">
      <w:pPr>
        <w:rPr>
          <w:rStyle w:val="Emphasis"/>
          <w:i w:val="0"/>
          <w:iCs/>
          <w:color w:val="000000"/>
          <w:szCs w:val="22"/>
        </w:rPr>
      </w:pPr>
    </w:p>
    <w:p w14:paraId="734FF64E" w14:textId="77777777" w:rsidR="00C20171" w:rsidRPr="00B1321B" w:rsidRDefault="00E05167">
      <w:pPr>
        <w:rPr>
          <w:rStyle w:val="Emphasis"/>
          <w:i w:val="0"/>
          <w:iCs/>
          <w:color w:val="000000"/>
          <w:szCs w:val="22"/>
        </w:rPr>
      </w:pPr>
      <w:r w:rsidRPr="00B1321B">
        <w:rPr>
          <w:rStyle w:val="Emphasis"/>
          <w:i w:val="0"/>
          <w:iCs/>
          <w:color w:val="000000"/>
        </w:rPr>
        <w:t xml:space="preserve">Dawka początkowa może być podawana według jednego z dwóch poniższych schematów leczenia: </w:t>
      </w:r>
    </w:p>
    <w:p w14:paraId="5DA8F6B6" w14:textId="77777777" w:rsidR="00C20171" w:rsidRPr="00B1321B" w:rsidRDefault="00C20171">
      <w:pPr>
        <w:rPr>
          <w:rStyle w:val="Emphasis"/>
          <w:i w:val="0"/>
          <w:iCs/>
          <w:color w:val="000000"/>
          <w:szCs w:val="22"/>
        </w:rPr>
      </w:pPr>
    </w:p>
    <w:p w14:paraId="360D7F02" w14:textId="08629A03" w:rsidR="00C20171" w:rsidRPr="00B1321B" w:rsidRDefault="00E05167">
      <w:pPr>
        <w:ind w:left="567" w:hanging="567"/>
        <w:rPr>
          <w:i/>
          <w:iCs/>
          <w:color w:val="000000"/>
          <w:szCs w:val="22"/>
        </w:rPr>
      </w:pPr>
      <w:r w:rsidRPr="00B1321B">
        <w:rPr>
          <w:rStyle w:val="Emphasis"/>
          <w:i w:val="0"/>
          <w:iCs/>
          <w:color w:val="000000"/>
        </w:rPr>
        <w:t>•</w:t>
      </w:r>
      <w:r w:rsidRPr="00B1321B">
        <w:rPr>
          <w:rStyle w:val="Emphasis"/>
          <w:i w:val="0"/>
          <w:iCs/>
          <w:color w:val="000000"/>
        </w:rPr>
        <w:tab/>
        <w:t xml:space="preserve">Rozpoczęcie leczenia obejmujące podanie jednego wstrzyknięcia: w dniu rozpoczęcia leczenia należy podać jedno wstrzyknięcie produktu leczniczego Abilify Maintena w dawce 400 mg i kontynuować leczenie dobową dawką arypiprazolu w postaci doustnej od 10 mg do 20 mg, podawaną przez 14 kolejnych dni w celu utrzymania terapeutycznego stężenia arypiprazolu podczas rozpoczynania leczenia. </w:t>
      </w:r>
    </w:p>
    <w:p w14:paraId="3ECE2FDE" w14:textId="649877DF" w:rsidR="00C20171" w:rsidRPr="00B1321B" w:rsidRDefault="00E05167">
      <w:pPr>
        <w:ind w:left="567" w:hanging="567"/>
        <w:rPr>
          <w:rStyle w:val="Emphasis"/>
          <w:i w:val="0"/>
          <w:iCs/>
          <w:color w:val="000000"/>
        </w:rPr>
      </w:pPr>
      <w:r w:rsidRPr="00B1321B">
        <w:rPr>
          <w:rStyle w:val="Emphasis"/>
          <w:i w:val="0"/>
          <w:iCs/>
          <w:color w:val="000000"/>
        </w:rPr>
        <w:t>•</w:t>
      </w:r>
      <w:r w:rsidRPr="00B1321B">
        <w:rPr>
          <w:rStyle w:val="Emphasis"/>
          <w:i w:val="0"/>
          <w:iCs/>
          <w:color w:val="000000"/>
        </w:rPr>
        <w:tab/>
        <w:t xml:space="preserve">Rozpoczęcie leczenia obejmujące podanie dwóch wstrzyknięć: w dniu rozpoczęcia leczenia należy podać dwa oddzielne wstrzyknięcia produktu leczniczego Abilify Maintena w dawce 400 mg w dwóch </w:t>
      </w:r>
      <w:r w:rsidR="00267411" w:rsidRPr="00B1321B">
        <w:rPr>
          <w:rStyle w:val="Emphasis"/>
          <w:i w:val="0"/>
          <w:iCs/>
          <w:color w:val="000000"/>
        </w:rPr>
        <w:t xml:space="preserve">różnych </w:t>
      </w:r>
      <w:r w:rsidRPr="00B1321B">
        <w:rPr>
          <w:rStyle w:val="Emphasis"/>
          <w:i w:val="0"/>
          <w:iCs/>
          <w:color w:val="000000"/>
        </w:rPr>
        <w:t>miejscach podania (patrz sposób podawania), w skojarzeniu z podaniem arypiprazolu w postaci doustnej w jednej dawce wynoszącej 20 mg.</w:t>
      </w:r>
    </w:p>
    <w:p w14:paraId="070F1DB6" w14:textId="77777777" w:rsidR="00C20171" w:rsidRPr="00B1321B" w:rsidRDefault="00C20171">
      <w:pPr>
        <w:rPr>
          <w:rStyle w:val="Emphasis"/>
          <w:color w:val="000000"/>
        </w:rPr>
      </w:pPr>
    </w:p>
    <w:p w14:paraId="69F37C39" w14:textId="70F980DB" w:rsidR="00C20171" w:rsidRPr="00B1321B" w:rsidRDefault="00E05167">
      <w:pPr>
        <w:rPr>
          <w:rStyle w:val="Emphasis"/>
          <w:i w:val="0"/>
          <w:iCs/>
          <w:color w:val="000000"/>
          <w:szCs w:val="22"/>
        </w:rPr>
      </w:pPr>
      <w:r w:rsidRPr="00B1321B">
        <w:rPr>
          <w:rStyle w:val="Emphasis"/>
          <w:i w:val="0"/>
          <w:iCs/>
          <w:color w:val="000000"/>
        </w:rPr>
        <w:t xml:space="preserve">Po rozpoczęciu leczenia obejmującego podanie jednego wstrzyknięcia zalecana </w:t>
      </w:r>
      <w:r w:rsidRPr="00B1321B">
        <w:rPr>
          <w:rStyle w:val="Emphasis"/>
          <w:i w:val="0"/>
          <w:iCs/>
          <w:color w:val="000000"/>
          <w:szCs w:val="22"/>
        </w:rPr>
        <w:t>dawka podtrzymująca produktu leczniczego Abilify Maintena wynosi 400 mg.</w:t>
      </w:r>
      <w:r w:rsidRPr="00B1321B">
        <w:rPr>
          <w:rStyle w:val="Emphasis"/>
          <w:i w:val="0"/>
          <w:iCs/>
          <w:color w:val="000000"/>
        </w:rPr>
        <w:t xml:space="preserve"> Produkt leczniczy Abilify Maintena</w:t>
      </w:r>
      <w:r w:rsidR="00FB4930" w:rsidRPr="00B1321B">
        <w:rPr>
          <w:rStyle w:val="Emphasis"/>
          <w:i w:val="0"/>
          <w:iCs/>
          <w:color w:val="000000"/>
        </w:rPr>
        <w:t xml:space="preserve"> 400 mg </w:t>
      </w:r>
      <w:r w:rsidRPr="00B1321B">
        <w:rPr>
          <w:rStyle w:val="Emphasis"/>
          <w:i w:val="0"/>
          <w:iCs/>
          <w:color w:val="000000"/>
          <w:szCs w:val="22"/>
        </w:rPr>
        <w:t>należy podawać raz w miesiącu jako pojedyncze wstrzyknięcie (nie wcześniej niż po 26 dniach od podania poprzedniego wstrzyknięcia). Jeśli występują działania niepożądane po podaniu dawki 400 mg, należy rozważyć zmniejszenie dawki do 300 mg raz na miesiąc.</w:t>
      </w:r>
    </w:p>
    <w:p w14:paraId="3CF17DE2" w14:textId="77777777" w:rsidR="00C20171" w:rsidRPr="00B1321B" w:rsidRDefault="00C20171">
      <w:pPr>
        <w:rPr>
          <w:rStyle w:val="Emphasis"/>
          <w:i w:val="0"/>
          <w:iCs/>
          <w:color w:val="000000"/>
          <w:szCs w:val="22"/>
        </w:rPr>
      </w:pPr>
    </w:p>
    <w:p w14:paraId="17772584" w14:textId="77777777" w:rsidR="00C20171" w:rsidRPr="00B1321B" w:rsidRDefault="00E05167">
      <w:pPr>
        <w:rPr>
          <w:rStyle w:val="Emphasis"/>
          <w:i w:val="0"/>
          <w:iCs/>
          <w:color w:val="000000"/>
          <w:szCs w:val="22"/>
        </w:rPr>
      </w:pPr>
      <w:r w:rsidRPr="00B1321B">
        <w:rPr>
          <w:rStyle w:val="Emphasis"/>
          <w:i w:val="0"/>
          <w:iCs/>
          <w:color w:val="000000"/>
          <w:szCs w:val="22"/>
          <w:u w:val="single"/>
        </w:rPr>
        <w:t>Pominięcie dawek</w:t>
      </w:r>
    </w:p>
    <w:p w14:paraId="50E6E755" w14:textId="77777777" w:rsidR="00C20171" w:rsidRPr="00B1321B" w:rsidRDefault="00C20171">
      <w:pPr>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812"/>
      </w:tblGrid>
      <w:tr w:rsidR="00C20171" w:rsidRPr="00B1321B" w14:paraId="190F44AE" w14:textId="77777777">
        <w:tc>
          <w:tcPr>
            <w:tcW w:w="9214" w:type="dxa"/>
            <w:gridSpan w:val="2"/>
          </w:tcPr>
          <w:p w14:paraId="4545926D" w14:textId="77777777" w:rsidR="00C20171" w:rsidRPr="00B1321B" w:rsidRDefault="00E05167">
            <w:pPr>
              <w:keepNext/>
              <w:jc w:val="center"/>
              <w:rPr>
                <w:rStyle w:val="Emphasis"/>
                <w:i w:val="0"/>
                <w:iCs/>
                <w:color w:val="000000"/>
                <w:szCs w:val="22"/>
              </w:rPr>
            </w:pPr>
            <w:r w:rsidRPr="00B1321B">
              <w:rPr>
                <w:rStyle w:val="Emphasis"/>
                <w:b/>
                <w:i w:val="0"/>
                <w:iCs/>
                <w:color w:val="000000"/>
                <w:szCs w:val="22"/>
              </w:rPr>
              <w:t>Pominięcie dawek</w:t>
            </w:r>
          </w:p>
        </w:tc>
      </w:tr>
      <w:tr w:rsidR="00C20171" w:rsidRPr="00B1321B" w14:paraId="3E5FD947" w14:textId="77777777">
        <w:tc>
          <w:tcPr>
            <w:tcW w:w="3402" w:type="dxa"/>
          </w:tcPr>
          <w:p w14:paraId="79CA7BF5" w14:textId="77777777" w:rsidR="00C20171" w:rsidRPr="00B1321B" w:rsidRDefault="00E05167">
            <w:pPr>
              <w:keepNext/>
              <w:rPr>
                <w:rStyle w:val="Emphasis"/>
                <w:b/>
                <w:bCs/>
                <w:i w:val="0"/>
                <w:iCs/>
                <w:color w:val="000000"/>
                <w:szCs w:val="22"/>
              </w:rPr>
            </w:pPr>
            <w:r w:rsidRPr="00B1321B">
              <w:rPr>
                <w:rStyle w:val="Emphasis"/>
                <w:b/>
                <w:bCs/>
                <w:i w:val="0"/>
                <w:iCs/>
                <w:color w:val="000000"/>
              </w:rPr>
              <w:t>Harmonogram pominięcia dawki</w:t>
            </w:r>
          </w:p>
        </w:tc>
        <w:tc>
          <w:tcPr>
            <w:tcW w:w="5812" w:type="dxa"/>
          </w:tcPr>
          <w:p w14:paraId="68026169" w14:textId="77777777" w:rsidR="00C20171" w:rsidRPr="00B1321B" w:rsidRDefault="00E05167">
            <w:pPr>
              <w:keepNext/>
              <w:jc w:val="center"/>
              <w:rPr>
                <w:rStyle w:val="Emphasis"/>
                <w:b/>
                <w:i w:val="0"/>
                <w:iCs/>
                <w:color w:val="000000"/>
                <w:szCs w:val="22"/>
              </w:rPr>
            </w:pPr>
            <w:r w:rsidRPr="00B1321B">
              <w:rPr>
                <w:rStyle w:val="Emphasis"/>
                <w:b/>
                <w:i w:val="0"/>
                <w:iCs/>
                <w:color w:val="000000"/>
                <w:szCs w:val="22"/>
              </w:rPr>
              <w:t>Działanie</w:t>
            </w:r>
          </w:p>
        </w:tc>
      </w:tr>
      <w:tr w:rsidR="00C20171" w:rsidRPr="00B1321B" w14:paraId="359F8BA1" w14:textId="77777777">
        <w:tc>
          <w:tcPr>
            <w:tcW w:w="3402" w:type="dxa"/>
          </w:tcPr>
          <w:p w14:paraId="7E1F545A" w14:textId="77777777" w:rsidR="00C20171" w:rsidRPr="00B1321B" w:rsidRDefault="00E05167">
            <w:pPr>
              <w:keepNext/>
              <w:rPr>
                <w:rStyle w:val="Emphasis"/>
                <w:i w:val="0"/>
                <w:iCs/>
                <w:color w:val="000000"/>
                <w:szCs w:val="22"/>
              </w:rPr>
            </w:pPr>
            <w:r w:rsidRPr="00B1321B">
              <w:rPr>
                <w:rStyle w:val="Emphasis"/>
                <w:b/>
                <w:i w:val="0"/>
                <w:iCs/>
                <w:color w:val="000000"/>
                <w:szCs w:val="22"/>
              </w:rPr>
              <w:t>Jeśli pacjent pominął drugą</w:t>
            </w:r>
            <w:r w:rsidRPr="00B1321B">
              <w:rPr>
                <w:rStyle w:val="Emphasis"/>
                <w:b/>
                <w:i w:val="0"/>
                <w:iCs/>
                <w:color w:val="000000"/>
                <w:szCs w:val="22"/>
                <w:vertAlign w:val="superscript"/>
              </w:rPr>
              <w:t xml:space="preserve"> </w:t>
            </w:r>
            <w:r w:rsidRPr="00B1321B">
              <w:rPr>
                <w:rStyle w:val="Emphasis"/>
                <w:b/>
                <w:i w:val="0"/>
                <w:iCs/>
                <w:color w:val="000000"/>
                <w:szCs w:val="22"/>
              </w:rPr>
              <w:t>lub trzecią</w:t>
            </w:r>
            <w:r w:rsidRPr="00B1321B">
              <w:rPr>
                <w:rStyle w:val="Emphasis"/>
                <w:b/>
                <w:i w:val="0"/>
                <w:iCs/>
                <w:color w:val="000000"/>
                <w:szCs w:val="22"/>
                <w:vertAlign w:val="superscript"/>
              </w:rPr>
              <w:t xml:space="preserve"> </w:t>
            </w:r>
            <w:r w:rsidRPr="00B1321B">
              <w:rPr>
                <w:rStyle w:val="Emphasis"/>
                <w:b/>
                <w:i w:val="0"/>
                <w:iCs/>
                <w:color w:val="000000"/>
                <w:szCs w:val="22"/>
              </w:rPr>
              <w:t>dawkę i od ostatniego wstrzyknięcia upłynęło:</w:t>
            </w:r>
          </w:p>
        </w:tc>
        <w:tc>
          <w:tcPr>
            <w:tcW w:w="5812" w:type="dxa"/>
          </w:tcPr>
          <w:p w14:paraId="12F3FF8D" w14:textId="77777777" w:rsidR="00C20171" w:rsidRPr="00B1321B" w:rsidRDefault="00C20171">
            <w:pPr>
              <w:keepNext/>
              <w:jc w:val="center"/>
              <w:rPr>
                <w:rStyle w:val="Emphasis"/>
                <w:i w:val="0"/>
                <w:iCs/>
                <w:color w:val="000000"/>
                <w:szCs w:val="22"/>
              </w:rPr>
            </w:pPr>
          </w:p>
        </w:tc>
      </w:tr>
      <w:tr w:rsidR="00C20171" w:rsidRPr="00B1321B" w14:paraId="71A2C008" w14:textId="77777777">
        <w:tc>
          <w:tcPr>
            <w:tcW w:w="3402" w:type="dxa"/>
          </w:tcPr>
          <w:p w14:paraId="44BC7D4C" w14:textId="77777777" w:rsidR="00C20171" w:rsidRPr="00B1321B" w:rsidRDefault="00E05167">
            <w:pPr>
              <w:keepNext/>
              <w:rPr>
                <w:rStyle w:val="Emphasis"/>
                <w:i w:val="0"/>
                <w:iCs/>
                <w:color w:val="000000"/>
                <w:szCs w:val="22"/>
              </w:rPr>
            </w:pPr>
            <w:r w:rsidRPr="00B1321B">
              <w:rPr>
                <w:rStyle w:val="Emphasis"/>
                <w:i w:val="0"/>
                <w:iCs/>
                <w:color w:val="000000"/>
                <w:szCs w:val="22"/>
              </w:rPr>
              <w:t>od &gt; 4 tygodni do &lt; 5 tygodni</w:t>
            </w:r>
          </w:p>
        </w:tc>
        <w:tc>
          <w:tcPr>
            <w:tcW w:w="5812" w:type="dxa"/>
          </w:tcPr>
          <w:p w14:paraId="0E1FB656" w14:textId="77777777" w:rsidR="00C20171" w:rsidRPr="00B1321B" w:rsidRDefault="00E05167">
            <w:pPr>
              <w:keepNext/>
              <w:rPr>
                <w:rStyle w:val="Emphasis"/>
                <w:i w:val="0"/>
                <w:iCs/>
                <w:color w:val="000000"/>
                <w:szCs w:val="22"/>
              </w:rPr>
            </w:pPr>
            <w:r w:rsidRPr="00B1321B">
              <w:rPr>
                <w:rStyle w:val="Emphasis"/>
                <w:i w:val="0"/>
                <w:iCs/>
                <w:color w:val="000000"/>
                <w:szCs w:val="22"/>
              </w:rPr>
              <w:t>Wykonać wstrzyknięcie najszybciej, jak to możliwe, a następnie wznowić schemat comiesięcznych wstrzyknięć.</w:t>
            </w:r>
          </w:p>
        </w:tc>
      </w:tr>
      <w:tr w:rsidR="00C20171" w:rsidRPr="00B1321B" w14:paraId="3138B1AF" w14:textId="77777777">
        <w:tc>
          <w:tcPr>
            <w:tcW w:w="3402" w:type="dxa"/>
          </w:tcPr>
          <w:p w14:paraId="0BADD4FE" w14:textId="77777777" w:rsidR="00C20171" w:rsidRPr="00B1321B" w:rsidRDefault="00E05167">
            <w:pPr>
              <w:rPr>
                <w:rStyle w:val="Emphasis"/>
                <w:i w:val="0"/>
                <w:iCs/>
                <w:color w:val="000000"/>
                <w:szCs w:val="22"/>
              </w:rPr>
            </w:pPr>
            <w:r w:rsidRPr="00B1321B">
              <w:rPr>
                <w:rStyle w:val="Emphasis"/>
                <w:i w:val="0"/>
                <w:iCs/>
                <w:color w:val="000000"/>
                <w:szCs w:val="22"/>
              </w:rPr>
              <w:t>&gt; 5 tygodni</w:t>
            </w:r>
          </w:p>
        </w:tc>
        <w:tc>
          <w:tcPr>
            <w:tcW w:w="5812" w:type="dxa"/>
          </w:tcPr>
          <w:p w14:paraId="26D0BEE9" w14:textId="77777777" w:rsidR="00C20171" w:rsidRPr="00B1321B" w:rsidRDefault="00E05167">
            <w:pPr>
              <w:rPr>
                <w:rStyle w:val="Emphasis"/>
                <w:i w:val="0"/>
                <w:iCs/>
                <w:color w:val="000000"/>
                <w:szCs w:val="22"/>
              </w:rPr>
            </w:pPr>
            <w:r w:rsidRPr="00B1321B">
              <w:rPr>
                <w:rStyle w:val="Emphasis"/>
                <w:i w:val="0"/>
                <w:iCs/>
                <w:color w:val="000000"/>
                <w:szCs w:val="22"/>
              </w:rPr>
              <w:t xml:space="preserve">Należy ponownie rozpocząć jednoczesne podawanie doustnej postaci arypiprazolu przez 14 dni wraz z kolejnym podanym wstrzyknięciem </w:t>
            </w:r>
            <w:r w:rsidRPr="00B1321B">
              <w:rPr>
                <w:rStyle w:val="Emphasis"/>
                <w:i w:val="0"/>
                <w:iCs/>
                <w:color w:val="000000"/>
              </w:rPr>
              <w:t>lub podać w tym samym czasie dwa oddzielne wstrzyknięcia wraz z podaniem arypiprazolu w postaci doustnej w pojedynczej dawce wynoszącej 20 mg. Wówczas należy wznowić schemat comiesięcznych wstrzyknięć</w:t>
            </w:r>
            <w:r w:rsidRPr="00B1321B">
              <w:rPr>
                <w:rStyle w:val="Emphasis"/>
                <w:i w:val="0"/>
                <w:iCs/>
                <w:color w:val="000000"/>
                <w:szCs w:val="22"/>
              </w:rPr>
              <w:t>.</w:t>
            </w:r>
          </w:p>
        </w:tc>
      </w:tr>
      <w:tr w:rsidR="00C20171" w:rsidRPr="00B1321B" w14:paraId="1B025CE9" w14:textId="77777777">
        <w:tc>
          <w:tcPr>
            <w:tcW w:w="3402" w:type="dxa"/>
          </w:tcPr>
          <w:p w14:paraId="67055386" w14:textId="77777777" w:rsidR="00C20171" w:rsidRPr="00B1321B" w:rsidRDefault="00E05167">
            <w:pPr>
              <w:rPr>
                <w:rStyle w:val="Emphasis"/>
                <w:i w:val="0"/>
                <w:iCs/>
                <w:color w:val="000000"/>
                <w:szCs w:val="22"/>
              </w:rPr>
            </w:pPr>
            <w:r w:rsidRPr="00B1321B">
              <w:rPr>
                <w:rStyle w:val="Emphasis"/>
                <w:b/>
                <w:i w:val="0"/>
                <w:iCs/>
                <w:color w:val="000000"/>
                <w:szCs w:val="22"/>
              </w:rPr>
              <w:t>Jeśli pominięto czwartą</w:t>
            </w:r>
            <w:r w:rsidRPr="00B1321B">
              <w:rPr>
                <w:rStyle w:val="Emphasis"/>
                <w:b/>
                <w:i w:val="0"/>
                <w:iCs/>
                <w:color w:val="000000"/>
                <w:szCs w:val="22"/>
                <w:vertAlign w:val="superscript"/>
              </w:rPr>
              <w:t xml:space="preserve"> </w:t>
            </w:r>
            <w:r w:rsidRPr="00B1321B">
              <w:rPr>
                <w:rStyle w:val="Emphasis"/>
                <w:b/>
                <w:i w:val="0"/>
                <w:iCs/>
                <w:color w:val="000000"/>
                <w:szCs w:val="22"/>
              </w:rPr>
              <w:t>lub kolejną dawkę (tj. po osiągnięciu stanu stacjonarnego), a czas, który upłynął od ostatniego wstrzyknięcia wynosi:</w:t>
            </w:r>
          </w:p>
        </w:tc>
        <w:tc>
          <w:tcPr>
            <w:tcW w:w="5812" w:type="dxa"/>
          </w:tcPr>
          <w:p w14:paraId="52622A6C" w14:textId="77777777" w:rsidR="00C20171" w:rsidRPr="00B1321B" w:rsidRDefault="00E05167">
            <w:pPr>
              <w:jc w:val="center"/>
              <w:rPr>
                <w:rStyle w:val="Emphasis"/>
                <w:i w:val="0"/>
                <w:iCs/>
                <w:color w:val="000000"/>
                <w:szCs w:val="22"/>
              </w:rPr>
            </w:pPr>
            <w:r w:rsidRPr="00B1321B">
              <w:rPr>
                <w:rStyle w:val="Emphasis"/>
                <w:b/>
                <w:i w:val="0"/>
                <w:iCs/>
                <w:color w:val="000000"/>
                <w:szCs w:val="22"/>
              </w:rPr>
              <w:t>Działanie</w:t>
            </w:r>
          </w:p>
        </w:tc>
      </w:tr>
      <w:tr w:rsidR="00C20171" w:rsidRPr="00B1321B" w14:paraId="7D7B1B3A" w14:textId="77777777">
        <w:tc>
          <w:tcPr>
            <w:tcW w:w="3402" w:type="dxa"/>
          </w:tcPr>
          <w:p w14:paraId="44B30ACB" w14:textId="77777777" w:rsidR="00C20171" w:rsidRPr="00B1321B" w:rsidRDefault="00E05167">
            <w:pPr>
              <w:rPr>
                <w:rStyle w:val="Emphasis"/>
                <w:i w:val="0"/>
                <w:iCs/>
                <w:color w:val="000000"/>
                <w:szCs w:val="22"/>
              </w:rPr>
            </w:pPr>
            <w:r w:rsidRPr="00B1321B">
              <w:rPr>
                <w:rStyle w:val="Emphasis"/>
                <w:i w:val="0"/>
                <w:iCs/>
                <w:color w:val="000000"/>
                <w:szCs w:val="22"/>
              </w:rPr>
              <w:t>od &gt; 4 tygodni do &lt; 6 tygodni</w:t>
            </w:r>
          </w:p>
        </w:tc>
        <w:tc>
          <w:tcPr>
            <w:tcW w:w="5812" w:type="dxa"/>
          </w:tcPr>
          <w:p w14:paraId="23B1F7C6" w14:textId="77777777" w:rsidR="00C20171" w:rsidRPr="00B1321B" w:rsidRDefault="00E05167">
            <w:pPr>
              <w:rPr>
                <w:rStyle w:val="Emphasis"/>
                <w:i w:val="0"/>
                <w:iCs/>
                <w:color w:val="000000"/>
                <w:szCs w:val="22"/>
              </w:rPr>
            </w:pPr>
            <w:r w:rsidRPr="00B1321B">
              <w:rPr>
                <w:rStyle w:val="Emphasis"/>
                <w:i w:val="0"/>
                <w:iCs/>
                <w:color w:val="000000"/>
                <w:szCs w:val="22"/>
              </w:rPr>
              <w:t>Wykonać wstrzyknięcie najszybciej, jak to możliwe, a następnie wznowić schemat comiesięcznych wstrzyknięć.</w:t>
            </w:r>
          </w:p>
        </w:tc>
      </w:tr>
      <w:tr w:rsidR="00C20171" w:rsidRPr="00B1321B" w14:paraId="3E3851CF" w14:textId="77777777">
        <w:tc>
          <w:tcPr>
            <w:tcW w:w="3402" w:type="dxa"/>
          </w:tcPr>
          <w:p w14:paraId="76D07807" w14:textId="77777777" w:rsidR="00C20171" w:rsidRPr="00B1321B" w:rsidRDefault="00E05167">
            <w:pPr>
              <w:rPr>
                <w:rStyle w:val="Emphasis"/>
                <w:i w:val="0"/>
                <w:iCs/>
                <w:color w:val="000000"/>
                <w:szCs w:val="22"/>
              </w:rPr>
            </w:pPr>
            <w:r w:rsidRPr="00B1321B">
              <w:rPr>
                <w:rStyle w:val="Emphasis"/>
                <w:i w:val="0"/>
                <w:iCs/>
                <w:color w:val="000000"/>
                <w:szCs w:val="22"/>
              </w:rPr>
              <w:t>&gt; 6 tygodni</w:t>
            </w:r>
          </w:p>
        </w:tc>
        <w:tc>
          <w:tcPr>
            <w:tcW w:w="5812" w:type="dxa"/>
          </w:tcPr>
          <w:p w14:paraId="36999D67" w14:textId="77777777" w:rsidR="00C20171" w:rsidRPr="00B1321B" w:rsidRDefault="00E05167">
            <w:pPr>
              <w:rPr>
                <w:rStyle w:val="Emphasis"/>
                <w:i w:val="0"/>
                <w:iCs/>
                <w:color w:val="000000"/>
                <w:szCs w:val="22"/>
              </w:rPr>
            </w:pPr>
            <w:r w:rsidRPr="00B1321B">
              <w:rPr>
                <w:rStyle w:val="Emphasis"/>
                <w:i w:val="0"/>
                <w:iCs/>
                <w:color w:val="000000"/>
                <w:szCs w:val="22"/>
              </w:rPr>
              <w:t xml:space="preserve">Należy ponownie rozpocząć jednoczesne podawanie doustnej postaci arypiprazolu przez 14 dni wraz z kolejnym podanym wstrzyknięciem, </w:t>
            </w:r>
            <w:r w:rsidRPr="00B1321B">
              <w:rPr>
                <w:rStyle w:val="Emphasis"/>
                <w:i w:val="0"/>
                <w:iCs/>
                <w:color w:val="000000"/>
              </w:rPr>
              <w:t xml:space="preserve">lub podać w tym samym czasie dwa oddzielne wstrzyknięcia w skojarzeniu z podaniem arypiprazolu w postaci doustnej w pojedynczej dawce wynoszącej 20 mg. Wówczas należy wznowić schemat comiesięcznych </w:t>
            </w:r>
            <w:r w:rsidRPr="00B1321B">
              <w:rPr>
                <w:rStyle w:val="Emphasis"/>
                <w:i w:val="0"/>
                <w:iCs/>
                <w:color w:val="000000"/>
                <w:szCs w:val="22"/>
              </w:rPr>
              <w:t>wstrzyknięć.</w:t>
            </w:r>
          </w:p>
        </w:tc>
      </w:tr>
    </w:tbl>
    <w:p w14:paraId="11A7406D" w14:textId="77777777" w:rsidR="00C20171" w:rsidRPr="00B1321B" w:rsidRDefault="00C20171">
      <w:pPr>
        <w:rPr>
          <w:rStyle w:val="Emphasis"/>
          <w:i w:val="0"/>
          <w:iCs/>
          <w:color w:val="000000"/>
          <w:szCs w:val="22"/>
        </w:rPr>
      </w:pPr>
    </w:p>
    <w:p w14:paraId="585F6159" w14:textId="77777777" w:rsidR="00C20171" w:rsidRPr="00B1321B" w:rsidRDefault="00E05167">
      <w:pPr>
        <w:rPr>
          <w:rStyle w:val="Emphasis"/>
          <w:i w:val="0"/>
          <w:iCs/>
          <w:color w:val="000000"/>
          <w:szCs w:val="22"/>
        </w:rPr>
      </w:pPr>
      <w:r w:rsidRPr="00B1321B">
        <w:rPr>
          <w:rStyle w:val="Emphasis"/>
          <w:i w:val="0"/>
          <w:iCs/>
          <w:color w:val="000000"/>
          <w:szCs w:val="22"/>
          <w:u w:val="single"/>
        </w:rPr>
        <w:t>Szczególne grupy pacjentów</w:t>
      </w:r>
    </w:p>
    <w:p w14:paraId="5E2685AC" w14:textId="77777777" w:rsidR="00C20171" w:rsidRPr="00B1321B" w:rsidRDefault="00C20171">
      <w:pPr>
        <w:rPr>
          <w:rStyle w:val="Emphasis"/>
          <w:i w:val="0"/>
          <w:iCs/>
          <w:color w:val="000000"/>
          <w:szCs w:val="22"/>
        </w:rPr>
      </w:pPr>
    </w:p>
    <w:p w14:paraId="06E2F85F" w14:textId="77777777" w:rsidR="00C20171" w:rsidRPr="00B1321B" w:rsidRDefault="00E05167">
      <w:pPr>
        <w:rPr>
          <w:rStyle w:val="Emphasis"/>
          <w:i w:val="0"/>
          <w:iCs/>
          <w:color w:val="000000"/>
          <w:szCs w:val="22"/>
        </w:rPr>
      </w:pPr>
      <w:r w:rsidRPr="00B1321B">
        <w:rPr>
          <w:rStyle w:val="Emphasis"/>
          <w:iCs/>
          <w:color w:val="000000"/>
          <w:szCs w:val="22"/>
        </w:rPr>
        <w:t>Osoby w podeszłym wieku</w:t>
      </w:r>
    </w:p>
    <w:p w14:paraId="4C5F02AB" w14:textId="1F6F7F24" w:rsidR="00C20171" w:rsidRPr="00B1321B" w:rsidRDefault="00E05167">
      <w:pPr>
        <w:jc w:val="both"/>
        <w:rPr>
          <w:color w:val="000000"/>
          <w:szCs w:val="22"/>
        </w:rPr>
      </w:pPr>
      <w:r w:rsidRPr="00B1321B">
        <w:rPr>
          <w:szCs w:val="22"/>
        </w:rPr>
        <w:t xml:space="preserve">Nie określono bezpieczeństwa stosowania ani skuteczności produktu leczniczego Abilify Maintena </w:t>
      </w:r>
      <w:r w:rsidR="00FB4930" w:rsidRPr="00B1321B">
        <w:rPr>
          <w:szCs w:val="22"/>
        </w:rPr>
        <w:t xml:space="preserve">400 mg/300 mg </w:t>
      </w:r>
      <w:r w:rsidRPr="00B1321B">
        <w:rPr>
          <w:szCs w:val="22"/>
        </w:rPr>
        <w:t>u pacjentów w wieku 65 lat lub starszych (patrz punkt 4.4).</w:t>
      </w:r>
    </w:p>
    <w:p w14:paraId="46933D48" w14:textId="77777777" w:rsidR="00C20171" w:rsidRPr="00B1321B" w:rsidRDefault="00C20171">
      <w:pPr>
        <w:jc w:val="both"/>
        <w:rPr>
          <w:color w:val="000000"/>
          <w:szCs w:val="22"/>
        </w:rPr>
      </w:pPr>
    </w:p>
    <w:p w14:paraId="19A2CD4C" w14:textId="77777777" w:rsidR="00C20171" w:rsidRPr="00B1321B" w:rsidRDefault="00E05167">
      <w:pPr>
        <w:rPr>
          <w:rStyle w:val="Emphasis"/>
          <w:i w:val="0"/>
          <w:iCs/>
          <w:color w:val="000000"/>
          <w:szCs w:val="22"/>
        </w:rPr>
      </w:pPr>
      <w:r w:rsidRPr="00B1321B">
        <w:rPr>
          <w:rStyle w:val="Emphasis"/>
          <w:iCs/>
          <w:color w:val="000000"/>
          <w:szCs w:val="22"/>
        </w:rPr>
        <w:t>Zaburzenia czynności nerek</w:t>
      </w:r>
    </w:p>
    <w:p w14:paraId="15AAA3CB" w14:textId="77777777" w:rsidR="00C20171" w:rsidRPr="00B1321B" w:rsidRDefault="00E05167">
      <w:pPr>
        <w:rPr>
          <w:rStyle w:val="Emphasis"/>
          <w:i w:val="0"/>
          <w:iCs/>
          <w:color w:val="000000"/>
          <w:szCs w:val="22"/>
        </w:rPr>
      </w:pPr>
      <w:r w:rsidRPr="00B1321B">
        <w:rPr>
          <w:rStyle w:val="Emphasis"/>
          <w:i w:val="0"/>
          <w:iCs/>
          <w:color w:val="000000"/>
          <w:szCs w:val="22"/>
        </w:rPr>
        <w:t>U pacjentów z zaburzeniami czynności nerek nie jest konieczne dostosowanie dawki (patrz punkt 5.2).</w:t>
      </w:r>
    </w:p>
    <w:p w14:paraId="4E5A6BA7" w14:textId="77777777" w:rsidR="00C20171" w:rsidRPr="00B1321B" w:rsidRDefault="00C20171">
      <w:pPr>
        <w:rPr>
          <w:rStyle w:val="Emphasis"/>
          <w:i w:val="0"/>
          <w:iCs/>
          <w:color w:val="000000"/>
          <w:szCs w:val="22"/>
        </w:rPr>
      </w:pPr>
    </w:p>
    <w:p w14:paraId="7DE0B563" w14:textId="77777777" w:rsidR="00C20171" w:rsidRPr="00B1321B" w:rsidRDefault="00E05167">
      <w:pPr>
        <w:keepNext/>
        <w:rPr>
          <w:rStyle w:val="Emphasis"/>
          <w:i w:val="0"/>
          <w:iCs/>
          <w:color w:val="000000"/>
          <w:szCs w:val="22"/>
        </w:rPr>
      </w:pPr>
      <w:r w:rsidRPr="00B1321B">
        <w:rPr>
          <w:rStyle w:val="Emphasis"/>
          <w:iCs/>
          <w:color w:val="000000"/>
          <w:szCs w:val="22"/>
        </w:rPr>
        <w:t>Zaburzenia czynności wątroby</w:t>
      </w:r>
    </w:p>
    <w:p w14:paraId="309BA15C" w14:textId="77777777" w:rsidR="00C20171" w:rsidRPr="00B1321B" w:rsidRDefault="00E05167">
      <w:pPr>
        <w:rPr>
          <w:rStyle w:val="Emphasis"/>
          <w:i w:val="0"/>
          <w:iCs/>
          <w:color w:val="000000"/>
          <w:szCs w:val="22"/>
        </w:rPr>
      </w:pPr>
      <w:r w:rsidRPr="00B1321B">
        <w:rPr>
          <w:rStyle w:val="Emphasis"/>
          <w:i w:val="0"/>
          <w:iCs/>
          <w:color w:val="000000"/>
          <w:szCs w:val="22"/>
        </w:rPr>
        <w:t>U pacjentów z łagodnymi lub umiarkowanymi zaburzeniami czynności wątroby nie jest wymagane dostosowanie dawki. Nie ma wystarczających danych do ustalenia zaleceń dawkowania u pacjentów z ciężkimi zaburzeniami czynności wątroby. Dawkowanie u tych pacjentów wymaga ostrożności. Zaleca się postać doustną (patrz punkt 5.2).</w:t>
      </w:r>
    </w:p>
    <w:p w14:paraId="5D8A0CC7" w14:textId="77777777" w:rsidR="00C20171" w:rsidRPr="00B1321B" w:rsidRDefault="00C20171">
      <w:pPr>
        <w:rPr>
          <w:rStyle w:val="Emphasis"/>
          <w:i w:val="0"/>
          <w:iCs/>
          <w:color w:val="000000"/>
          <w:szCs w:val="22"/>
        </w:rPr>
      </w:pPr>
    </w:p>
    <w:p w14:paraId="14191DA4" w14:textId="77777777" w:rsidR="00C20171" w:rsidRPr="00B1321B" w:rsidRDefault="00E05167">
      <w:pPr>
        <w:rPr>
          <w:rStyle w:val="Emphasis"/>
          <w:i w:val="0"/>
          <w:iCs/>
          <w:color w:val="000000"/>
          <w:szCs w:val="22"/>
        </w:rPr>
      </w:pPr>
      <w:r w:rsidRPr="00B1321B">
        <w:rPr>
          <w:rStyle w:val="Emphasis"/>
          <w:iCs/>
          <w:color w:val="000000"/>
          <w:szCs w:val="22"/>
        </w:rPr>
        <w:t>Osoby wolno metabolizujące z udziałem CYP2D6</w:t>
      </w:r>
    </w:p>
    <w:p w14:paraId="2292CCE9" w14:textId="77777777" w:rsidR="00C20171" w:rsidRPr="00B1321B" w:rsidRDefault="00E05167">
      <w:pPr>
        <w:rPr>
          <w:rStyle w:val="Emphasis"/>
          <w:i w:val="0"/>
          <w:iCs/>
          <w:color w:val="000000"/>
          <w:szCs w:val="22"/>
        </w:rPr>
      </w:pPr>
      <w:r w:rsidRPr="00B1321B">
        <w:rPr>
          <w:rStyle w:val="Emphasis"/>
          <w:i w:val="0"/>
          <w:iCs/>
          <w:color w:val="000000"/>
          <w:szCs w:val="22"/>
        </w:rPr>
        <w:t>W przypadku pacjentów, u których rozpoznano wolny metabolizm z udziałem CYP2D6:</w:t>
      </w:r>
    </w:p>
    <w:p w14:paraId="74CBC030" w14:textId="77777777" w:rsidR="00C20171" w:rsidRPr="00B1321B" w:rsidRDefault="00C20171">
      <w:pPr>
        <w:rPr>
          <w:rStyle w:val="Emphasis"/>
          <w:i w:val="0"/>
          <w:iCs/>
          <w:color w:val="000000"/>
          <w:szCs w:val="22"/>
        </w:rPr>
      </w:pPr>
    </w:p>
    <w:p w14:paraId="4798DE75" w14:textId="407430E8" w:rsidR="00C20171" w:rsidRPr="00B1321B" w:rsidRDefault="00E05167">
      <w:pPr>
        <w:ind w:left="567" w:hanging="567"/>
        <w:rPr>
          <w:rStyle w:val="Emphasis"/>
          <w:i w:val="0"/>
          <w:iCs/>
          <w:color w:val="000000"/>
          <w:szCs w:val="22"/>
        </w:rPr>
      </w:pPr>
      <w:r w:rsidRPr="00B1321B">
        <w:rPr>
          <w:rStyle w:val="Emphasis"/>
          <w:i w:val="0"/>
          <w:iCs/>
          <w:color w:val="000000"/>
        </w:rPr>
        <w:t>•</w:t>
      </w:r>
      <w:r w:rsidRPr="00B1321B">
        <w:rPr>
          <w:rStyle w:val="Emphasis"/>
          <w:i w:val="0"/>
          <w:iCs/>
          <w:color w:val="000000"/>
        </w:rPr>
        <w:tab/>
        <w:t xml:space="preserve">Rozpoczęcie leczenia obejmujące podanie jednego wstrzyknięcia: dawka początkowa powinna </w:t>
      </w:r>
      <w:r w:rsidR="0094346C" w:rsidRPr="00B1321B">
        <w:rPr>
          <w:rStyle w:val="Emphasis"/>
          <w:i w:val="0"/>
          <w:iCs/>
          <w:color w:val="000000"/>
        </w:rPr>
        <w:t xml:space="preserve">obejmować </w:t>
      </w:r>
      <w:r w:rsidRPr="00B1321B">
        <w:rPr>
          <w:rStyle w:val="Emphasis"/>
          <w:i w:val="0"/>
          <w:iCs/>
          <w:color w:val="000000"/>
        </w:rPr>
        <w:t>produkt lecznicz</w:t>
      </w:r>
      <w:r w:rsidR="0094346C" w:rsidRPr="00B1321B">
        <w:rPr>
          <w:rStyle w:val="Emphasis"/>
          <w:i w:val="0"/>
          <w:iCs/>
          <w:color w:val="000000"/>
        </w:rPr>
        <w:t>y</w:t>
      </w:r>
      <w:r w:rsidRPr="00B1321B">
        <w:rPr>
          <w:rStyle w:val="Emphasis"/>
          <w:i w:val="0"/>
          <w:iCs/>
          <w:color w:val="000000"/>
        </w:rPr>
        <w:t xml:space="preserve"> Abilify Maintena</w:t>
      </w:r>
      <w:r w:rsidR="0094346C" w:rsidRPr="00B1321B">
        <w:rPr>
          <w:rStyle w:val="Emphasis"/>
          <w:i w:val="0"/>
          <w:iCs/>
          <w:color w:val="000000"/>
        </w:rPr>
        <w:t xml:space="preserve"> 300 mg</w:t>
      </w:r>
      <w:r w:rsidRPr="00B1321B">
        <w:rPr>
          <w:rStyle w:val="Emphasis"/>
          <w:i w:val="0"/>
          <w:iCs/>
          <w:color w:val="000000"/>
        </w:rPr>
        <w:t xml:space="preserve">, a następnie należy kontynuować leczenie przez kolejnych 14 dni, podając przepisaną przez lekarza dobową doustną dawkę arypiprazolu. </w:t>
      </w:r>
      <w:r w:rsidR="00267411" w:rsidRPr="00B1321B">
        <w:rPr>
          <w:rStyle w:val="Emphasis"/>
          <w:i w:val="0"/>
          <w:iCs/>
          <w:color w:val="000000"/>
        </w:rPr>
        <w:t>Dawka podtrzymująca produktu leczniczego Abilify Maintena 300 mg powinna być podawana raz w miesiącu.</w:t>
      </w:r>
    </w:p>
    <w:p w14:paraId="4E9B136F" w14:textId="4484FB2A" w:rsidR="00C20171" w:rsidRPr="00B1321B" w:rsidRDefault="00E05167">
      <w:pPr>
        <w:ind w:left="567" w:hanging="567"/>
        <w:rPr>
          <w:rStyle w:val="Emphasis"/>
          <w:i w:val="0"/>
          <w:iCs/>
          <w:color w:val="000000"/>
        </w:rPr>
      </w:pPr>
      <w:r w:rsidRPr="00B1321B">
        <w:rPr>
          <w:rStyle w:val="Emphasis"/>
          <w:i w:val="0"/>
          <w:iCs/>
          <w:color w:val="000000"/>
        </w:rPr>
        <w:t>•</w:t>
      </w:r>
      <w:r w:rsidRPr="00B1321B">
        <w:rPr>
          <w:rStyle w:val="Emphasis"/>
          <w:i w:val="0"/>
          <w:iCs/>
          <w:color w:val="000000"/>
        </w:rPr>
        <w:tab/>
        <w:t>Rozpoczęcie leczenia obejmujące podanie dwóch wstrzyknięć: dawka początkowa powinna obejmować 2 oddzielne wstrzyknięcia produktu leczniczego Abilify Maintena</w:t>
      </w:r>
      <w:r w:rsidR="0094346C" w:rsidRPr="00B1321B">
        <w:rPr>
          <w:rStyle w:val="Emphasis"/>
          <w:i w:val="0"/>
          <w:iCs/>
          <w:color w:val="000000"/>
        </w:rPr>
        <w:t xml:space="preserve"> 300 mg</w:t>
      </w:r>
      <w:r w:rsidRPr="00B1321B">
        <w:rPr>
          <w:rStyle w:val="Emphasis"/>
          <w:i w:val="0"/>
          <w:iCs/>
          <w:color w:val="000000"/>
        </w:rPr>
        <w:t xml:space="preserve"> (patrz sposób podawania) w skojarzeniu z podaniem pojedynczej, wcześniej przepisanej przez lekarza dawki arypiprazolu w postaci doustnej.</w:t>
      </w:r>
      <w:r w:rsidR="00AE7E56" w:rsidRPr="00B1321B">
        <w:rPr>
          <w:rStyle w:val="Emphasis"/>
          <w:i w:val="0"/>
          <w:iCs/>
          <w:color w:val="000000"/>
        </w:rPr>
        <w:t xml:space="preserve"> Dawka podtrzymująca produktu leczniczego Abilify Maintena 300 mg powinna być podawana raz w miesiącu.</w:t>
      </w:r>
    </w:p>
    <w:p w14:paraId="2E455680" w14:textId="77777777" w:rsidR="00C20171" w:rsidRPr="00B1321B" w:rsidRDefault="00C20171">
      <w:pPr>
        <w:rPr>
          <w:rStyle w:val="Emphasis"/>
          <w:i w:val="0"/>
          <w:iCs/>
          <w:color w:val="000000"/>
        </w:rPr>
      </w:pPr>
    </w:p>
    <w:p w14:paraId="351449C9" w14:textId="77777777" w:rsidR="00C20171" w:rsidRPr="00B1321B" w:rsidRDefault="00E05167">
      <w:pPr>
        <w:rPr>
          <w:rStyle w:val="Emphasis"/>
          <w:i w:val="0"/>
          <w:iCs/>
          <w:color w:val="000000"/>
          <w:szCs w:val="22"/>
        </w:rPr>
      </w:pPr>
      <w:r w:rsidRPr="00B1321B">
        <w:rPr>
          <w:rStyle w:val="Emphasis"/>
          <w:i w:val="0"/>
          <w:iCs/>
          <w:color w:val="000000"/>
        </w:rPr>
        <w:t>W przypadku pacjentów o znanym wolnym metabolizmie z udziałem cytochromu CYP2D6, którzy jednocześnie przyjmują silny inhibitor CYP3A4:</w:t>
      </w:r>
    </w:p>
    <w:p w14:paraId="665F8354" w14:textId="77777777" w:rsidR="00C20171" w:rsidRPr="00B1321B" w:rsidRDefault="00C20171">
      <w:pPr>
        <w:rPr>
          <w:rStyle w:val="Emphasis"/>
          <w:i w:val="0"/>
          <w:iCs/>
          <w:color w:val="000000"/>
          <w:szCs w:val="22"/>
        </w:rPr>
      </w:pPr>
    </w:p>
    <w:p w14:paraId="793E0926" w14:textId="77777777" w:rsidR="00C20171" w:rsidRPr="00B1321B" w:rsidRDefault="00E05167">
      <w:pPr>
        <w:ind w:left="567" w:hanging="567"/>
        <w:rPr>
          <w:rStyle w:val="Emphasis"/>
          <w:i w:val="0"/>
          <w:iCs/>
          <w:color w:val="000000"/>
          <w:szCs w:val="22"/>
        </w:rPr>
      </w:pPr>
      <w:r w:rsidRPr="00B1321B">
        <w:rPr>
          <w:rStyle w:val="Emphasis"/>
          <w:i w:val="0"/>
          <w:iCs/>
          <w:color w:val="000000"/>
        </w:rPr>
        <w:t>•</w:t>
      </w:r>
      <w:r w:rsidRPr="00B1321B">
        <w:rPr>
          <w:rStyle w:val="Emphasis"/>
          <w:i w:val="0"/>
          <w:iCs/>
          <w:color w:val="000000"/>
        </w:rPr>
        <w:tab/>
        <w:t>Rozpoczęcie leczenia obejmujące podanie jednego wstrzyknięcia: dawkę początkową należy zmniejszyć do 200 mg (patrz punkt 4.5), a następnie należy kontynuować leczenie przepisaną przez lekarza dawką dobową arypiprazolu w postaci doustnej przez kolejnych 14 dni.</w:t>
      </w:r>
    </w:p>
    <w:p w14:paraId="5BF1FCA0" w14:textId="77777777" w:rsidR="00C20171" w:rsidRPr="00B1321B" w:rsidRDefault="00E05167">
      <w:pPr>
        <w:ind w:left="567" w:hanging="567"/>
        <w:rPr>
          <w:rStyle w:val="Emphasis"/>
          <w:i w:val="0"/>
          <w:iCs/>
          <w:color w:val="000000"/>
        </w:rPr>
      </w:pPr>
      <w:r w:rsidRPr="00B1321B">
        <w:rPr>
          <w:rStyle w:val="Emphasis"/>
          <w:i w:val="0"/>
          <w:iCs/>
          <w:color w:val="000000"/>
        </w:rPr>
        <w:t>•</w:t>
      </w:r>
      <w:r w:rsidRPr="00B1321B">
        <w:rPr>
          <w:rStyle w:val="Emphasis"/>
          <w:i w:val="0"/>
          <w:iCs/>
          <w:color w:val="000000"/>
        </w:rPr>
        <w:tab/>
        <w:t>W przypadku pacjentów o znanym wolnym metabolizmie z udziałem cytochromu CYP2D6, którzy jednocześnie przyjmują silny inhibitor CYP3A4, nie należy rozpoczynać leczenia obejmującego podanie dwóch wstrzyknięć.</w:t>
      </w:r>
    </w:p>
    <w:p w14:paraId="6D756FD9" w14:textId="77777777" w:rsidR="00C20171" w:rsidRPr="00B1321B" w:rsidRDefault="00C20171">
      <w:pPr>
        <w:rPr>
          <w:rStyle w:val="Emphasis"/>
          <w:i w:val="0"/>
          <w:iCs/>
          <w:color w:val="000000"/>
        </w:rPr>
      </w:pPr>
    </w:p>
    <w:p w14:paraId="4D50BCFC" w14:textId="674B8AD7" w:rsidR="00C20171" w:rsidRPr="00B1321B" w:rsidRDefault="00E05167">
      <w:pPr>
        <w:rPr>
          <w:rStyle w:val="Emphasis"/>
          <w:i w:val="0"/>
          <w:iCs/>
          <w:color w:val="000000"/>
          <w:szCs w:val="22"/>
        </w:rPr>
      </w:pPr>
      <w:r w:rsidRPr="00B1321B">
        <w:rPr>
          <w:rStyle w:val="Emphasis"/>
          <w:i w:val="0"/>
          <w:iCs/>
          <w:color w:val="000000"/>
        </w:rPr>
        <w:t xml:space="preserve">W poniższej tabeli podano zalecaną dawkę podtrzymującą produktu leczniczego Abilify Maintena po rozpoczęciu leczenia obejmującego podanie wstrzyknięcia. Produkt leczniczy Abilify Maintena </w:t>
      </w:r>
      <w:r w:rsidR="00FB4930" w:rsidRPr="00B1321B">
        <w:rPr>
          <w:rStyle w:val="Emphasis"/>
          <w:i w:val="0"/>
          <w:iCs/>
          <w:color w:val="000000"/>
        </w:rPr>
        <w:t xml:space="preserve">400 mg i 300 mg </w:t>
      </w:r>
      <w:r w:rsidRPr="00B1321B">
        <w:rPr>
          <w:rStyle w:val="Emphasis"/>
          <w:i w:val="0"/>
          <w:iCs/>
          <w:color w:val="000000"/>
        </w:rPr>
        <w:t>należy podawać raz w miesiącu jako pojedyncze wstrzyknięcie (nie wcześniej niż po 26 dniach od podania poprzedniego wstrzyknięcia).</w:t>
      </w:r>
    </w:p>
    <w:p w14:paraId="2D6EF1C8" w14:textId="77777777" w:rsidR="00C20171" w:rsidRPr="00B1321B" w:rsidRDefault="00C20171">
      <w:pPr>
        <w:rPr>
          <w:rStyle w:val="Emphasis"/>
          <w:iCs/>
          <w:color w:val="000000"/>
          <w:szCs w:val="22"/>
        </w:rPr>
      </w:pPr>
    </w:p>
    <w:p w14:paraId="143E3E28" w14:textId="77777777" w:rsidR="00C20171" w:rsidRPr="00B1321B" w:rsidRDefault="00E05167">
      <w:pPr>
        <w:rPr>
          <w:rStyle w:val="Emphasis"/>
          <w:i w:val="0"/>
          <w:iCs/>
          <w:color w:val="000000"/>
          <w:szCs w:val="22"/>
        </w:rPr>
      </w:pPr>
      <w:r w:rsidRPr="00B1321B">
        <w:rPr>
          <w:rStyle w:val="Emphasis"/>
          <w:iCs/>
          <w:color w:val="000000"/>
          <w:szCs w:val="22"/>
        </w:rPr>
        <w:t xml:space="preserve">Dostosowanie dawki podtrzymującej z powodu interakcji </w:t>
      </w:r>
      <w:r w:rsidRPr="00B1321B">
        <w:rPr>
          <w:i/>
          <w:color w:val="000000"/>
        </w:rPr>
        <w:t>z inhibitorami CYP2D6 i (lub) CYP3A4 i (lub) lekami indukującymi CYP3A4</w:t>
      </w:r>
    </w:p>
    <w:p w14:paraId="32E3365C" w14:textId="77777777" w:rsidR="00C20171" w:rsidRPr="00B1321B" w:rsidRDefault="00E05167">
      <w:pPr>
        <w:rPr>
          <w:rStyle w:val="Emphasis"/>
          <w:i w:val="0"/>
          <w:iCs/>
          <w:color w:val="000000"/>
          <w:szCs w:val="22"/>
        </w:rPr>
      </w:pPr>
      <w:r w:rsidRPr="00B1321B">
        <w:rPr>
          <w:rStyle w:val="Emphasis"/>
          <w:i w:val="0"/>
          <w:iCs/>
          <w:color w:val="000000"/>
          <w:szCs w:val="22"/>
        </w:rPr>
        <w:t xml:space="preserve">Dostosowanie dawki podtrzymującej należy przeprowadzić u pacjentów przyjmujących równocześnie silne inhibitory CYP3A4 lub silne inhibitory CYP2D6 dłużej niż przez 14 dni. W razie odstawienia inhibitora CYP3A4 lub CYP2D6, może być wymagane zwiększenie dawki do wcześniejszej wielkości dawki (patrz punkt 4.5). </w:t>
      </w:r>
      <w:r w:rsidRPr="00B1321B">
        <w:rPr>
          <w:rFonts w:eastAsia="Times New Roman"/>
          <w:color w:val="000000"/>
          <w:szCs w:val="22"/>
        </w:rPr>
        <w:t>W przypadku poja</w:t>
      </w:r>
      <w:r w:rsidRPr="00B1321B">
        <w:rPr>
          <w:color w:val="000000"/>
          <w:szCs w:val="22"/>
        </w:rPr>
        <w:t xml:space="preserve">wienia się działań niepożądanych pomimo dostosowania dawki produktu leczniczego </w:t>
      </w:r>
      <w:r w:rsidRPr="00B1321B">
        <w:rPr>
          <w:rFonts w:eastAsia="Times New Roman"/>
          <w:color w:val="000000"/>
          <w:szCs w:val="22"/>
        </w:rPr>
        <w:t>Abilify Maintena</w:t>
      </w:r>
      <w:r w:rsidRPr="00B1321B">
        <w:rPr>
          <w:color w:val="000000"/>
          <w:szCs w:val="22"/>
        </w:rPr>
        <w:t>, należy ponownie rozważyć, czy konieczne jest jednoczesne stosowanie inhibitora CYP2D6 lub CYP3A4.</w:t>
      </w:r>
    </w:p>
    <w:p w14:paraId="51A9393E" w14:textId="77777777" w:rsidR="00C20171" w:rsidRPr="00B1321B" w:rsidRDefault="00C20171">
      <w:pPr>
        <w:rPr>
          <w:rStyle w:val="Emphasis"/>
          <w:i w:val="0"/>
          <w:iCs/>
          <w:color w:val="000000"/>
          <w:szCs w:val="22"/>
        </w:rPr>
      </w:pPr>
    </w:p>
    <w:p w14:paraId="6405E6D9" w14:textId="0D9BA486" w:rsidR="00C20171" w:rsidRPr="00B1321B" w:rsidRDefault="00E05167" w:rsidP="00FB4930">
      <w:pPr>
        <w:rPr>
          <w:rStyle w:val="Emphasis"/>
          <w:i w:val="0"/>
          <w:iCs/>
          <w:color w:val="000000"/>
          <w:szCs w:val="22"/>
        </w:rPr>
      </w:pPr>
      <w:r w:rsidRPr="00B1321B">
        <w:rPr>
          <w:rStyle w:val="Emphasis"/>
          <w:i w:val="0"/>
          <w:iCs/>
          <w:color w:val="000000"/>
          <w:szCs w:val="22"/>
        </w:rPr>
        <w:t xml:space="preserve">Należy unikać równoczesnego stosowania leków indukujących CYP3A4 z produktem leczniczym Abilify Maintena </w:t>
      </w:r>
      <w:r w:rsidR="00FB4930" w:rsidRPr="00B1321B">
        <w:rPr>
          <w:rStyle w:val="Emphasis"/>
          <w:i w:val="0"/>
          <w:iCs/>
          <w:color w:val="000000"/>
        </w:rPr>
        <w:t xml:space="preserve">400 mg lub 300 mg </w:t>
      </w:r>
      <w:r w:rsidRPr="00B1321B">
        <w:rPr>
          <w:rStyle w:val="Emphasis"/>
          <w:i w:val="0"/>
          <w:iCs/>
          <w:color w:val="000000"/>
          <w:szCs w:val="22"/>
        </w:rPr>
        <w:t>przez okres dłuższy niż 14 dni, ponieważ powoduje to zmniejszenie stężenia arypiprazolu we krwi i takie stężenie może nie być skuteczne (patrz punkt 4.5).</w:t>
      </w:r>
    </w:p>
    <w:p w14:paraId="5175FF2D" w14:textId="77777777" w:rsidR="00C20171" w:rsidRPr="00B1321B" w:rsidRDefault="00C20171">
      <w:pPr>
        <w:rPr>
          <w:rStyle w:val="Emphasis"/>
          <w:i w:val="0"/>
          <w:iCs/>
          <w:color w:val="000000"/>
          <w:szCs w:val="22"/>
        </w:rPr>
      </w:pPr>
    </w:p>
    <w:p w14:paraId="36CB5437" w14:textId="77777777" w:rsidR="00C20171" w:rsidRPr="00B1321B" w:rsidRDefault="00E05167">
      <w:pPr>
        <w:rPr>
          <w:rStyle w:val="Emphasis"/>
          <w:i w:val="0"/>
          <w:iCs/>
          <w:color w:val="000000"/>
          <w:szCs w:val="22"/>
        </w:rPr>
      </w:pPr>
      <w:r w:rsidRPr="00B1321B">
        <w:rPr>
          <w:rStyle w:val="Emphasis"/>
          <w:b/>
          <w:i w:val="0"/>
          <w:iCs/>
          <w:color w:val="000000"/>
          <w:szCs w:val="22"/>
        </w:rPr>
        <w:t>Dostosowanie dawki podtrzymującej produktu leczniczego Abilify Maintena u pacjentów jednocześnie przyjmujących silne inhibitory CYP2D6, silne inhibitory CYP3A4 i (lub) leki indukujące CYP3A4 dłużej niż przez 14 dni</w:t>
      </w:r>
    </w:p>
    <w:p w14:paraId="316A86EA" w14:textId="77777777" w:rsidR="00C20171" w:rsidRPr="00B1321B" w:rsidRDefault="00C20171">
      <w:pPr>
        <w:rPr>
          <w:rStyle w:val="Emphasis"/>
          <w:i w:val="0"/>
          <w:iCs/>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544"/>
      </w:tblGrid>
      <w:tr w:rsidR="00C20171" w:rsidRPr="00B1321B" w14:paraId="44E8EE21" w14:textId="77777777">
        <w:trPr>
          <w:trHeight w:val="449"/>
        </w:trPr>
        <w:tc>
          <w:tcPr>
            <w:tcW w:w="5670" w:type="dxa"/>
          </w:tcPr>
          <w:p w14:paraId="5EC69D0B" w14:textId="77777777" w:rsidR="00C20171" w:rsidRPr="00B1321B" w:rsidRDefault="00C20171">
            <w:pPr>
              <w:rPr>
                <w:rStyle w:val="Emphasis"/>
                <w:i w:val="0"/>
                <w:iCs/>
                <w:color w:val="000000"/>
                <w:szCs w:val="22"/>
              </w:rPr>
            </w:pPr>
          </w:p>
        </w:tc>
        <w:tc>
          <w:tcPr>
            <w:tcW w:w="3544" w:type="dxa"/>
          </w:tcPr>
          <w:p w14:paraId="04838744" w14:textId="031EFE55" w:rsidR="00C20171" w:rsidRPr="00B1321B" w:rsidRDefault="00E05167">
            <w:pPr>
              <w:jc w:val="center"/>
              <w:rPr>
                <w:rStyle w:val="Emphasis"/>
                <w:i w:val="0"/>
                <w:iCs/>
                <w:color w:val="000000"/>
                <w:szCs w:val="22"/>
              </w:rPr>
            </w:pPr>
            <w:r w:rsidRPr="00B1321B">
              <w:rPr>
                <w:rStyle w:val="Emphasis"/>
                <w:b/>
                <w:i w:val="0"/>
                <w:iCs/>
                <w:color w:val="000000"/>
                <w:szCs w:val="22"/>
              </w:rPr>
              <w:t>Dawka dostosowana</w:t>
            </w:r>
            <w:r w:rsidR="00ED14FF" w:rsidRPr="00B1321B">
              <w:rPr>
                <w:rStyle w:val="Emphasis"/>
                <w:b/>
                <w:i w:val="0"/>
                <w:iCs/>
                <w:color w:val="000000"/>
                <w:szCs w:val="22"/>
              </w:rPr>
              <w:t xml:space="preserve"> p</w:t>
            </w:r>
            <w:r w:rsidR="00ED14FF" w:rsidRPr="0077301C">
              <w:rPr>
                <w:rStyle w:val="Emphasis"/>
                <w:b/>
                <w:i w:val="0"/>
                <w:iCs/>
                <w:color w:val="000000"/>
                <w:szCs w:val="22"/>
              </w:rPr>
              <w:t>rzyjmowan</w:t>
            </w:r>
            <w:r w:rsidR="00ED14FF" w:rsidRPr="00B1321B">
              <w:rPr>
                <w:rStyle w:val="Emphasis"/>
                <w:b/>
                <w:i w:val="0"/>
                <w:iCs/>
                <w:color w:val="000000"/>
                <w:szCs w:val="22"/>
              </w:rPr>
              <w:t>a raz w miesiącu</w:t>
            </w:r>
          </w:p>
        </w:tc>
      </w:tr>
      <w:tr w:rsidR="00C20171" w:rsidRPr="00B1321B" w14:paraId="3AC58386" w14:textId="77777777">
        <w:trPr>
          <w:trHeight w:val="224"/>
        </w:trPr>
        <w:tc>
          <w:tcPr>
            <w:tcW w:w="9214" w:type="dxa"/>
            <w:gridSpan w:val="2"/>
          </w:tcPr>
          <w:p w14:paraId="37044B32" w14:textId="3CA44DA7" w:rsidR="00C20171" w:rsidRPr="00B1321B" w:rsidRDefault="00E05167">
            <w:pPr>
              <w:rPr>
                <w:rStyle w:val="Emphasis"/>
                <w:i w:val="0"/>
                <w:iCs/>
                <w:color w:val="000000"/>
                <w:szCs w:val="22"/>
              </w:rPr>
            </w:pPr>
            <w:r w:rsidRPr="00B1321B">
              <w:rPr>
                <w:rStyle w:val="Emphasis"/>
                <w:b/>
                <w:i w:val="0"/>
                <w:iCs/>
                <w:color w:val="000000"/>
                <w:szCs w:val="22"/>
              </w:rPr>
              <w:t>Pacjenci przyjmujący dawkę produktu leczniczego Abilify Maintena</w:t>
            </w:r>
            <w:r w:rsidR="0094346C" w:rsidRPr="00B1321B">
              <w:rPr>
                <w:rStyle w:val="Emphasis"/>
                <w:b/>
                <w:i w:val="0"/>
                <w:iCs/>
                <w:color w:val="000000"/>
                <w:szCs w:val="22"/>
              </w:rPr>
              <w:t xml:space="preserve"> 400 mg</w:t>
            </w:r>
          </w:p>
        </w:tc>
      </w:tr>
      <w:tr w:rsidR="00C20171" w:rsidRPr="00B1321B" w14:paraId="025381E8" w14:textId="77777777">
        <w:trPr>
          <w:trHeight w:val="224"/>
        </w:trPr>
        <w:tc>
          <w:tcPr>
            <w:tcW w:w="5670" w:type="dxa"/>
          </w:tcPr>
          <w:p w14:paraId="465374A9" w14:textId="77777777" w:rsidR="00C20171" w:rsidRPr="00B1321B" w:rsidRDefault="00E05167">
            <w:pPr>
              <w:rPr>
                <w:rStyle w:val="Emphasis"/>
                <w:i w:val="0"/>
                <w:iCs/>
                <w:color w:val="000000"/>
                <w:szCs w:val="22"/>
              </w:rPr>
            </w:pPr>
            <w:r w:rsidRPr="00B1321B">
              <w:rPr>
                <w:rStyle w:val="Emphasis"/>
                <w:i w:val="0"/>
                <w:iCs/>
                <w:color w:val="000000"/>
                <w:szCs w:val="22"/>
              </w:rPr>
              <w:t>Silne inhibitory CYP2D6 lub silne inhibitory CYP3A4</w:t>
            </w:r>
          </w:p>
        </w:tc>
        <w:tc>
          <w:tcPr>
            <w:tcW w:w="3544" w:type="dxa"/>
          </w:tcPr>
          <w:p w14:paraId="0AAF4E17" w14:textId="77777777" w:rsidR="00C20171" w:rsidRPr="00B1321B" w:rsidRDefault="00E05167">
            <w:pPr>
              <w:jc w:val="center"/>
              <w:rPr>
                <w:rStyle w:val="Emphasis"/>
                <w:i w:val="0"/>
                <w:iCs/>
                <w:color w:val="000000"/>
                <w:szCs w:val="22"/>
              </w:rPr>
            </w:pPr>
            <w:r w:rsidRPr="00B1321B">
              <w:rPr>
                <w:rStyle w:val="Emphasis"/>
                <w:i w:val="0"/>
                <w:iCs/>
                <w:color w:val="000000"/>
                <w:szCs w:val="22"/>
              </w:rPr>
              <w:t>300 mg</w:t>
            </w:r>
          </w:p>
        </w:tc>
      </w:tr>
      <w:tr w:rsidR="00C20171" w:rsidRPr="00B1321B" w14:paraId="32418630" w14:textId="77777777">
        <w:trPr>
          <w:trHeight w:val="260"/>
        </w:trPr>
        <w:tc>
          <w:tcPr>
            <w:tcW w:w="5670" w:type="dxa"/>
          </w:tcPr>
          <w:p w14:paraId="58AB4193" w14:textId="77777777" w:rsidR="00C20171" w:rsidRPr="00B1321B" w:rsidRDefault="00E05167">
            <w:pPr>
              <w:rPr>
                <w:rStyle w:val="Emphasis"/>
                <w:i w:val="0"/>
                <w:iCs/>
                <w:color w:val="000000"/>
                <w:szCs w:val="22"/>
              </w:rPr>
            </w:pPr>
            <w:r w:rsidRPr="00B1321B">
              <w:rPr>
                <w:rStyle w:val="Emphasis"/>
                <w:i w:val="0"/>
                <w:iCs/>
                <w:color w:val="000000"/>
                <w:szCs w:val="22"/>
              </w:rPr>
              <w:t>Silne inhibitory CYP2D6 i silne inhibitory CYP3A4</w:t>
            </w:r>
          </w:p>
        </w:tc>
        <w:tc>
          <w:tcPr>
            <w:tcW w:w="3544" w:type="dxa"/>
          </w:tcPr>
          <w:p w14:paraId="3CFF8942" w14:textId="77777777" w:rsidR="00C20171" w:rsidRPr="00B1321B" w:rsidRDefault="00E05167">
            <w:pPr>
              <w:jc w:val="center"/>
              <w:rPr>
                <w:rStyle w:val="Emphasis"/>
                <w:i w:val="0"/>
                <w:iCs/>
                <w:color w:val="000000"/>
                <w:szCs w:val="22"/>
              </w:rPr>
            </w:pPr>
            <w:r w:rsidRPr="00B1321B">
              <w:rPr>
                <w:rStyle w:val="Emphasis"/>
                <w:i w:val="0"/>
                <w:iCs/>
                <w:color w:val="000000"/>
                <w:szCs w:val="22"/>
              </w:rPr>
              <w:t>200 mg*</w:t>
            </w:r>
          </w:p>
        </w:tc>
      </w:tr>
      <w:tr w:rsidR="00C20171" w:rsidRPr="00B1321B" w14:paraId="32552ACF" w14:textId="77777777">
        <w:trPr>
          <w:trHeight w:val="233"/>
        </w:trPr>
        <w:tc>
          <w:tcPr>
            <w:tcW w:w="5670" w:type="dxa"/>
            <w:vAlign w:val="center"/>
          </w:tcPr>
          <w:p w14:paraId="16C5B7C8" w14:textId="77777777" w:rsidR="00C20171" w:rsidRPr="00B1321B" w:rsidRDefault="00E05167">
            <w:pPr>
              <w:rPr>
                <w:rStyle w:val="Emphasis"/>
                <w:i w:val="0"/>
                <w:iCs/>
                <w:color w:val="000000"/>
                <w:szCs w:val="22"/>
              </w:rPr>
            </w:pPr>
            <w:r w:rsidRPr="00B1321B">
              <w:rPr>
                <w:rStyle w:val="Emphasis"/>
                <w:i w:val="0"/>
                <w:iCs/>
                <w:color w:val="000000"/>
                <w:szCs w:val="22"/>
              </w:rPr>
              <w:t>Leki indukujące CYP3A4</w:t>
            </w:r>
          </w:p>
        </w:tc>
        <w:tc>
          <w:tcPr>
            <w:tcW w:w="3544" w:type="dxa"/>
          </w:tcPr>
          <w:p w14:paraId="3A282D0D" w14:textId="77777777" w:rsidR="00C20171" w:rsidRPr="00B1321B" w:rsidRDefault="00E05167">
            <w:pPr>
              <w:jc w:val="center"/>
              <w:rPr>
                <w:rStyle w:val="Emphasis"/>
                <w:i w:val="0"/>
                <w:iCs/>
                <w:color w:val="000000"/>
                <w:szCs w:val="22"/>
              </w:rPr>
            </w:pPr>
            <w:r w:rsidRPr="00B1321B">
              <w:rPr>
                <w:rStyle w:val="Emphasis"/>
                <w:i w:val="0"/>
                <w:iCs/>
                <w:color w:val="000000"/>
                <w:szCs w:val="22"/>
              </w:rPr>
              <w:t>Unikać stosowania</w:t>
            </w:r>
          </w:p>
        </w:tc>
      </w:tr>
      <w:tr w:rsidR="00C20171" w:rsidRPr="00B1321B" w14:paraId="351B4F49" w14:textId="77777777">
        <w:trPr>
          <w:trHeight w:val="179"/>
        </w:trPr>
        <w:tc>
          <w:tcPr>
            <w:tcW w:w="9214" w:type="dxa"/>
            <w:gridSpan w:val="2"/>
          </w:tcPr>
          <w:p w14:paraId="08580DEF" w14:textId="0643DFE1" w:rsidR="00C20171" w:rsidRPr="00B1321B" w:rsidRDefault="00E05167">
            <w:pPr>
              <w:rPr>
                <w:rStyle w:val="Emphasis"/>
                <w:i w:val="0"/>
                <w:iCs/>
                <w:color w:val="000000"/>
                <w:szCs w:val="22"/>
              </w:rPr>
            </w:pPr>
            <w:r w:rsidRPr="00B1321B">
              <w:rPr>
                <w:rStyle w:val="Emphasis"/>
                <w:b/>
                <w:i w:val="0"/>
                <w:iCs/>
                <w:color w:val="000000"/>
                <w:szCs w:val="22"/>
              </w:rPr>
              <w:t>Pacjenci przyjmujący dawkę produktu leczniczego Abilify Maintena</w:t>
            </w:r>
            <w:r w:rsidR="0094346C" w:rsidRPr="00B1321B">
              <w:rPr>
                <w:rStyle w:val="Emphasis"/>
                <w:b/>
                <w:i w:val="0"/>
                <w:iCs/>
                <w:color w:val="000000"/>
                <w:szCs w:val="22"/>
              </w:rPr>
              <w:t xml:space="preserve"> 300 mg</w:t>
            </w:r>
          </w:p>
        </w:tc>
      </w:tr>
      <w:tr w:rsidR="00C20171" w:rsidRPr="00B1321B" w14:paraId="619BC6D7" w14:textId="77777777">
        <w:trPr>
          <w:trHeight w:val="170"/>
        </w:trPr>
        <w:tc>
          <w:tcPr>
            <w:tcW w:w="5670" w:type="dxa"/>
          </w:tcPr>
          <w:p w14:paraId="73BD659A" w14:textId="77777777" w:rsidR="00C20171" w:rsidRPr="00B1321B" w:rsidRDefault="00E05167">
            <w:pPr>
              <w:rPr>
                <w:rStyle w:val="Emphasis"/>
                <w:i w:val="0"/>
                <w:iCs/>
                <w:color w:val="000000"/>
                <w:szCs w:val="22"/>
              </w:rPr>
            </w:pPr>
            <w:r w:rsidRPr="00B1321B">
              <w:rPr>
                <w:rStyle w:val="Emphasis"/>
                <w:i w:val="0"/>
                <w:iCs/>
                <w:color w:val="000000"/>
                <w:szCs w:val="22"/>
              </w:rPr>
              <w:t>Silne inhibitory CYP2D6 lub silne inhibitory CYP3A4</w:t>
            </w:r>
          </w:p>
        </w:tc>
        <w:tc>
          <w:tcPr>
            <w:tcW w:w="3544" w:type="dxa"/>
          </w:tcPr>
          <w:p w14:paraId="43EFCD17" w14:textId="77777777" w:rsidR="00C20171" w:rsidRPr="00B1321B" w:rsidRDefault="00E05167">
            <w:pPr>
              <w:jc w:val="center"/>
              <w:rPr>
                <w:rStyle w:val="Emphasis"/>
                <w:i w:val="0"/>
                <w:iCs/>
                <w:color w:val="000000"/>
                <w:szCs w:val="22"/>
              </w:rPr>
            </w:pPr>
            <w:r w:rsidRPr="00B1321B">
              <w:rPr>
                <w:rStyle w:val="Emphasis"/>
                <w:i w:val="0"/>
                <w:iCs/>
                <w:color w:val="000000"/>
                <w:szCs w:val="22"/>
              </w:rPr>
              <w:t>200 mg*</w:t>
            </w:r>
          </w:p>
        </w:tc>
      </w:tr>
      <w:tr w:rsidR="00C20171" w:rsidRPr="00B1321B" w14:paraId="190C0A0A" w14:textId="77777777">
        <w:trPr>
          <w:trHeight w:val="179"/>
        </w:trPr>
        <w:tc>
          <w:tcPr>
            <w:tcW w:w="5670" w:type="dxa"/>
          </w:tcPr>
          <w:p w14:paraId="30281DFE" w14:textId="77777777" w:rsidR="00C20171" w:rsidRPr="00B1321B" w:rsidRDefault="00E05167">
            <w:pPr>
              <w:rPr>
                <w:rStyle w:val="Emphasis"/>
                <w:i w:val="0"/>
                <w:iCs/>
                <w:color w:val="000000"/>
                <w:szCs w:val="22"/>
              </w:rPr>
            </w:pPr>
            <w:r w:rsidRPr="00B1321B">
              <w:rPr>
                <w:rStyle w:val="Emphasis"/>
                <w:i w:val="0"/>
                <w:iCs/>
                <w:color w:val="000000"/>
                <w:szCs w:val="22"/>
              </w:rPr>
              <w:t>Silne inhibitory CYP2D6 i silne inhibitory CYP3A4</w:t>
            </w:r>
          </w:p>
        </w:tc>
        <w:tc>
          <w:tcPr>
            <w:tcW w:w="3544" w:type="dxa"/>
          </w:tcPr>
          <w:p w14:paraId="0E1364BB" w14:textId="77777777" w:rsidR="00C20171" w:rsidRPr="00B1321B" w:rsidRDefault="00E05167">
            <w:pPr>
              <w:jc w:val="center"/>
              <w:rPr>
                <w:rStyle w:val="Emphasis"/>
                <w:i w:val="0"/>
                <w:iCs/>
                <w:color w:val="000000"/>
                <w:szCs w:val="22"/>
              </w:rPr>
            </w:pPr>
            <w:r w:rsidRPr="00B1321B">
              <w:rPr>
                <w:rStyle w:val="Emphasis"/>
                <w:i w:val="0"/>
                <w:iCs/>
                <w:color w:val="000000"/>
                <w:szCs w:val="22"/>
              </w:rPr>
              <w:t>160 mg*</w:t>
            </w:r>
          </w:p>
        </w:tc>
      </w:tr>
      <w:tr w:rsidR="00C20171" w:rsidRPr="00B1321B" w14:paraId="23046D87" w14:textId="77777777">
        <w:trPr>
          <w:trHeight w:val="287"/>
        </w:trPr>
        <w:tc>
          <w:tcPr>
            <w:tcW w:w="5670" w:type="dxa"/>
            <w:vAlign w:val="center"/>
          </w:tcPr>
          <w:p w14:paraId="7DE9ECA2" w14:textId="77777777" w:rsidR="00C20171" w:rsidRPr="00B1321B" w:rsidRDefault="00E05167">
            <w:pPr>
              <w:rPr>
                <w:rStyle w:val="Emphasis"/>
                <w:i w:val="0"/>
                <w:iCs/>
                <w:color w:val="000000"/>
                <w:szCs w:val="22"/>
              </w:rPr>
            </w:pPr>
            <w:r w:rsidRPr="00B1321B">
              <w:rPr>
                <w:rStyle w:val="Emphasis"/>
                <w:i w:val="0"/>
                <w:iCs/>
                <w:color w:val="000000"/>
                <w:szCs w:val="22"/>
              </w:rPr>
              <w:t>Leki indukujące CYP3A4</w:t>
            </w:r>
          </w:p>
        </w:tc>
        <w:tc>
          <w:tcPr>
            <w:tcW w:w="3544" w:type="dxa"/>
          </w:tcPr>
          <w:p w14:paraId="1227FC3D" w14:textId="77777777" w:rsidR="00C20171" w:rsidRPr="00B1321B" w:rsidRDefault="00E05167">
            <w:pPr>
              <w:jc w:val="center"/>
              <w:rPr>
                <w:rStyle w:val="Emphasis"/>
                <w:i w:val="0"/>
                <w:iCs/>
                <w:color w:val="000000"/>
                <w:szCs w:val="22"/>
              </w:rPr>
            </w:pPr>
            <w:r w:rsidRPr="00B1321B">
              <w:rPr>
                <w:rStyle w:val="Emphasis"/>
                <w:i w:val="0"/>
                <w:iCs/>
                <w:color w:val="000000"/>
                <w:szCs w:val="22"/>
              </w:rPr>
              <w:t>Unikać stosowania</w:t>
            </w:r>
          </w:p>
        </w:tc>
      </w:tr>
    </w:tbl>
    <w:p w14:paraId="7BEAA4D0" w14:textId="77777777" w:rsidR="00C20171" w:rsidRPr="0077301C" w:rsidRDefault="00E05167">
      <w:pPr>
        <w:ind w:left="567" w:hanging="567"/>
        <w:rPr>
          <w:rFonts w:eastAsia="Times New Roman"/>
          <w:sz w:val="20"/>
        </w:rPr>
      </w:pPr>
      <w:r w:rsidRPr="0077301C">
        <w:rPr>
          <w:rFonts w:eastAsia="Times New Roman"/>
          <w:sz w:val="20"/>
        </w:rPr>
        <w:t>*</w:t>
      </w:r>
      <w:r w:rsidRPr="0077301C">
        <w:rPr>
          <w:rFonts w:eastAsia="Times New Roman"/>
          <w:sz w:val="20"/>
        </w:rPr>
        <w:tab/>
        <w:t>Dostosowane dawki 200 mg i 160 mg uzyskuje si</w:t>
      </w:r>
      <w:r w:rsidRPr="0077301C">
        <w:rPr>
          <w:sz w:val="20"/>
        </w:rPr>
        <w:t>ę</w:t>
      </w:r>
      <w:r w:rsidRPr="0077301C">
        <w:rPr>
          <w:rFonts w:eastAsia="Times New Roman"/>
          <w:sz w:val="20"/>
        </w:rPr>
        <w:t xml:space="preserve"> wy</w:t>
      </w:r>
      <w:r w:rsidRPr="0077301C">
        <w:rPr>
          <w:sz w:val="20"/>
        </w:rPr>
        <w:t>łą</w:t>
      </w:r>
      <w:r w:rsidRPr="0077301C">
        <w:rPr>
          <w:rFonts w:eastAsia="Times New Roman"/>
          <w:sz w:val="20"/>
        </w:rPr>
        <w:t>cznie przez zastosowanie produktu Abilify Maintena proszek i rozpuszczalnik do sporz</w:t>
      </w:r>
      <w:r w:rsidRPr="0077301C">
        <w:rPr>
          <w:sz w:val="20"/>
        </w:rPr>
        <w:t>ą</w:t>
      </w:r>
      <w:r w:rsidRPr="0077301C">
        <w:rPr>
          <w:rFonts w:eastAsia="Times New Roman"/>
          <w:sz w:val="20"/>
        </w:rPr>
        <w:t>dzania zawiesiny do wstrzykiwa</w:t>
      </w:r>
      <w:r w:rsidRPr="0077301C">
        <w:rPr>
          <w:sz w:val="20"/>
        </w:rPr>
        <w:t>ń</w:t>
      </w:r>
      <w:r w:rsidRPr="0077301C">
        <w:rPr>
          <w:rFonts w:eastAsia="Times New Roman"/>
          <w:sz w:val="20"/>
        </w:rPr>
        <w:t xml:space="preserve"> o przed</w:t>
      </w:r>
      <w:r w:rsidRPr="0077301C">
        <w:rPr>
          <w:sz w:val="20"/>
        </w:rPr>
        <w:t>ł</w:t>
      </w:r>
      <w:r w:rsidRPr="0077301C">
        <w:rPr>
          <w:rFonts w:eastAsia="Times New Roman"/>
          <w:sz w:val="20"/>
        </w:rPr>
        <w:t>u</w:t>
      </w:r>
      <w:r w:rsidRPr="0077301C">
        <w:rPr>
          <w:sz w:val="20"/>
        </w:rPr>
        <w:t>ż</w:t>
      </w:r>
      <w:r w:rsidRPr="0077301C">
        <w:rPr>
          <w:rFonts w:eastAsia="Times New Roman"/>
          <w:sz w:val="20"/>
        </w:rPr>
        <w:t>onym uwalnianiu.</w:t>
      </w:r>
    </w:p>
    <w:p w14:paraId="73C1B86B" w14:textId="77777777" w:rsidR="00C20171" w:rsidRPr="00B1321B" w:rsidRDefault="00C20171">
      <w:pPr>
        <w:jc w:val="both"/>
        <w:rPr>
          <w:rStyle w:val="Emphasis"/>
          <w:i w:val="0"/>
          <w:iCs/>
          <w:color w:val="000000"/>
          <w:szCs w:val="22"/>
        </w:rPr>
      </w:pPr>
    </w:p>
    <w:p w14:paraId="69CCE09F" w14:textId="77777777" w:rsidR="00C20171" w:rsidRPr="00B1321B" w:rsidRDefault="00E05167">
      <w:pPr>
        <w:rPr>
          <w:rStyle w:val="Emphasis"/>
          <w:iCs/>
          <w:color w:val="000000"/>
          <w:szCs w:val="22"/>
        </w:rPr>
      </w:pPr>
      <w:r w:rsidRPr="00B1321B">
        <w:rPr>
          <w:rStyle w:val="Emphasis"/>
          <w:iCs/>
          <w:color w:val="000000"/>
          <w:szCs w:val="22"/>
        </w:rPr>
        <w:t>Dzieci i młodzież</w:t>
      </w:r>
    </w:p>
    <w:p w14:paraId="73D2286C" w14:textId="4178017E" w:rsidR="00C20171" w:rsidRPr="00B1321B" w:rsidRDefault="00E05167">
      <w:pPr>
        <w:rPr>
          <w:rStyle w:val="Emphasis"/>
          <w:i w:val="0"/>
          <w:iCs/>
          <w:color w:val="000000"/>
          <w:szCs w:val="22"/>
        </w:rPr>
      </w:pPr>
      <w:r w:rsidRPr="00B1321B">
        <w:rPr>
          <w:rStyle w:val="Emphasis"/>
          <w:i w:val="0"/>
          <w:iCs/>
          <w:color w:val="000000"/>
          <w:szCs w:val="22"/>
        </w:rPr>
        <w:t xml:space="preserve">Nie określono bezpieczeństwa stosowania ani skuteczności produktu leczniczego Abilify Maintena </w:t>
      </w:r>
      <w:r w:rsidR="00FB4930" w:rsidRPr="00B1321B">
        <w:rPr>
          <w:rStyle w:val="Emphasis"/>
          <w:i w:val="0"/>
          <w:iCs/>
          <w:color w:val="000000"/>
        </w:rPr>
        <w:t xml:space="preserve">400 mg/300 mg </w:t>
      </w:r>
      <w:r w:rsidRPr="00B1321B">
        <w:rPr>
          <w:rStyle w:val="Emphasis"/>
          <w:i w:val="0"/>
          <w:iCs/>
          <w:color w:val="000000"/>
          <w:szCs w:val="22"/>
        </w:rPr>
        <w:t xml:space="preserve">u dzieci i młodzieży w wieku od 0 do 17 lat. Dane nie są dostępne. </w:t>
      </w:r>
    </w:p>
    <w:p w14:paraId="6065B051" w14:textId="77777777" w:rsidR="00C20171" w:rsidRPr="00B1321B" w:rsidRDefault="00C20171">
      <w:pPr>
        <w:rPr>
          <w:rStyle w:val="Emphasis"/>
          <w:i w:val="0"/>
          <w:iCs/>
          <w:color w:val="000000"/>
          <w:szCs w:val="22"/>
        </w:rPr>
      </w:pPr>
    </w:p>
    <w:p w14:paraId="382A01A5" w14:textId="77777777" w:rsidR="00C20171" w:rsidRPr="00B1321B" w:rsidRDefault="00E05167">
      <w:pPr>
        <w:rPr>
          <w:rStyle w:val="Emphasis"/>
          <w:i w:val="0"/>
          <w:iCs/>
          <w:color w:val="000000"/>
          <w:szCs w:val="22"/>
        </w:rPr>
      </w:pPr>
      <w:r w:rsidRPr="00B1321B">
        <w:rPr>
          <w:rStyle w:val="Emphasis"/>
          <w:i w:val="0"/>
          <w:iCs/>
          <w:color w:val="000000"/>
          <w:szCs w:val="22"/>
          <w:u w:val="single"/>
        </w:rPr>
        <w:t>Sposób podawania</w:t>
      </w:r>
    </w:p>
    <w:p w14:paraId="3E8DF833" w14:textId="77777777" w:rsidR="00C20171" w:rsidRPr="00B1321B" w:rsidRDefault="00C20171">
      <w:pPr>
        <w:rPr>
          <w:rStyle w:val="Emphasis"/>
          <w:i w:val="0"/>
          <w:iCs/>
          <w:color w:val="000000"/>
          <w:szCs w:val="22"/>
          <w:u w:val="single"/>
        </w:rPr>
      </w:pPr>
    </w:p>
    <w:p w14:paraId="67778D86" w14:textId="2049FB5A" w:rsidR="00C20171" w:rsidRPr="00B1321B" w:rsidRDefault="00E05167">
      <w:pPr>
        <w:rPr>
          <w:rStyle w:val="Emphasis"/>
          <w:i w:val="0"/>
          <w:iCs/>
          <w:color w:val="000000"/>
          <w:szCs w:val="22"/>
        </w:rPr>
      </w:pPr>
      <w:r w:rsidRPr="00B1321B">
        <w:rPr>
          <w:rStyle w:val="Emphasis"/>
          <w:i w:val="0"/>
          <w:iCs/>
          <w:color w:val="000000"/>
          <w:szCs w:val="22"/>
        </w:rPr>
        <w:t xml:space="preserve">Produkt leczniczy Abilify Maintena </w:t>
      </w:r>
      <w:r w:rsidR="00FB4930" w:rsidRPr="00B1321B">
        <w:rPr>
          <w:rStyle w:val="Emphasis"/>
          <w:i w:val="0"/>
          <w:iCs/>
          <w:color w:val="000000"/>
        </w:rPr>
        <w:t xml:space="preserve">400 mg i 300 mg </w:t>
      </w:r>
      <w:r w:rsidRPr="00B1321B">
        <w:rPr>
          <w:rStyle w:val="Emphasis"/>
          <w:i w:val="0"/>
          <w:iCs/>
          <w:color w:val="000000"/>
          <w:szCs w:val="22"/>
        </w:rPr>
        <w:t xml:space="preserve">jest przeznaczony wyłącznie do podawania domięśniowego. </w:t>
      </w:r>
      <w:r w:rsidRPr="00B1321B">
        <w:rPr>
          <w:iCs/>
          <w:color w:val="000000"/>
          <w:szCs w:val="22"/>
        </w:rPr>
        <w:t xml:space="preserve">Produktu </w:t>
      </w:r>
      <w:r w:rsidRPr="00B1321B">
        <w:rPr>
          <w:rStyle w:val="Emphasis"/>
          <w:i w:val="0"/>
          <w:iCs/>
          <w:color w:val="000000"/>
          <w:szCs w:val="22"/>
        </w:rPr>
        <w:t>nie wolno podawać dożylnie ani podskórnie. Powinien on być podawany wyłącznie przez fachowy personel medyczny.</w:t>
      </w:r>
    </w:p>
    <w:p w14:paraId="707D3514" w14:textId="77777777" w:rsidR="00C20171" w:rsidRPr="00B1321B" w:rsidRDefault="00C20171">
      <w:pPr>
        <w:rPr>
          <w:rStyle w:val="Emphasis"/>
          <w:i w:val="0"/>
          <w:iCs/>
          <w:color w:val="000000"/>
          <w:szCs w:val="22"/>
        </w:rPr>
      </w:pPr>
    </w:p>
    <w:p w14:paraId="0E6A3395" w14:textId="77777777" w:rsidR="00C20171" w:rsidRPr="00B1321B" w:rsidRDefault="00E05167">
      <w:pPr>
        <w:rPr>
          <w:rStyle w:val="Emphasis"/>
          <w:i w:val="0"/>
          <w:iCs/>
          <w:color w:val="000000"/>
          <w:szCs w:val="22"/>
        </w:rPr>
      </w:pPr>
      <w:r w:rsidRPr="00B1321B">
        <w:rPr>
          <w:rStyle w:val="Emphasis"/>
          <w:i w:val="0"/>
          <w:iCs/>
          <w:color w:val="000000"/>
          <w:szCs w:val="22"/>
        </w:rPr>
        <w:t xml:space="preserve">Zawiesinę należy wstrzykiwać powoli, jednorazowo (nie wolno dzielić dawek) do mięśnia pośladkowego </w:t>
      </w:r>
      <w:r w:rsidRPr="00B1321B">
        <w:rPr>
          <w:iCs/>
          <w:color w:val="000000"/>
          <w:szCs w:val="22"/>
        </w:rPr>
        <w:t>lub naramiennego</w:t>
      </w:r>
      <w:r w:rsidRPr="00B1321B">
        <w:rPr>
          <w:rStyle w:val="Emphasis"/>
          <w:i w:val="0"/>
          <w:iCs/>
          <w:color w:val="000000"/>
          <w:szCs w:val="22"/>
        </w:rPr>
        <w:t>. Należy zachować ostrożność podczas wykonywania wstrzyknięcia, aby nie wstrzyknąć produktu leczniczego do naczynia krwionośnego.</w:t>
      </w:r>
    </w:p>
    <w:p w14:paraId="1B49A396" w14:textId="77777777" w:rsidR="00C20171" w:rsidRPr="00B1321B" w:rsidRDefault="00C20171">
      <w:pPr>
        <w:rPr>
          <w:rStyle w:val="Emphasis"/>
          <w:i w:val="0"/>
          <w:iCs/>
          <w:color w:val="000000"/>
          <w:szCs w:val="22"/>
        </w:rPr>
      </w:pPr>
    </w:p>
    <w:p w14:paraId="73157DC4" w14:textId="77777777" w:rsidR="00C20171" w:rsidRPr="00B1321B" w:rsidRDefault="00E05167">
      <w:r w:rsidRPr="00B1321B">
        <w:rPr>
          <w:color w:val="000000"/>
        </w:rPr>
        <w:t>W przypadku rozpoczynania leczenia obejmującego podanie dwóch wstrzyknięć, należy je podawać w dwóch różnych miejscach, do dwóch różnych mięśni. NIE podawać obu wstrzyknięć jednocześnie do tego samego mięśnia naramiennego lub mięśnia pośladkowego.</w:t>
      </w:r>
      <w:r w:rsidRPr="00B1321B">
        <w:rPr>
          <w:color w:val="0070C0"/>
        </w:rPr>
        <w:t xml:space="preserve"> </w:t>
      </w:r>
      <w:r w:rsidRPr="00B1321B">
        <w:t>W przypadku pacjentów o znanym wolnym metabolizmie cytochromu CYP2D6 wstrzyknięcie należy podawać albo do dwóch oddzielnych mięśni naramiennych, albo do jednego mięśnia naramiennego i jednego mięśnia pośladkowego. NIE podawać wstrzyknięć do dwóch mięśni pośladkowych.</w:t>
      </w:r>
    </w:p>
    <w:p w14:paraId="1A86C4F6" w14:textId="77777777" w:rsidR="00C20171" w:rsidRPr="00B1321B" w:rsidRDefault="00C20171">
      <w:pPr>
        <w:rPr>
          <w:rStyle w:val="Emphasis"/>
          <w:i w:val="0"/>
          <w:iCs/>
          <w:color w:val="000000"/>
          <w:szCs w:val="22"/>
        </w:rPr>
      </w:pPr>
    </w:p>
    <w:p w14:paraId="3F3ED57A" w14:textId="38156851" w:rsidR="00C20171" w:rsidRPr="00B1321B" w:rsidRDefault="00E05167">
      <w:pPr>
        <w:rPr>
          <w:rStyle w:val="Emphasis"/>
          <w:i w:val="0"/>
          <w:iCs/>
          <w:color w:val="000000"/>
          <w:szCs w:val="22"/>
        </w:rPr>
      </w:pPr>
      <w:r w:rsidRPr="00B1321B">
        <w:rPr>
          <w:rFonts w:eastAsia="SimSun"/>
          <w:szCs w:val="22"/>
        </w:rPr>
        <w:t>Pełne instrukcje stosowania i postępowania z pr</w:t>
      </w:r>
      <w:r w:rsidR="009973BD" w:rsidRPr="00B1321B">
        <w:rPr>
          <w:rFonts w:eastAsia="SimSun"/>
          <w:szCs w:val="22"/>
        </w:rPr>
        <w:t>o</w:t>
      </w:r>
      <w:r w:rsidRPr="00B1321B">
        <w:rPr>
          <w:rFonts w:eastAsia="SimSun"/>
          <w:szCs w:val="22"/>
        </w:rPr>
        <w:t xml:space="preserve">duktem leczniczym </w:t>
      </w:r>
      <w:r w:rsidRPr="00B1321B">
        <w:rPr>
          <w:color w:val="000000"/>
          <w:szCs w:val="22"/>
        </w:rPr>
        <w:t>Abilify Maintena</w:t>
      </w:r>
      <w:r w:rsidRPr="00B1321B">
        <w:rPr>
          <w:rFonts w:eastAsia="SimSun"/>
          <w:szCs w:val="22"/>
        </w:rPr>
        <w:t xml:space="preserve"> </w:t>
      </w:r>
      <w:r w:rsidR="00FB4930" w:rsidRPr="00B1321B">
        <w:rPr>
          <w:rStyle w:val="Emphasis"/>
          <w:i w:val="0"/>
          <w:iCs/>
          <w:color w:val="000000"/>
        </w:rPr>
        <w:t xml:space="preserve">400 mg i 300 mg </w:t>
      </w:r>
      <w:r w:rsidRPr="00B1321B">
        <w:rPr>
          <w:rFonts w:eastAsia="SimSun"/>
          <w:szCs w:val="22"/>
        </w:rPr>
        <w:t>podano w ulotce załączonej do produktu leczniczego (informacje przeznaczone wyłącznie dla fachowego personelu medycznego).</w:t>
      </w:r>
    </w:p>
    <w:p w14:paraId="6890876E" w14:textId="77777777" w:rsidR="00C20171" w:rsidRPr="00B1321B" w:rsidRDefault="00C20171">
      <w:pPr>
        <w:rPr>
          <w:rStyle w:val="Emphasis"/>
          <w:i w:val="0"/>
          <w:iCs/>
          <w:color w:val="000000"/>
          <w:szCs w:val="22"/>
        </w:rPr>
      </w:pPr>
    </w:p>
    <w:p w14:paraId="0BA86633" w14:textId="77777777" w:rsidR="00C20171" w:rsidRPr="00B1321B" w:rsidRDefault="00E05167">
      <w:pPr>
        <w:rPr>
          <w:rStyle w:val="Emphasis"/>
          <w:i w:val="0"/>
          <w:iCs/>
          <w:color w:val="000000"/>
          <w:szCs w:val="22"/>
        </w:rPr>
      </w:pPr>
      <w:r w:rsidRPr="00B1321B">
        <w:rPr>
          <w:rStyle w:val="Emphasis"/>
          <w:i w:val="0"/>
          <w:iCs/>
          <w:color w:val="000000"/>
          <w:szCs w:val="22"/>
        </w:rPr>
        <w:t>Instrukcja dotycząca rekonstytucji produktu leczniczego przed podaniem, patrz punkt 6.6.</w:t>
      </w:r>
    </w:p>
    <w:p w14:paraId="566560D5" w14:textId="77777777" w:rsidR="00C20171" w:rsidRPr="00B1321B" w:rsidRDefault="00C20171">
      <w:pPr>
        <w:rPr>
          <w:rStyle w:val="Emphasis"/>
          <w:i w:val="0"/>
          <w:iCs/>
          <w:color w:val="000000"/>
          <w:szCs w:val="22"/>
        </w:rPr>
      </w:pPr>
    </w:p>
    <w:p w14:paraId="0A40AEF6"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4.3</w:t>
      </w:r>
      <w:r w:rsidRPr="00B1321B">
        <w:rPr>
          <w:rStyle w:val="Emphasis"/>
          <w:b/>
          <w:i w:val="0"/>
          <w:iCs/>
          <w:color w:val="000000"/>
          <w:szCs w:val="22"/>
        </w:rPr>
        <w:tab/>
        <w:t>Przeciwwskazania</w:t>
      </w:r>
    </w:p>
    <w:p w14:paraId="6E84D633" w14:textId="77777777" w:rsidR="00C20171" w:rsidRPr="00B1321B" w:rsidRDefault="00C20171">
      <w:pPr>
        <w:rPr>
          <w:rStyle w:val="Emphasis"/>
          <w:i w:val="0"/>
          <w:iCs/>
          <w:color w:val="000000"/>
          <w:szCs w:val="22"/>
        </w:rPr>
      </w:pPr>
    </w:p>
    <w:p w14:paraId="791A63A0" w14:textId="77777777" w:rsidR="00C20171" w:rsidRPr="00B1321B" w:rsidRDefault="00E05167">
      <w:pPr>
        <w:rPr>
          <w:rStyle w:val="Emphasis"/>
          <w:i w:val="0"/>
          <w:iCs/>
          <w:color w:val="000000"/>
          <w:szCs w:val="22"/>
        </w:rPr>
      </w:pPr>
      <w:r w:rsidRPr="00B1321B">
        <w:rPr>
          <w:rStyle w:val="Emphasis"/>
          <w:i w:val="0"/>
          <w:iCs/>
          <w:color w:val="000000"/>
          <w:szCs w:val="22"/>
        </w:rPr>
        <w:t>Nadwrażliwość na substancję czynną lub na którąkolwiek substancję pomocniczą wymienioną w punkcie 6.1.</w:t>
      </w:r>
    </w:p>
    <w:p w14:paraId="046CF022" w14:textId="77777777" w:rsidR="00C20171" w:rsidRPr="00B1321B" w:rsidRDefault="00C20171">
      <w:pPr>
        <w:rPr>
          <w:rStyle w:val="Emphasis"/>
          <w:i w:val="0"/>
          <w:iCs/>
          <w:color w:val="000000"/>
          <w:szCs w:val="22"/>
        </w:rPr>
      </w:pPr>
    </w:p>
    <w:p w14:paraId="6244F754"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4.4</w:t>
      </w:r>
      <w:r w:rsidRPr="00B1321B">
        <w:rPr>
          <w:rStyle w:val="Emphasis"/>
          <w:b/>
          <w:i w:val="0"/>
          <w:iCs/>
          <w:color w:val="000000"/>
          <w:szCs w:val="22"/>
        </w:rPr>
        <w:tab/>
        <w:t>Specjalne ostrzeżenia i środki ostrożności dotyczące stosowania</w:t>
      </w:r>
    </w:p>
    <w:p w14:paraId="0AD14D73" w14:textId="77777777" w:rsidR="00C20171" w:rsidRPr="00B1321B" w:rsidRDefault="00C20171">
      <w:pPr>
        <w:rPr>
          <w:rStyle w:val="Emphasis"/>
          <w:i w:val="0"/>
          <w:iCs/>
          <w:color w:val="000000"/>
          <w:szCs w:val="22"/>
        </w:rPr>
      </w:pPr>
    </w:p>
    <w:p w14:paraId="1A94F8E4" w14:textId="77777777" w:rsidR="00C20171" w:rsidRPr="00B1321B" w:rsidRDefault="00E05167">
      <w:pPr>
        <w:rPr>
          <w:rStyle w:val="Emphasis"/>
          <w:i w:val="0"/>
          <w:iCs/>
          <w:color w:val="000000"/>
          <w:szCs w:val="22"/>
        </w:rPr>
      </w:pPr>
      <w:r w:rsidRPr="00B1321B">
        <w:rPr>
          <w:rStyle w:val="Emphasis"/>
          <w:i w:val="0"/>
          <w:iCs/>
          <w:color w:val="000000"/>
          <w:szCs w:val="22"/>
        </w:rPr>
        <w:t>Podczas leczenia przeciwpsychotycznego kliniczna poprawa stanu pacjenta może nastąpić w ciągu kilku dni do kilku tygodni. Przez cały ten czas pacjent powinien pozostawać pod ścisłą obserwacją.</w:t>
      </w:r>
    </w:p>
    <w:p w14:paraId="501DE6F1" w14:textId="77777777" w:rsidR="008F7CB9" w:rsidRPr="00B1321B" w:rsidRDefault="008F7CB9" w:rsidP="008F7CB9">
      <w:pPr>
        <w:rPr>
          <w:rStyle w:val="Emphasis"/>
          <w:i w:val="0"/>
          <w:iCs/>
          <w:color w:val="000000"/>
          <w:szCs w:val="22"/>
        </w:rPr>
      </w:pPr>
    </w:p>
    <w:p w14:paraId="52C5B8A3" w14:textId="2B0EBEE3" w:rsidR="00C20171" w:rsidRPr="00B1321B" w:rsidRDefault="00E05167" w:rsidP="0077301C">
      <w:pPr>
        <w:keepNext/>
        <w:rPr>
          <w:bCs/>
          <w:iCs/>
          <w:color w:val="000000"/>
          <w:szCs w:val="22"/>
        </w:rPr>
      </w:pPr>
      <w:r w:rsidRPr="00B1321B">
        <w:rPr>
          <w:bCs/>
          <w:iCs/>
          <w:color w:val="000000"/>
          <w:szCs w:val="22"/>
          <w:u w:val="single"/>
        </w:rPr>
        <w:lastRenderedPageBreak/>
        <w:t>Zastosowanie u pacjentów w stanie silnego pobudzenia lub w ostrym stanie psychotycznym</w:t>
      </w:r>
    </w:p>
    <w:p w14:paraId="064919E3" w14:textId="77777777" w:rsidR="00C20171" w:rsidRPr="00B1321B" w:rsidRDefault="00C20171" w:rsidP="0077301C">
      <w:pPr>
        <w:keepNext/>
        <w:rPr>
          <w:bCs/>
          <w:iCs/>
          <w:color w:val="000000"/>
          <w:szCs w:val="22"/>
        </w:rPr>
      </w:pPr>
    </w:p>
    <w:p w14:paraId="3D72D6AF" w14:textId="597A1118" w:rsidR="00C20171" w:rsidRPr="00B1321B" w:rsidRDefault="00E05167">
      <w:pPr>
        <w:rPr>
          <w:bCs/>
          <w:iCs/>
          <w:color w:val="000000"/>
          <w:szCs w:val="22"/>
        </w:rPr>
      </w:pPr>
      <w:r w:rsidRPr="00B1321B">
        <w:rPr>
          <w:bCs/>
          <w:iCs/>
          <w:color w:val="000000"/>
          <w:szCs w:val="22"/>
        </w:rPr>
        <w:t xml:space="preserve">Produktu leczniczego Abilify Maintena </w:t>
      </w:r>
      <w:r w:rsidR="00D25A86" w:rsidRPr="00B1321B">
        <w:rPr>
          <w:szCs w:val="22"/>
        </w:rPr>
        <w:t xml:space="preserve">400 mg/300 mg </w:t>
      </w:r>
      <w:r w:rsidRPr="00B1321B">
        <w:rPr>
          <w:bCs/>
          <w:iCs/>
          <w:color w:val="000000"/>
          <w:szCs w:val="22"/>
        </w:rPr>
        <w:t>nie należy stosować do leczenia silnego pobudzenia ani ostrych stanów psychotycznych, gdy wymagane jest natychmiastowe złagodzenie objawów.</w:t>
      </w:r>
    </w:p>
    <w:p w14:paraId="79A2BA68" w14:textId="77777777" w:rsidR="00C20171" w:rsidRPr="00B1321B" w:rsidRDefault="00C20171">
      <w:pPr>
        <w:rPr>
          <w:bCs/>
          <w:iCs/>
          <w:color w:val="000000"/>
          <w:szCs w:val="22"/>
        </w:rPr>
      </w:pPr>
    </w:p>
    <w:p w14:paraId="72D628E1" w14:textId="77777777" w:rsidR="00C20171" w:rsidRPr="00B1321B" w:rsidRDefault="00E05167">
      <w:pPr>
        <w:rPr>
          <w:rStyle w:val="Emphasis"/>
          <w:i w:val="0"/>
          <w:iCs/>
          <w:color w:val="000000"/>
          <w:szCs w:val="22"/>
        </w:rPr>
      </w:pPr>
      <w:r w:rsidRPr="00B1321B">
        <w:rPr>
          <w:rStyle w:val="Emphasis"/>
          <w:i w:val="0"/>
          <w:iCs/>
          <w:color w:val="000000"/>
          <w:szCs w:val="22"/>
          <w:u w:val="single"/>
        </w:rPr>
        <w:t>Prawdopodobieństwo podjęcia próby samobójczej</w:t>
      </w:r>
    </w:p>
    <w:p w14:paraId="1CEB3EBF" w14:textId="77777777" w:rsidR="00C20171" w:rsidRPr="00B1321B" w:rsidRDefault="00C20171">
      <w:pPr>
        <w:rPr>
          <w:rStyle w:val="Emphasis"/>
          <w:i w:val="0"/>
          <w:iCs/>
          <w:color w:val="000000"/>
          <w:szCs w:val="22"/>
        </w:rPr>
      </w:pPr>
    </w:p>
    <w:p w14:paraId="07D2D45F" w14:textId="77777777" w:rsidR="00C20171" w:rsidRPr="00B1321B" w:rsidRDefault="00E05167">
      <w:pPr>
        <w:rPr>
          <w:rStyle w:val="Emphasis"/>
          <w:i w:val="0"/>
          <w:iCs/>
          <w:color w:val="000000"/>
          <w:szCs w:val="22"/>
        </w:rPr>
      </w:pPr>
      <w:r w:rsidRPr="00B1321B">
        <w:rPr>
          <w:rStyle w:val="Emphasis"/>
          <w:i w:val="0"/>
          <w:iCs/>
          <w:color w:val="000000"/>
          <w:szCs w:val="22"/>
        </w:rPr>
        <w:t>Występowanie zachowań samobójczych jest właściwe w chorobach psychotycznych i w niektórych przypadkach było zgłaszane niedługo po rozpoczęciu przyjmowania leku przeciwpsychotycznego lub</w:t>
      </w:r>
      <w:r w:rsidRPr="00B1321B">
        <w:rPr>
          <w:rStyle w:val="Emphasis"/>
          <w:iCs/>
          <w:color w:val="000000"/>
          <w:szCs w:val="22"/>
        </w:rPr>
        <w:t xml:space="preserve"> </w:t>
      </w:r>
      <w:r w:rsidRPr="00B1321B">
        <w:rPr>
          <w:rStyle w:val="Emphasis"/>
          <w:i w:val="0"/>
          <w:iCs/>
          <w:color w:val="000000"/>
          <w:szCs w:val="22"/>
        </w:rPr>
        <w:t>po zmianie na inny lek przeciwpsychotyczny, w tym arypiprazol (patrz punkt 4.8). Leczeniu przeciwpsychotycznemu u pacjentów z grupy wysokiego ryzyka powinna towarzyszyć ścisła obserwacja pacjenta.</w:t>
      </w:r>
    </w:p>
    <w:p w14:paraId="3E29EFB8" w14:textId="77777777" w:rsidR="00C20171" w:rsidRPr="00B1321B" w:rsidRDefault="00C20171">
      <w:pPr>
        <w:rPr>
          <w:rStyle w:val="Emphasis"/>
          <w:i w:val="0"/>
          <w:iCs/>
          <w:color w:val="000000"/>
          <w:szCs w:val="22"/>
          <w:u w:val="single"/>
        </w:rPr>
      </w:pPr>
    </w:p>
    <w:p w14:paraId="69DE29F4" w14:textId="77777777" w:rsidR="00C20171" w:rsidRPr="00B1321B" w:rsidRDefault="00E05167">
      <w:pPr>
        <w:keepNext/>
        <w:rPr>
          <w:rStyle w:val="Emphasis"/>
          <w:i w:val="0"/>
          <w:iCs/>
          <w:color w:val="000000"/>
          <w:szCs w:val="22"/>
        </w:rPr>
      </w:pPr>
      <w:r w:rsidRPr="00B1321B">
        <w:rPr>
          <w:rStyle w:val="Emphasis"/>
          <w:i w:val="0"/>
          <w:iCs/>
          <w:color w:val="000000"/>
          <w:szCs w:val="22"/>
          <w:u w:val="single"/>
        </w:rPr>
        <w:t>Zaburzenia sercowo-naczyniowe</w:t>
      </w:r>
    </w:p>
    <w:p w14:paraId="0AFC53C1" w14:textId="77777777" w:rsidR="00C20171" w:rsidRPr="00B1321B" w:rsidRDefault="00C20171">
      <w:pPr>
        <w:rPr>
          <w:rStyle w:val="Emphasis"/>
          <w:i w:val="0"/>
          <w:iCs/>
          <w:color w:val="000000"/>
          <w:szCs w:val="22"/>
        </w:rPr>
      </w:pPr>
    </w:p>
    <w:p w14:paraId="0D25CBFD" w14:textId="77777777" w:rsidR="00C20171" w:rsidRPr="00B1321B" w:rsidRDefault="00E05167">
      <w:pPr>
        <w:rPr>
          <w:rStyle w:val="Emphasis"/>
          <w:i w:val="0"/>
          <w:iCs/>
          <w:color w:val="000000"/>
          <w:szCs w:val="22"/>
        </w:rPr>
      </w:pPr>
      <w:r w:rsidRPr="00B1321B">
        <w:rPr>
          <w:rStyle w:val="Emphasis"/>
          <w:i w:val="0"/>
          <w:iCs/>
          <w:color w:val="000000"/>
          <w:szCs w:val="22"/>
        </w:rPr>
        <w:t xml:space="preserve">Arypiprazol należy stosować ostrożnie u pacjentów z rozpoznaną chorobą sercowo-naczyniową (zawał mięśnia sercowego lub choroba niedokrwienna w wywiadzie, niewydolność serca lub zaburzenia przewodzenia), chorobą naczyń mózgowych, w stanach, które predysponują do niedociśnienia (odwodnienie, zmniejszenie objętości krwi krążącej i leczenie przeciwnadciśnieniowymi produktami leczniczymi) lub nadciśnienia tętniczego, w tym postępującego lub złośliwego. Zgłaszano przypadki choroby zakrzepowo-zatorowej żył (ang. </w:t>
      </w:r>
      <w:r w:rsidRPr="00B1321B">
        <w:rPr>
          <w:rStyle w:val="Emphasis"/>
          <w:iCs/>
          <w:color w:val="000000"/>
          <w:szCs w:val="22"/>
        </w:rPr>
        <w:t>venous thromboembolism</w:t>
      </w:r>
      <w:r w:rsidRPr="00B1321B">
        <w:rPr>
          <w:szCs w:val="22"/>
        </w:rPr>
        <w:t xml:space="preserve">, </w:t>
      </w:r>
      <w:r w:rsidRPr="00B1321B">
        <w:rPr>
          <w:rStyle w:val="Emphasis"/>
          <w:i w:val="0"/>
          <w:iCs/>
          <w:color w:val="000000"/>
          <w:szCs w:val="22"/>
        </w:rPr>
        <w:t>VTE) w związku ze stosowaniem produktów przeciwpsychotycznych. U pacjentów leczonych lekami przeciwpsychotycznymi często występują nabyte czynniki ryzyka VTE, dlatego należy zidentyfikować wszystkie możliwe czynniki ryzyka VTE przed rozpoczęciem oraz w czasie leczenia arypiprazolem i wdrożyć odpowiednie środki zapobiegawcze (patrz punkt 4.8).</w:t>
      </w:r>
    </w:p>
    <w:p w14:paraId="7E0F5736" w14:textId="77777777" w:rsidR="00C20171" w:rsidRPr="00B1321B" w:rsidRDefault="00C20171">
      <w:pPr>
        <w:rPr>
          <w:rStyle w:val="Emphasis"/>
          <w:i w:val="0"/>
          <w:iCs/>
          <w:color w:val="000000"/>
          <w:szCs w:val="22"/>
        </w:rPr>
      </w:pPr>
    </w:p>
    <w:p w14:paraId="2D91BC90" w14:textId="77777777" w:rsidR="00C20171" w:rsidRPr="00B1321B" w:rsidRDefault="00E05167">
      <w:pPr>
        <w:rPr>
          <w:rStyle w:val="Emphasis"/>
          <w:i w:val="0"/>
          <w:iCs/>
          <w:color w:val="000000"/>
          <w:szCs w:val="22"/>
        </w:rPr>
      </w:pPr>
      <w:r w:rsidRPr="00B1321B">
        <w:rPr>
          <w:rStyle w:val="Emphasis"/>
          <w:i w:val="0"/>
          <w:iCs/>
          <w:color w:val="000000"/>
          <w:szCs w:val="22"/>
          <w:u w:val="single"/>
        </w:rPr>
        <w:t>Wydłużenie odstępu QT</w:t>
      </w:r>
    </w:p>
    <w:p w14:paraId="4AFBA339" w14:textId="77777777" w:rsidR="00C20171" w:rsidRPr="00B1321B" w:rsidRDefault="00C20171">
      <w:pPr>
        <w:rPr>
          <w:rStyle w:val="Emphasis"/>
          <w:i w:val="0"/>
          <w:iCs/>
          <w:color w:val="000000"/>
          <w:szCs w:val="22"/>
        </w:rPr>
      </w:pPr>
    </w:p>
    <w:p w14:paraId="32B1A36A" w14:textId="77777777" w:rsidR="00C20171" w:rsidRPr="00B1321B" w:rsidRDefault="00E05167">
      <w:pPr>
        <w:rPr>
          <w:rStyle w:val="Emphasis"/>
          <w:i w:val="0"/>
          <w:iCs/>
          <w:color w:val="000000"/>
          <w:szCs w:val="22"/>
        </w:rPr>
      </w:pPr>
      <w:r w:rsidRPr="00B1321B">
        <w:rPr>
          <w:rStyle w:val="Emphasis"/>
          <w:i w:val="0"/>
          <w:iCs/>
          <w:color w:val="000000"/>
          <w:szCs w:val="22"/>
        </w:rPr>
        <w:t>Podczas badań klinicznych nad leczeniem arypiprazolem w postaci doustnej częstość przypadków wydłużenia odstępu QT była porównywalna z placebo. Arypiprazol należy stosować ostrożnie u pacjentów z wydłużeniem odstępu QT w wywiadzie rodzinnym (patrz punkt 4.8).</w:t>
      </w:r>
    </w:p>
    <w:p w14:paraId="63D6EDF3" w14:textId="77777777" w:rsidR="00C20171" w:rsidRPr="00B1321B" w:rsidRDefault="00C20171">
      <w:pPr>
        <w:rPr>
          <w:rStyle w:val="Emphasis"/>
          <w:i w:val="0"/>
          <w:iCs/>
          <w:color w:val="000000"/>
          <w:szCs w:val="22"/>
        </w:rPr>
      </w:pPr>
    </w:p>
    <w:p w14:paraId="47737851" w14:textId="77777777" w:rsidR="00C20171" w:rsidRPr="00B1321B" w:rsidRDefault="00E05167">
      <w:pPr>
        <w:rPr>
          <w:rStyle w:val="Emphasis"/>
          <w:i w:val="0"/>
          <w:iCs/>
          <w:color w:val="000000"/>
          <w:szCs w:val="22"/>
        </w:rPr>
      </w:pPr>
      <w:r w:rsidRPr="00B1321B">
        <w:rPr>
          <w:rStyle w:val="Emphasis"/>
          <w:i w:val="0"/>
          <w:iCs/>
          <w:color w:val="000000"/>
          <w:szCs w:val="22"/>
          <w:u w:val="single"/>
        </w:rPr>
        <w:t>Późne dyskinezy</w:t>
      </w:r>
    </w:p>
    <w:p w14:paraId="33DB8AA0" w14:textId="77777777" w:rsidR="00C20171" w:rsidRPr="00B1321B" w:rsidRDefault="00C20171">
      <w:pPr>
        <w:rPr>
          <w:rStyle w:val="Emphasis"/>
          <w:i w:val="0"/>
          <w:iCs/>
          <w:color w:val="000000"/>
          <w:szCs w:val="22"/>
        </w:rPr>
      </w:pPr>
    </w:p>
    <w:p w14:paraId="0861F5BE" w14:textId="77777777" w:rsidR="00C20171" w:rsidRPr="00B1321B" w:rsidRDefault="00E05167">
      <w:pPr>
        <w:rPr>
          <w:rStyle w:val="Emphasis"/>
          <w:i w:val="0"/>
          <w:iCs/>
          <w:color w:val="000000"/>
          <w:szCs w:val="22"/>
        </w:rPr>
      </w:pPr>
      <w:r w:rsidRPr="00B1321B">
        <w:rPr>
          <w:rStyle w:val="Emphasis"/>
          <w:i w:val="0"/>
          <w:iCs/>
          <w:color w:val="000000"/>
          <w:szCs w:val="22"/>
        </w:rPr>
        <w:t>W badaniach klinicznych trwających nie dłużej niż rok zgłaszano niezbyt częste przypadki dyskinez występujące w trakcie leczenia arypiprazolem. Jeśli objawy przedmiotowe lub podmiotowe późnych dyskinez wystąpią u pacjentów leczonych arypiprazolem, należy rozważyć zmniejszenie dawki lub odstawienie leku (patrz punkt 4.8). Objawy takie mogą czasowo nasilić się lub nawet wystąpić dopiero po odstawieniu leku.</w:t>
      </w:r>
    </w:p>
    <w:p w14:paraId="311D36CB" w14:textId="77777777" w:rsidR="00C20171" w:rsidRPr="00B1321B" w:rsidRDefault="00C20171">
      <w:pPr>
        <w:rPr>
          <w:rStyle w:val="Emphasis"/>
          <w:i w:val="0"/>
          <w:iCs/>
          <w:color w:val="000000"/>
          <w:szCs w:val="22"/>
        </w:rPr>
      </w:pPr>
    </w:p>
    <w:p w14:paraId="48CBC923" w14:textId="77777777" w:rsidR="00C20171" w:rsidRPr="00B1321B" w:rsidRDefault="00E05167">
      <w:pPr>
        <w:keepNext/>
        <w:rPr>
          <w:rStyle w:val="Emphasis"/>
          <w:i w:val="0"/>
          <w:iCs/>
          <w:color w:val="000000"/>
          <w:szCs w:val="22"/>
          <w:u w:val="single"/>
        </w:rPr>
      </w:pPr>
      <w:r w:rsidRPr="00B1321B">
        <w:rPr>
          <w:rStyle w:val="Emphasis"/>
          <w:i w:val="0"/>
          <w:iCs/>
          <w:color w:val="000000"/>
          <w:szCs w:val="22"/>
          <w:u w:val="single"/>
        </w:rPr>
        <w:t xml:space="preserve">Złośliwy zespół neuroleptyczny (ang. </w:t>
      </w:r>
      <w:r w:rsidRPr="00B1321B">
        <w:rPr>
          <w:i/>
          <w:szCs w:val="22"/>
          <w:u w:val="single"/>
        </w:rPr>
        <w:t>Neuroleptic Malignant Syndrome</w:t>
      </w:r>
      <w:r w:rsidRPr="00B1321B">
        <w:rPr>
          <w:szCs w:val="22"/>
          <w:u w:val="single"/>
        </w:rPr>
        <w:t>,</w:t>
      </w:r>
      <w:r w:rsidRPr="00B1321B">
        <w:rPr>
          <w:rStyle w:val="Emphasis"/>
          <w:i w:val="0"/>
          <w:iCs/>
          <w:color w:val="000000"/>
          <w:szCs w:val="22"/>
          <w:u w:val="single"/>
        </w:rPr>
        <w:t xml:space="preserve"> NMS)</w:t>
      </w:r>
    </w:p>
    <w:p w14:paraId="4CF010D1" w14:textId="77777777" w:rsidR="00C20171" w:rsidRPr="00B1321B" w:rsidRDefault="00C20171">
      <w:pPr>
        <w:keepNext/>
        <w:rPr>
          <w:rStyle w:val="Emphasis"/>
          <w:i w:val="0"/>
          <w:iCs/>
          <w:color w:val="000000"/>
          <w:szCs w:val="22"/>
        </w:rPr>
      </w:pPr>
    </w:p>
    <w:p w14:paraId="30C1F83F" w14:textId="480E76A6" w:rsidR="00C20171" w:rsidRPr="00B1321B" w:rsidRDefault="00E05167">
      <w:pPr>
        <w:rPr>
          <w:rStyle w:val="Emphasis"/>
          <w:i w:val="0"/>
          <w:iCs/>
          <w:color w:val="000000"/>
          <w:szCs w:val="22"/>
        </w:rPr>
      </w:pPr>
      <w:r w:rsidRPr="00B1321B">
        <w:rPr>
          <w:rStyle w:val="Emphasis"/>
          <w:i w:val="0"/>
          <w:iCs/>
          <w:color w:val="000000"/>
          <w:szCs w:val="22"/>
        </w:rPr>
        <w:t>NMS jest potencjalnie śmiertelnym zespołem objawów, które mogą wystąpić w związku z podawaniem leków przeciwpsychotycznych. W badaniach klinicznych odnotowano rzadkie przypadki NMS w czasie leczenia arypiprazolem. Klinicznymi objawami NMS są bardzo wysoka gorączka, sztywność mięśni, zaburzenia świadomości oraz przejawy zaburzeń stabilności układu wegetatywnego (nieregularne tętno lub wahania ciśnienia krwi, częstoskurcz, obfite pocenie się oraz zaburzenia rytmu serca). Mogą wystąpić także objawy dodatkowe, takie jak: zwiększenie aktywności fosfokinazy kreatynowej, mioglobinuria (rabdomioliza) oraz ostra niewydolność nerek. Jednakże zgłaszano także zwiększenie aktywności fosfokinazy kreatynowej i rabdomiolizę niekoniecznie związane z NMS. Jeśli u pacjenta wystąpią wyżej wymienione objawy podmiotowe lub przedmiotowe świadczące o NMS bądź wystąpi niewyjaśnionego pochodzenia wysoka gorączka bez innych objawów NMS, należy przerwać leczenie wszystkimi lekami przeciwpsychotycznymi, w tym także arypiprazolem (patrz punkt 4.8).</w:t>
      </w:r>
    </w:p>
    <w:p w14:paraId="635FA367" w14:textId="77777777" w:rsidR="008F7CB9" w:rsidRPr="00B1321B" w:rsidRDefault="008F7CB9" w:rsidP="008F7CB9">
      <w:pPr>
        <w:rPr>
          <w:rStyle w:val="Emphasis"/>
          <w:i w:val="0"/>
          <w:iCs/>
          <w:color w:val="000000"/>
          <w:szCs w:val="22"/>
        </w:rPr>
      </w:pPr>
    </w:p>
    <w:p w14:paraId="41517CE7" w14:textId="6103ABFE" w:rsidR="00C20171" w:rsidRPr="00B1321B" w:rsidRDefault="00E05167" w:rsidP="0077301C">
      <w:pPr>
        <w:keepNext/>
        <w:rPr>
          <w:rStyle w:val="Emphasis"/>
          <w:i w:val="0"/>
          <w:iCs/>
          <w:color w:val="000000"/>
          <w:szCs w:val="22"/>
        </w:rPr>
      </w:pPr>
      <w:r w:rsidRPr="00B1321B">
        <w:rPr>
          <w:rStyle w:val="Emphasis"/>
          <w:i w:val="0"/>
          <w:iCs/>
          <w:color w:val="000000"/>
          <w:szCs w:val="22"/>
          <w:u w:val="single"/>
        </w:rPr>
        <w:lastRenderedPageBreak/>
        <w:t>Drgawki</w:t>
      </w:r>
    </w:p>
    <w:p w14:paraId="6E318CE5" w14:textId="77777777" w:rsidR="00C20171" w:rsidRPr="00B1321B" w:rsidRDefault="00C20171" w:rsidP="0077301C">
      <w:pPr>
        <w:keepNext/>
        <w:rPr>
          <w:rStyle w:val="Emphasis"/>
          <w:i w:val="0"/>
          <w:iCs/>
          <w:color w:val="000000"/>
          <w:szCs w:val="22"/>
        </w:rPr>
      </w:pPr>
    </w:p>
    <w:p w14:paraId="7DF72B5E" w14:textId="77777777" w:rsidR="00C20171" w:rsidRPr="00B1321B" w:rsidRDefault="00E05167">
      <w:pPr>
        <w:rPr>
          <w:rStyle w:val="Emphasis"/>
          <w:i w:val="0"/>
          <w:iCs/>
          <w:color w:val="000000"/>
          <w:szCs w:val="22"/>
        </w:rPr>
      </w:pPr>
      <w:r w:rsidRPr="00B1321B">
        <w:rPr>
          <w:rStyle w:val="Emphasis"/>
          <w:i w:val="0"/>
          <w:iCs/>
          <w:color w:val="000000"/>
          <w:szCs w:val="22"/>
        </w:rPr>
        <w:t>W badaniach klinicznych zgłaszano niezbyt częste przypadki napadów drgawkowych w czasie leczenia arypiprazolem. Z tego powodu arypiprazol należy stosować zachowując ostrożność u pacjentów, u których w przeszłości występowały napady drgawkowe lub u których występują choroby wiążące się ze skłonnością do takich napadów (patrz punkt 4.8).</w:t>
      </w:r>
    </w:p>
    <w:p w14:paraId="0E47B0DC" w14:textId="77777777" w:rsidR="00C20171" w:rsidRPr="00B1321B" w:rsidRDefault="00C20171">
      <w:pPr>
        <w:rPr>
          <w:szCs w:val="22"/>
          <w:u w:val="single"/>
        </w:rPr>
      </w:pPr>
    </w:p>
    <w:p w14:paraId="6F589733" w14:textId="77777777" w:rsidR="00C20171" w:rsidRPr="00B1321B" w:rsidRDefault="00E05167">
      <w:pPr>
        <w:rPr>
          <w:szCs w:val="22"/>
        </w:rPr>
      </w:pPr>
      <w:r w:rsidRPr="00B1321B">
        <w:rPr>
          <w:szCs w:val="22"/>
          <w:u w:val="single"/>
        </w:rPr>
        <w:t>Pacjenci w podeszłym wieku z psychozą związaną z demencją</w:t>
      </w:r>
    </w:p>
    <w:p w14:paraId="34AD70F8" w14:textId="77777777" w:rsidR="00C20171" w:rsidRPr="00B1321B" w:rsidRDefault="00C20171">
      <w:pPr>
        <w:rPr>
          <w:rFonts w:eastAsia="Times New Roman"/>
          <w:iCs/>
          <w:color w:val="000000"/>
          <w:szCs w:val="22"/>
        </w:rPr>
      </w:pPr>
    </w:p>
    <w:p w14:paraId="7CD3B43B" w14:textId="77777777" w:rsidR="00C20171" w:rsidRPr="00B1321B" w:rsidRDefault="00E05167">
      <w:pPr>
        <w:rPr>
          <w:rFonts w:eastAsia="Times New Roman"/>
          <w:iCs/>
          <w:color w:val="000000"/>
          <w:szCs w:val="22"/>
        </w:rPr>
      </w:pPr>
      <w:r w:rsidRPr="00B1321B">
        <w:rPr>
          <w:i/>
          <w:iCs/>
          <w:color w:val="000000"/>
          <w:szCs w:val="22"/>
        </w:rPr>
        <w:t>Zwiększona śmiertelność</w:t>
      </w:r>
    </w:p>
    <w:p w14:paraId="60B628FA" w14:textId="77777777" w:rsidR="00C20171" w:rsidRPr="00B1321B" w:rsidRDefault="00E05167">
      <w:pPr>
        <w:rPr>
          <w:rFonts w:eastAsia="Arial Unicode MS"/>
          <w:iCs/>
          <w:color w:val="000000"/>
          <w:szCs w:val="22"/>
        </w:rPr>
      </w:pPr>
      <w:r w:rsidRPr="00B1321B">
        <w:rPr>
          <w:rFonts w:eastAsia="Times New Roman"/>
          <w:iCs/>
          <w:color w:val="000000"/>
          <w:szCs w:val="22"/>
        </w:rPr>
        <w:t>W</w:t>
      </w:r>
      <w:r w:rsidRPr="00B1321B">
        <w:rPr>
          <w:rFonts w:eastAsia="Arial Unicode MS"/>
          <w:iCs/>
          <w:color w:val="000000"/>
          <w:szCs w:val="22"/>
        </w:rPr>
        <w:t xml:space="preserve"> trzech badaniach nad arypiprazolem w postaci doustnej z grupą kontrolną otrzymującą placebo prowadzonych z udziałem pacjentów w podeszłym wieku z psychozą związaną z chorobą Alzheimera (n = 938; średnia wieku: 82,4 lat; zakres: 56 do 99 lat), pacjentom leczonym arypiprazolem zagrażało większe ryzyko zgonu w porównaniu do pacjentów otrzymujących placebo. Odsetek zgonów wśród pacjentów otrzymującej doustnie arypiprazol wynosił 3,5 % w porównaniu do 1,7 % dla placebo. Chociaż przyczyny zgonów były różne, to w większości zgonów miały one charakter sercowo-naczyniowy (np. niewydolność krążenia, nagły zgon) lub zakaźny (np. zapalenie płuc) (patrz punkt 4.8).</w:t>
      </w:r>
    </w:p>
    <w:p w14:paraId="474EEE3D" w14:textId="77777777" w:rsidR="00C20171" w:rsidRPr="00B1321B" w:rsidRDefault="00C20171">
      <w:pPr>
        <w:rPr>
          <w:szCs w:val="22"/>
          <w:u w:val="single"/>
        </w:rPr>
      </w:pPr>
    </w:p>
    <w:p w14:paraId="3A1677D2" w14:textId="77777777" w:rsidR="00C20171" w:rsidRPr="00B1321B" w:rsidRDefault="00E05167">
      <w:pPr>
        <w:autoSpaceDE w:val="0"/>
        <w:autoSpaceDN w:val="0"/>
        <w:adjustRightInd w:val="0"/>
        <w:rPr>
          <w:iCs/>
          <w:szCs w:val="22"/>
        </w:rPr>
      </w:pPr>
      <w:r w:rsidRPr="00B1321B">
        <w:rPr>
          <w:i/>
          <w:iCs/>
          <w:szCs w:val="22"/>
        </w:rPr>
        <w:t>Działania niepożądane dotyczące krążenia mózgowego</w:t>
      </w:r>
    </w:p>
    <w:p w14:paraId="0AFF8F14" w14:textId="77777777" w:rsidR="00C20171" w:rsidRPr="00B1321B" w:rsidRDefault="00E05167">
      <w:pPr>
        <w:autoSpaceDE w:val="0"/>
        <w:autoSpaceDN w:val="0"/>
        <w:adjustRightInd w:val="0"/>
        <w:rPr>
          <w:iCs/>
          <w:color w:val="000000"/>
          <w:szCs w:val="22"/>
        </w:rPr>
      </w:pPr>
      <w:r w:rsidRPr="00B1321B">
        <w:rPr>
          <w:iCs/>
          <w:szCs w:val="22"/>
        </w:rPr>
        <w:t>W</w:t>
      </w:r>
      <w:r w:rsidRPr="00B1321B">
        <w:rPr>
          <w:iCs/>
          <w:color w:val="000000"/>
          <w:szCs w:val="22"/>
        </w:rPr>
        <w:t xml:space="preserve"> tych samych badaniach nad arypiprazolem w postaci doustnej zgłaszano występowanie u pacjentów działań niepożądanych dotyczących krążenia mózgowego (np. udar, przemijający napad niedokrwienny), w tym zgonów (średnia wieku: 84 lata; zakres: 78 do 88 lat). Łącznie podczas tych badań działania niepożądane dotyczące krążenia mózgowego zgłoszono u 1,3 % pacjentów otrzymujących arypiprazol w postaci doustnej w porównaniu do 0,6 % pacjentów otrzymujących placebo. Różnica ta nie była statystycznie istotna. Jednakże w jednym z tych badań z zastosowaniem stałych dawek u pacjentów leczonych arypiprazolem występowała istotna zależność odpowiedzi od dawki w przypadku działań niepożądanych dotyczących krążenia mózgowego (patrz punkt 4.8).</w:t>
      </w:r>
    </w:p>
    <w:p w14:paraId="0920B94D" w14:textId="77777777" w:rsidR="00C20171" w:rsidRPr="00B1321B" w:rsidRDefault="00C20171">
      <w:pPr>
        <w:autoSpaceDE w:val="0"/>
        <w:autoSpaceDN w:val="0"/>
        <w:adjustRightInd w:val="0"/>
        <w:rPr>
          <w:iCs/>
          <w:color w:val="000000"/>
          <w:szCs w:val="22"/>
        </w:rPr>
      </w:pPr>
    </w:p>
    <w:p w14:paraId="477179F1" w14:textId="77777777" w:rsidR="00C20171" w:rsidRPr="00B1321B" w:rsidRDefault="00E05167">
      <w:pPr>
        <w:rPr>
          <w:rFonts w:eastAsia="Times New Roman"/>
          <w:color w:val="000000"/>
          <w:szCs w:val="22"/>
        </w:rPr>
      </w:pPr>
      <w:r w:rsidRPr="00B1321B">
        <w:rPr>
          <w:rFonts w:eastAsia="Times New Roman"/>
          <w:color w:val="000000"/>
          <w:szCs w:val="22"/>
        </w:rPr>
        <w:t>A</w:t>
      </w:r>
      <w:r w:rsidRPr="00B1321B">
        <w:rPr>
          <w:rStyle w:val="Emphasis"/>
          <w:i w:val="0"/>
          <w:iCs/>
          <w:color w:val="000000"/>
          <w:szCs w:val="22"/>
        </w:rPr>
        <w:t xml:space="preserve">rypiprazol </w:t>
      </w:r>
      <w:r w:rsidRPr="00B1321B">
        <w:rPr>
          <w:rFonts w:eastAsia="Times New Roman"/>
          <w:color w:val="000000"/>
          <w:szCs w:val="22"/>
        </w:rPr>
        <w:t>nie jest wskazany w lec</w:t>
      </w:r>
      <w:r w:rsidRPr="00B1321B">
        <w:rPr>
          <w:color w:val="000000"/>
          <w:szCs w:val="22"/>
        </w:rPr>
        <w:t>zeniu pacjentów z psychozą związaną z demencją.</w:t>
      </w:r>
    </w:p>
    <w:p w14:paraId="675FEA84" w14:textId="77777777" w:rsidR="00C20171" w:rsidRPr="00B1321B" w:rsidRDefault="00C20171">
      <w:pPr>
        <w:rPr>
          <w:rFonts w:eastAsia="Times New Roman"/>
          <w:color w:val="000000"/>
          <w:szCs w:val="22"/>
        </w:rPr>
      </w:pPr>
    </w:p>
    <w:p w14:paraId="65B4AD3B" w14:textId="77777777" w:rsidR="00C20171" w:rsidRPr="00B1321B" w:rsidRDefault="00E05167">
      <w:pPr>
        <w:rPr>
          <w:rStyle w:val="Emphasis"/>
          <w:i w:val="0"/>
          <w:iCs/>
          <w:color w:val="000000"/>
          <w:szCs w:val="22"/>
        </w:rPr>
      </w:pPr>
      <w:r w:rsidRPr="00B1321B">
        <w:rPr>
          <w:rStyle w:val="Emphasis"/>
          <w:i w:val="0"/>
          <w:iCs/>
          <w:color w:val="000000"/>
          <w:szCs w:val="22"/>
          <w:u w:val="single"/>
        </w:rPr>
        <w:t>Hiperglikemia i cukrzyca</w:t>
      </w:r>
    </w:p>
    <w:p w14:paraId="5F66A41F" w14:textId="77777777" w:rsidR="00C20171" w:rsidRPr="00B1321B" w:rsidRDefault="00C20171">
      <w:pPr>
        <w:rPr>
          <w:rStyle w:val="Emphasis"/>
          <w:i w:val="0"/>
          <w:iCs/>
          <w:color w:val="000000"/>
          <w:szCs w:val="22"/>
        </w:rPr>
      </w:pPr>
    </w:p>
    <w:p w14:paraId="7FB3247B" w14:textId="77777777" w:rsidR="00C20171" w:rsidRPr="00B1321B" w:rsidRDefault="00E05167">
      <w:pPr>
        <w:rPr>
          <w:rStyle w:val="Emphasis"/>
          <w:i w:val="0"/>
          <w:iCs/>
          <w:color w:val="000000"/>
          <w:szCs w:val="22"/>
        </w:rPr>
      </w:pPr>
      <w:r w:rsidRPr="00B1321B">
        <w:rPr>
          <w:rStyle w:val="Emphasis"/>
          <w:i w:val="0"/>
          <w:iCs/>
          <w:color w:val="000000"/>
          <w:szCs w:val="22"/>
        </w:rPr>
        <w:t>U pacjentów leczonych arypiprazolem zgłaszano hiperglikemię, w niektórych przypadkach bardzo wysoką z towarzyszącą kwasicą ketonową, śpiączką hiperosmotyczną lub zgonem. Czynnikami ryzyka, które mogą predysponować pacjenta do wystąpienia ciężkich powikłań, są otyłość i cukrzyca w wywiadzie rodzinnym. Pacjentów leczonych arypiprazolem należy objąć obserwacją w kierunku objawów przedmiotowych i podmiotowych hiperglikemii (takich jak zwiększone pragnienie, wielomocz, nadmierne łaknienie i osłabienie), a pacjentów z cukrzycą lub z czynnikami ryzyka cukrzycy należy regularnie monitorować pod kątem pogorszenia kontroli glikemii (patrz punkt 4.8).</w:t>
      </w:r>
    </w:p>
    <w:p w14:paraId="168B801E" w14:textId="77777777" w:rsidR="00C20171" w:rsidRPr="00B1321B" w:rsidRDefault="00C20171">
      <w:pPr>
        <w:rPr>
          <w:rStyle w:val="Emphasis"/>
          <w:i w:val="0"/>
          <w:iCs/>
          <w:color w:val="000000"/>
          <w:szCs w:val="22"/>
        </w:rPr>
      </w:pPr>
    </w:p>
    <w:p w14:paraId="00BEB513" w14:textId="77777777" w:rsidR="00C20171" w:rsidRPr="00B1321B" w:rsidRDefault="00E05167">
      <w:pPr>
        <w:rPr>
          <w:rStyle w:val="Emphasis"/>
          <w:i w:val="0"/>
          <w:iCs/>
          <w:color w:val="000000"/>
          <w:szCs w:val="22"/>
        </w:rPr>
      </w:pPr>
      <w:r w:rsidRPr="00B1321B">
        <w:rPr>
          <w:rStyle w:val="Emphasis"/>
          <w:i w:val="0"/>
          <w:iCs/>
          <w:color w:val="000000"/>
          <w:szCs w:val="22"/>
          <w:u w:val="single"/>
        </w:rPr>
        <w:t>Nadwrażliwość</w:t>
      </w:r>
    </w:p>
    <w:p w14:paraId="2F3559E4" w14:textId="77777777" w:rsidR="00C20171" w:rsidRPr="00B1321B" w:rsidRDefault="00C20171">
      <w:pPr>
        <w:rPr>
          <w:rStyle w:val="Emphasis"/>
          <w:i w:val="0"/>
          <w:iCs/>
          <w:color w:val="000000"/>
          <w:szCs w:val="22"/>
        </w:rPr>
      </w:pPr>
    </w:p>
    <w:p w14:paraId="2CC65E51" w14:textId="77777777" w:rsidR="00C20171" w:rsidRPr="00B1321B" w:rsidRDefault="00E05167">
      <w:pPr>
        <w:rPr>
          <w:rStyle w:val="Emphasis"/>
          <w:i w:val="0"/>
          <w:iCs/>
          <w:color w:val="000000"/>
          <w:szCs w:val="22"/>
        </w:rPr>
      </w:pPr>
      <w:r w:rsidRPr="00B1321B">
        <w:rPr>
          <w:rStyle w:val="Emphasis"/>
          <w:i w:val="0"/>
          <w:iCs/>
          <w:color w:val="000000"/>
          <w:szCs w:val="22"/>
        </w:rPr>
        <w:t>Podczas przyjmowania arypiprazolu mogą pojawić się reakcje nadwrażliwości charakteryzujące się objawami reakcji uczuleniowych (patrz punkt 4.8).</w:t>
      </w:r>
    </w:p>
    <w:p w14:paraId="511D0A47" w14:textId="77777777" w:rsidR="00C20171" w:rsidRPr="00B1321B" w:rsidRDefault="00C20171">
      <w:pPr>
        <w:rPr>
          <w:rStyle w:val="Emphasis"/>
          <w:i w:val="0"/>
          <w:iCs/>
          <w:color w:val="000000"/>
          <w:szCs w:val="22"/>
        </w:rPr>
      </w:pPr>
    </w:p>
    <w:p w14:paraId="62201481" w14:textId="77777777" w:rsidR="00C20171" w:rsidRPr="00B1321B" w:rsidRDefault="00E05167">
      <w:pPr>
        <w:keepNext/>
        <w:rPr>
          <w:rStyle w:val="Emphasis"/>
          <w:i w:val="0"/>
          <w:iCs/>
          <w:color w:val="000000"/>
          <w:szCs w:val="22"/>
        </w:rPr>
      </w:pPr>
      <w:r w:rsidRPr="00B1321B">
        <w:rPr>
          <w:rStyle w:val="Emphasis"/>
          <w:i w:val="0"/>
          <w:iCs/>
          <w:color w:val="000000"/>
          <w:szCs w:val="22"/>
          <w:u w:val="single"/>
        </w:rPr>
        <w:t>Zwiększenie masy ciała</w:t>
      </w:r>
    </w:p>
    <w:p w14:paraId="03BF7EC5" w14:textId="77777777" w:rsidR="00C20171" w:rsidRPr="00B1321B" w:rsidRDefault="00C20171">
      <w:pPr>
        <w:keepNext/>
        <w:rPr>
          <w:rFonts w:eastAsia="Times New Roman"/>
          <w:color w:val="000000"/>
          <w:szCs w:val="22"/>
        </w:rPr>
      </w:pPr>
    </w:p>
    <w:p w14:paraId="646F003D" w14:textId="77777777" w:rsidR="00C20171" w:rsidRPr="00B1321B" w:rsidRDefault="00E05167">
      <w:pPr>
        <w:rPr>
          <w:rStyle w:val="Emphasis"/>
          <w:i w:val="0"/>
          <w:iCs/>
          <w:color w:val="000000"/>
          <w:szCs w:val="22"/>
        </w:rPr>
      </w:pPr>
      <w:r w:rsidRPr="00B1321B">
        <w:rPr>
          <w:color w:val="000000"/>
          <w:szCs w:val="22"/>
        </w:rPr>
        <w:t>Zwiększenie masy ciała często obserwuje się u pacjentów ze schizofrenią w związku z</w:t>
      </w:r>
      <w:r w:rsidRPr="00B1321B">
        <w:rPr>
          <w:rFonts w:eastAsia="Times New Roman"/>
          <w:color w:val="000000"/>
          <w:szCs w:val="22"/>
        </w:rPr>
        <w:t> </w:t>
      </w:r>
      <w:r w:rsidRPr="00B1321B">
        <w:rPr>
          <w:color w:val="000000"/>
          <w:szCs w:val="22"/>
        </w:rPr>
        <w:t xml:space="preserve">przyjmowaniem leków przeciwpsychotycznych o znanym wpływie na zwiększanie się masy ciała, współistniejącymi chorobami i niehigienicznym trybem życia. Może to prowadzić do ciężkich powikłań. </w:t>
      </w:r>
      <w:r w:rsidRPr="00B1321B">
        <w:rPr>
          <w:rStyle w:val="Emphasis"/>
          <w:i w:val="0"/>
          <w:iCs/>
          <w:color w:val="000000"/>
          <w:szCs w:val="22"/>
        </w:rPr>
        <w:t>Po wprowadzeniu leku do obrotu zgłaszano przypadki zwiększania się masy ciała u pacjentów, którym przepisano arypiprazol w postaci doustnej. Jeśli takie przypadki występowały, to zwykle u pacjentów z istotnymi czynnikami ryzyka, takimi jak: cukrzyca, zaburzenia tarczycy lub gruczolak przysadki w wywiadzie. W badaniach klinicznych nie wykazano, aby arypiprazol powodował klinicznie istotne zwiększenie się masy ciała (patrz punkt 4.8).</w:t>
      </w:r>
    </w:p>
    <w:p w14:paraId="1169189A" w14:textId="77777777" w:rsidR="00C20171" w:rsidRPr="00B1321B" w:rsidRDefault="00C20171">
      <w:pPr>
        <w:rPr>
          <w:rStyle w:val="Emphasis"/>
          <w:i w:val="0"/>
          <w:iCs/>
          <w:color w:val="000000"/>
          <w:szCs w:val="22"/>
        </w:rPr>
      </w:pPr>
    </w:p>
    <w:p w14:paraId="07E189C4" w14:textId="77777777" w:rsidR="00C20171" w:rsidRPr="00B1321B" w:rsidRDefault="00E05167" w:rsidP="0077301C">
      <w:pPr>
        <w:keepNext/>
        <w:rPr>
          <w:rStyle w:val="Emphasis"/>
          <w:i w:val="0"/>
          <w:iCs/>
          <w:color w:val="000000"/>
          <w:szCs w:val="22"/>
        </w:rPr>
      </w:pPr>
      <w:r w:rsidRPr="00B1321B">
        <w:rPr>
          <w:rStyle w:val="Emphasis"/>
          <w:i w:val="0"/>
          <w:iCs/>
          <w:color w:val="000000"/>
          <w:szCs w:val="22"/>
          <w:u w:val="single"/>
        </w:rPr>
        <w:lastRenderedPageBreak/>
        <w:t>Dysfagia</w:t>
      </w:r>
    </w:p>
    <w:p w14:paraId="726ED20E" w14:textId="77777777" w:rsidR="00C20171" w:rsidRPr="00B1321B" w:rsidRDefault="00C20171" w:rsidP="0077301C">
      <w:pPr>
        <w:keepNext/>
        <w:rPr>
          <w:rStyle w:val="Emphasis"/>
          <w:i w:val="0"/>
          <w:iCs/>
          <w:color w:val="000000"/>
          <w:szCs w:val="22"/>
        </w:rPr>
      </w:pPr>
    </w:p>
    <w:p w14:paraId="207D6996" w14:textId="77777777" w:rsidR="00C20171" w:rsidRPr="00B1321B" w:rsidRDefault="00E05167">
      <w:pPr>
        <w:rPr>
          <w:rStyle w:val="Emphasis"/>
          <w:i w:val="0"/>
          <w:iCs/>
          <w:color w:val="000000"/>
          <w:szCs w:val="22"/>
        </w:rPr>
      </w:pPr>
      <w:r w:rsidRPr="00B1321B">
        <w:rPr>
          <w:rStyle w:val="Emphasis"/>
          <w:i w:val="0"/>
          <w:iCs/>
          <w:color w:val="000000"/>
          <w:szCs w:val="22"/>
        </w:rPr>
        <w:t>Ze stosowaniem arypiprazolu wiąże się spowolnienie motoryki przełyku i ryzyko aspiracji. Arypiprazol należy stosować ostrożnie u pacjentów z grupy ryzyka zachłystowego zapalenia płuc.</w:t>
      </w:r>
    </w:p>
    <w:p w14:paraId="064854C5" w14:textId="77777777" w:rsidR="00C20171" w:rsidRPr="00B1321B" w:rsidRDefault="00C20171">
      <w:pPr>
        <w:rPr>
          <w:iCs/>
          <w:color w:val="000000"/>
          <w:szCs w:val="22"/>
          <w:u w:val="single"/>
        </w:rPr>
      </w:pPr>
    </w:p>
    <w:p w14:paraId="1FE8C2AA" w14:textId="66391337" w:rsidR="00C20171" w:rsidRPr="00B1321B" w:rsidRDefault="0094346C">
      <w:pPr>
        <w:keepNext/>
        <w:rPr>
          <w:iCs/>
          <w:color w:val="000000"/>
          <w:szCs w:val="22"/>
          <w:u w:val="single"/>
        </w:rPr>
      </w:pPr>
      <w:r w:rsidRPr="00B1321B">
        <w:rPr>
          <w:rFonts w:eastAsia="Times New Roman"/>
          <w:iCs/>
          <w:color w:val="000000"/>
          <w:szCs w:val="22"/>
          <w:u w:val="single"/>
        </w:rPr>
        <w:t>Zaburzeni</w:t>
      </w:r>
      <w:r w:rsidR="009973BD" w:rsidRPr="00B1321B">
        <w:rPr>
          <w:rFonts w:eastAsia="Times New Roman"/>
          <w:iCs/>
          <w:color w:val="000000"/>
          <w:szCs w:val="22"/>
          <w:u w:val="single"/>
        </w:rPr>
        <w:t>e</w:t>
      </w:r>
      <w:r w:rsidRPr="00B1321B">
        <w:rPr>
          <w:rFonts w:eastAsia="Times New Roman"/>
          <w:iCs/>
          <w:color w:val="000000"/>
          <w:szCs w:val="22"/>
          <w:u w:val="single"/>
        </w:rPr>
        <w:t xml:space="preserve"> związane z</w:t>
      </w:r>
      <w:r w:rsidR="00E05167" w:rsidRPr="00B1321B">
        <w:rPr>
          <w:rFonts w:eastAsia="Times New Roman"/>
          <w:iCs/>
          <w:color w:val="000000"/>
          <w:szCs w:val="22"/>
          <w:u w:val="single"/>
        </w:rPr>
        <w:t xml:space="preserve"> hazard</w:t>
      </w:r>
      <w:r w:rsidRPr="00B1321B">
        <w:rPr>
          <w:rFonts w:eastAsia="Times New Roman"/>
          <w:iCs/>
          <w:color w:val="000000"/>
          <w:szCs w:val="22"/>
          <w:u w:val="single"/>
        </w:rPr>
        <w:t>em</w:t>
      </w:r>
      <w:r w:rsidR="00E05167" w:rsidRPr="00B1321B">
        <w:rPr>
          <w:rFonts w:eastAsia="Times New Roman"/>
          <w:iCs/>
          <w:color w:val="000000"/>
          <w:szCs w:val="22"/>
          <w:u w:val="single"/>
        </w:rPr>
        <w:t xml:space="preserve"> i inne zaburzenia kontroli impulsów</w:t>
      </w:r>
    </w:p>
    <w:p w14:paraId="3F80B6F8" w14:textId="77777777" w:rsidR="00C20171" w:rsidRPr="00B1321B" w:rsidRDefault="00C20171">
      <w:pPr>
        <w:keepNext/>
        <w:rPr>
          <w:iCs/>
          <w:color w:val="000000"/>
          <w:szCs w:val="22"/>
          <w:u w:val="single"/>
        </w:rPr>
      </w:pPr>
    </w:p>
    <w:p w14:paraId="47F81F4F" w14:textId="77777777" w:rsidR="00C20171" w:rsidRPr="00B1321B" w:rsidRDefault="00E05167">
      <w:pPr>
        <w:rPr>
          <w:iCs/>
          <w:color w:val="000000"/>
          <w:szCs w:val="22"/>
        </w:rPr>
      </w:pPr>
      <w:r w:rsidRPr="00B1321B">
        <w:rPr>
          <w:rFonts w:eastAsia="Times New Roman"/>
          <w:iCs/>
          <w:color w:val="000000"/>
          <w:szCs w:val="22"/>
        </w:rPr>
        <w:t xml:space="preserve">Podczas przyjmowania arypiprazolu u pacjentów mogą występować zwiększone popędy, w szczególności popęd do hazardu i niezdolność do kontrolowania tych popędów. Inne zgłaszane popędy obejmują: zwiększenie popędów seksualnych, kompulsywną potrzebę wydawania pieniędzy, obżarstwo lub kompulsywne objadanie się oraz inne impulsywne i kompulsywne zachowania. Ważne jest, aby lekarze przepisujący lek pytali pacjentów lub opiekunów w szczególności o pojawienie się nowego lub zwiększonego popędu do hazardu, popędów seksualnych, kompulsywnej potrzeby wydawania pieniędzy, obżarstwa lub kompulsywnego objadania się, lub innych popędów podczas leczenia arypiprazolem. Należy pamiętać, że objawy zaburzenia kontroli impulsów mogą być związane z chorobą podstawową; jednak w niektórych przypadkach zgłaszano ustąpienie popędów po zmniejszeniu dawki lub odstawieniu produktu leczniczego. Zaburzenia kontroli impulsów mogą zaszkodzić pacjentowi lub innym, jeśli nie zostaną rozpoznane. </w:t>
      </w:r>
      <w:r w:rsidRPr="00B1321B">
        <w:t>Należy rozważyć zmianę dawki lub odstawienie produktu leczniczego, jeśli u pacjenta wystąpią takie popędy</w:t>
      </w:r>
      <w:r w:rsidRPr="00B1321B">
        <w:rPr>
          <w:rFonts w:eastAsia="Times New Roman"/>
          <w:iCs/>
          <w:color w:val="000000"/>
          <w:szCs w:val="22"/>
        </w:rPr>
        <w:t xml:space="preserve"> (patrz punkt 4.8)</w:t>
      </w:r>
    </w:p>
    <w:p w14:paraId="14D60407" w14:textId="77777777" w:rsidR="00C20171" w:rsidRPr="00B1321B" w:rsidRDefault="00C20171">
      <w:pPr>
        <w:widowControl w:val="0"/>
        <w:rPr>
          <w:rFonts w:eastAsia="Times New Roman"/>
          <w:szCs w:val="22"/>
        </w:rPr>
      </w:pPr>
    </w:p>
    <w:p w14:paraId="71652A5A" w14:textId="77777777" w:rsidR="00C20171" w:rsidRPr="00B1321B" w:rsidRDefault="00E05167">
      <w:pPr>
        <w:widowControl w:val="0"/>
        <w:rPr>
          <w:rFonts w:eastAsia="Times New Roman"/>
          <w:szCs w:val="22"/>
          <w:u w:val="single"/>
        </w:rPr>
      </w:pPr>
      <w:r w:rsidRPr="00B1321B">
        <w:rPr>
          <w:rFonts w:eastAsia="Times New Roman"/>
          <w:szCs w:val="22"/>
          <w:u w:val="single"/>
        </w:rPr>
        <w:t>Upadki</w:t>
      </w:r>
    </w:p>
    <w:p w14:paraId="5116A62C" w14:textId="77777777" w:rsidR="00C20171" w:rsidRPr="00B1321B" w:rsidRDefault="00C20171">
      <w:pPr>
        <w:widowControl w:val="0"/>
        <w:rPr>
          <w:rFonts w:eastAsia="Times New Roman"/>
          <w:szCs w:val="22"/>
        </w:rPr>
      </w:pPr>
    </w:p>
    <w:p w14:paraId="6CF1B9FA" w14:textId="77777777" w:rsidR="00C20171" w:rsidRPr="00B1321B" w:rsidRDefault="00E05167">
      <w:pPr>
        <w:widowControl w:val="0"/>
        <w:rPr>
          <w:rFonts w:eastAsia="Times New Roman"/>
          <w:szCs w:val="22"/>
        </w:rPr>
      </w:pPr>
      <w:r w:rsidRPr="00B1321B">
        <w:rPr>
          <w:rFonts w:eastAsia="Times New Roman"/>
          <w:szCs w:val="22"/>
        </w:rPr>
        <w:t>Arypiprazol może powodować senność, niedociśnienie ortostatyczne, niestabilność ruchową i czuciową, co może prowadzić do upadków. Należy zachować ostrożność podczas leczenia pacjentów z grupy podwyższonego ryzyka i rozważyć zmniejszenie dawki początkowej (np. u pacjentów w podeszłym wieku lub pacjentów osłabionych, patrz punkt 4.2).</w:t>
      </w:r>
    </w:p>
    <w:p w14:paraId="10789D6A" w14:textId="77777777" w:rsidR="00C20171" w:rsidRPr="00B1321B" w:rsidRDefault="00C20171">
      <w:pPr>
        <w:rPr>
          <w:iCs/>
          <w:color w:val="000000"/>
          <w:szCs w:val="22"/>
          <w:u w:val="single"/>
        </w:rPr>
      </w:pPr>
    </w:p>
    <w:p w14:paraId="7E3BAD11" w14:textId="77777777" w:rsidR="00C20171" w:rsidRPr="00B1321B" w:rsidRDefault="00E05167">
      <w:pPr>
        <w:pStyle w:val="BodytextAgency"/>
        <w:spacing w:after="0" w:line="240" w:lineRule="auto"/>
        <w:rPr>
          <w:rFonts w:ascii="Times New Roman" w:hAnsi="Times New Roman"/>
          <w:sz w:val="22"/>
          <w:szCs w:val="22"/>
          <w:u w:val="single"/>
        </w:rPr>
      </w:pPr>
      <w:r w:rsidRPr="00B1321B">
        <w:rPr>
          <w:rFonts w:ascii="Times New Roman" w:hAnsi="Times New Roman"/>
          <w:sz w:val="22"/>
          <w:szCs w:val="22"/>
          <w:u w:val="single"/>
        </w:rPr>
        <w:t>Sód</w:t>
      </w:r>
    </w:p>
    <w:p w14:paraId="526B62E8" w14:textId="77777777" w:rsidR="00C20171" w:rsidRPr="00B1321B" w:rsidRDefault="00C20171"/>
    <w:p w14:paraId="7CBE3053" w14:textId="77777777" w:rsidR="00C20171" w:rsidRPr="00B1321B" w:rsidRDefault="00E05167">
      <w:r w:rsidRPr="00B1321B">
        <w:t>Produkt zawiera mniej niż 1 mmol (23 mg) sodu na dawkę, to znaczy produkt uznaje się za „wolny od sodu”.</w:t>
      </w:r>
    </w:p>
    <w:p w14:paraId="2750DC63" w14:textId="77777777" w:rsidR="00C20171" w:rsidRPr="00B1321B" w:rsidRDefault="00C20171">
      <w:pPr>
        <w:rPr>
          <w:iCs/>
          <w:color w:val="000000"/>
          <w:szCs w:val="22"/>
        </w:rPr>
      </w:pPr>
    </w:p>
    <w:p w14:paraId="64237BBC"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4.5</w:t>
      </w:r>
      <w:r w:rsidRPr="00B1321B">
        <w:rPr>
          <w:rStyle w:val="Emphasis"/>
          <w:b/>
          <w:i w:val="0"/>
          <w:iCs/>
          <w:color w:val="000000"/>
          <w:szCs w:val="22"/>
        </w:rPr>
        <w:tab/>
        <w:t>Interakcje z innymi produktami leczniczymi i inne rodzaje interakcji</w:t>
      </w:r>
    </w:p>
    <w:p w14:paraId="404EB6DC" w14:textId="77777777" w:rsidR="00C20171" w:rsidRPr="00B1321B" w:rsidRDefault="00C20171">
      <w:pPr>
        <w:rPr>
          <w:rStyle w:val="Emphasis"/>
          <w:i w:val="0"/>
          <w:iCs/>
          <w:color w:val="000000"/>
          <w:szCs w:val="22"/>
        </w:rPr>
      </w:pPr>
    </w:p>
    <w:p w14:paraId="26C9EE6A" w14:textId="77777777" w:rsidR="00C20171" w:rsidRPr="00B1321B" w:rsidRDefault="00E05167">
      <w:pPr>
        <w:rPr>
          <w:rStyle w:val="Emphasis"/>
          <w:i w:val="0"/>
          <w:iCs/>
          <w:color w:val="000000"/>
          <w:szCs w:val="22"/>
        </w:rPr>
      </w:pPr>
      <w:r w:rsidRPr="00B1321B">
        <w:rPr>
          <w:rStyle w:val="Emphasis"/>
          <w:i w:val="0"/>
          <w:iCs/>
          <w:color w:val="000000"/>
          <w:szCs w:val="22"/>
        </w:rPr>
        <w:t>Nie przeprowadzono badań dotyczących interakcji produktu leczniczego Abilify Maintena. Informacje podane poniżej uzyskano z badań arypiprazolu w postaci doustnej.</w:t>
      </w:r>
    </w:p>
    <w:p w14:paraId="2BCC1FD7" w14:textId="77777777" w:rsidR="00C20171" w:rsidRPr="00B1321B" w:rsidRDefault="00C20171">
      <w:pPr>
        <w:rPr>
          <w:rStyle w:val="Emphasis"/>
          <w:i w:val="0"/>
          <w:iCs/>
          <w:color w:val="000000"/>
          <w:szCs w:val="22"/>
        </w:rPr>
      </w:pPr>
    </w:p>
    <w:p w14:paraId="50EE51F2" w14:textId="77777777" w:rsidR="00C20171" w:rsidRPr="00B1321B" w:rsidRDefault="00E05167">
      <w:pPr>
        <w:rPr>
          <w:rStyle w:val="Emphasis"/>
          <w:i w:val="0"/>
          <w:iCs/>
          <w:color w:val="000000"/>
          <w:szCs w:val="22"/>
        </w:rPr>
      </w:pPr>
      <w:r w:rsidRPr="00B1321B">
        <w:rPr>
          <w:rStyle w:val="Emphasis"/>
          <w:i w:val="0"/>
          <w:iCs/>
          <w:color w:val="000000"/>
          <w:szCs w:val="22"/>
        </w:rPr>
        <w:t>W związku z antagonistycznym działaniem wobec receptorów α1-adrenergicznych arypiprazol może nasilać działanie określonych leków przeciwnadciśnieniowych.</w:t>
      </w:r>
    </w:p>
    <w:p w14:paraId="61CA9EC2" w14:textId="77777777" w:rsidR="00C20171" w:rsidRPr="00B1321B" w:rsidRDefault="00C20171">
      <w:pPr>
        <w:rPr>
          <w:rStyle w:val="Emphasis"/>
          <w:i w:val="0"/>
          <w:iCs/>
          <w:color w:val="000000"/>
          <w:szCs w:val="22"/>
        </w:rPr>
      </w:pPr>
    </w:p>
    <w:p w14:paraId="35395D42" w14:textId="77777777" w:rsidR="00C20171" w:rsidRPr="00B1321B" w:rsidRDefault="00E05167">
      <w:pPr>
        <w:rPr>
          <w:rStyle w:val="Emphasis"/>
          <w:i w:val="0"/>
          <w:iCs/>
          <w:color w:val="000000"/>
          <w:szCs w:val="22"/>
        </w:rPr>
      </w:pPr>
      <w:r w:rsidRPr="00B1321B">
        <w:rPr>
          <w:rStyle w:val="Emphasis"/>
          <w:i w:val="0"/>
          <w:iCs/>
          <w:color w:val="000000"/>
          <w:szCs w:val="22"/>
        </w:rPr>
        <w:t>Biorąc pod uwagę podstawowe działanie arypiprazolu na ośrodkowy układ nerwowy (OUN), należy zachować ostrożność podczas podawania arypiprazolu jednocześnie z alkoholem lub w skojarzeniu z innymi lekami wywierającymi wpływ na OUN z nakładającymi się działaniami niepożądanymi, takimi jak uspokojenie polekowe (patrz punkt 4.8).</w:t>
      </w:r>
    </w:p>
    <w:p w14:paraId="74BB6C37" w14:textId="77777777" w:rsidR="00C20171" w:rsidRPr="00B1321B" w:rsidRDefault="00C20171">
      <w:pPr>
        <w:rPr>
          <w:rStyle w:val="Emphasis"/>
          <w:i w:val="0"/>
          <w:iCs/>
          <w:color w:val="000000"/>
          <w:szCs w:val="22"/>
        </w:rPr>
      </w:pPr>
    </w:p>
    <w:p w14:paraId="55335F82" w14:textId="77777777" w:rsidR="00C20171" w:rsidRPr="00B1321B" w:rsidRDefault="00E05167">
      <w:pPr>
        <w:rPr>
          <w:rStyle w:val="Emphasis"/>
          <w:i w:val="0"/>
          <w:iCs/>
          <w:color w:val="000000"/>
          <w:szCs w:val="22"/>
        </w:rPr>
      </w:pPr>
      <w:r w:rsidRPr="00B1321B">
        <w:rPr>
          <w:rStyle w:val="Emphasis"/>
          <w:i w:val="0"/>
          <w:iCs/>
          <w:color w:val="000000"/>
          <w:szCs w:val="22"/>
        </w:rPr>
        <w:t>Należy zachować ostrożność, podając arypiprazol w skojarzeniu z lekami o znanym działaniu powodującym wydłużenie odstępu QT lub zaburzenia elektrolitowe.</w:t>
      </w:r>
    </w:p>
    <w:p w14:paraId="2EE3DCDD" w14:textId="77777777" w:rsidR="00C20171" w:rsidRPr="00B1321B" w:rsidRDefault="00C20171">
      <w:pPr>
        <w:rPr>
          <w:rStyle w:val="Emphasis"/>
          <w:i w:val="0"/>
          <w:iCs/>
          <w:color w:val="000000"/>
          <w:szCs w:val="22"/>
        </w:rPr>
      </w:pPr>
    </w:p>
    <w:p w14:paraId="769CCD91"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Możliwy wpływ innych leków na arypiprazol</w:t>
      </w:r>
    </w:p>
    <w:p w14:paraId="78873839" w14:textId="77777777" w:rsidR="00C20171" w:rsidRPr="00B1321B" w:rsidRDefault="00C20171">
      <w:pPr>
        <w:rPr>
          <w:rStyle w:val="Emphasis"/>
          <w:i w:val="0"/>
          <w:iCs/>
          <w:color w:val="000000"/>
          <w:szCs w:val="22"/>
        </w:rPr>
      </w:pPr>
    </w:p>
    <w:p w14:paraId="7684C8FB" w14:textId="77777777" w:rsidR="00C20171" w:rsidRPr="00B1321B" w:rsidRDefault="00E05167">
      <w:pPr>
        <w:rPr>
          <w:rStyle w:val="Emphasis"/>
          <w:i w:val="0"/>
          <w:iCs/>
          <w:color w:val="000000"/>
          <w:szCs w:val="22"/>
        </w:rPr>
      </w:pPr>
      <w:r w:rsidRPr="00B1321B">
        <w:rPr>
          <w:rStyle w:val="Emphasis"/>
          <w:iCs/>
          <w:color w:val="000000"/>
          <w:szCs w:val="22"/>
        </w:rPr>
        <w:t>Chinidyna i inne silne inhibitory CYP2D6</w:t>
      </w:r>
    </w:p>
    <w:p w14:paraId="5F1F4323" w14:textId="77777777" w:rsidR="00C20171" w:rsidRPr="00B1321B" w:rsidRDefault="00E05167">
      <w:pPr>
        <w:rPr>
          <w:rStyle w:val="Emphasis"/>
          <w:i w:val="0"/>
          <w:iCs/>
          <w:color w:val="000000"/>
          <w:szCs w:val="22"/>
        </w:rPr>
      </w:pPr>
      <w:r w:rsidRPr="00B1321B">
        <w:rPr>
          <w:rStyle w:val="Emphasis"/>
          <w:i w:val="0"/>
          <w:iCs/>
          <w:color w:val="000000"/>
          <w:szCs w:val="22"/>
        </w:rPr>
        <w:t>W badaniu klinicznym arypiprazolu podawanego doustnie zdrowym ochotnikom silny inhibitor CYP2D6 (chinidyna) zwiększał wartość AUC arypiprazolu o 107 %, natomiast wartość C</w:t>
      </w:r>
      <w:r w:rsidRPr="00B1321B">
        <w:rPr>
          <w:rStyle w:val="Emphasis"/>
          <w:i w:val="0"/>
          <w:iCs/>
          <w:color w:val="000000"/>
          <w:szCs w:val="22"/>
          <w:vertAlign w:val="subscript"/>
        </w:rPr>
        <w:t>max</w:t>
      </w:r>
      <w:r w:rsidRPr="00B1321B">
        <w:rPr>
          <w:rStyle w:val="Emphasis"/>
          <w:i w:val="0"/>
          <w:iCs/>
          <w:color w:val="000000"/>
          <w:szCs w:val="22"/>
        </w:rPr>
        <w:t xml:space="preserve"> pozostawała niezmieniona. Wartości AUC i C</w:t>
      </w:r>
      <w:r w:rsidRPr="00B1321B">
        <w:rPr>
          <w:rStyle w:val="Emphasis"/>
          <w:i w:val="0"/>
          <w:iCs/>
          <w:color w:val="000000"/>
          <w:szCs w:val="22"/>
          <w:vertAlign w:val="subscript"/>
        </w:rPr>
        <w:t>max</w:t>
      </w:r>
      <w:r w:rsidRPr="00B1321B">
        <w:rPr>
          <w:rStyle w:val="Emphasis"/>
          <w:i w:val="0"/>
          <w:iCs/>
          <w:color w:val="000000"/>
          <w:szCs w:val="22"/>
        </w:rPr>
        <w:t xml:space="preserve"> dehydroarypiprazolu, czynnego metabolitu, były odpowiednio zmniejszone o 32 % i o 47 %. Można przewidywać, że inne silne inhibitory CYP2D6, takie jak fluoksetyna i paroksetyna, mogą wywierać podobne działanie i dlatego należy w podobny sposób zmniejszyć dawkę (patrz punkt 4.2).</w:t>
      </w:r>
    </w:p>
    <w:p w14:paraId="4D5F7C97" w14:textId="77777777" w:rsidR="00C20171" w:rsidRPr="00B1321B" w:rsidRDefault="00C20171">
      <w:pPr>
        <w:rPr>
          <w:rStyle w:val="Emphasis"/>
          <w:i w:val="0"/>
          <w:iCs/>
          <w:color w:val="000000"/>
          <w:szCs w:val="22"/>
        </w:rPr>
      </w:pPr>
    </w:p>
    <w:p w14:paraId="633B95C1" w14:textId="77777777" w:rsidR="00C20171" w:rsidRPr="00B1321B" w:rsidRDefault="00E05167">
      <w:pPr>
        <w:rPr>
          <w:rStyle w:val="Emphasis"/>
          <w:i w:val="0"/>
          <w:iCs/>
          <w:color w:val="000000"/>
          <w:szCs w:val="22"/>
        </w:rPr>
      </w:pPr>
      <w:r w:rsidRPr="00B1321B">
        <w:rPr>
          <w:rStyle w:val="Emphasis"/>
          <w:iCs/>
          <w:color w:val="000000"/>
          <w:szCs w:val="22"/>
        </w:rPr>
        <w:t>Ketokonazol i inne silne inhibitory CYP3A4</w:t>
      </w:r>
    </w:p>
    <w:p w14:paraId="7FECF256" w14:textId="77777777" w:rsidR="00C20171" w:rsidRPr="00B1321B" w:rsidRDefault="00E05167">
      <w:pPr>
        <w:rPr>
          <w:rStyle w:val="Emphasis"/>
          <w:i w:val="0"/>
          <w:iCs/>
          <w:color w:val="000000"/>
          <w:szCs w:val="22"/>
        </w:rPr>
      </w:pPr>
      <w:r w:rsidRPr="00B1321B">
        <w:rPr>
          <w:rStyle w:val="Emphasis"/>
          <w:i w:val="0"/>
          <w:iCs/>
          <w:color w:val="000000"/>
          <w:szCs w:val="22"/>
        </w:rPr>
        <w:t>W badaniu klinicznym arypiprazolu podawanego doustnie zdrowym ochotnikom silny inhibitor CYP3A4 (ketokonazol) zwiększał wartości AUC i C</w:t>
      </w:r>
      <w:r w:rsidRPr="00B1321B">
        <w:rPr>
          <w:rStyle w:val="Emphasis"/>
          <w:i w:val="0"/>
          <w:iCs/>
          <w:color w:val="000000"/>
          <w:szCs w:val="22"/>
          <w:vertAlign w:val="subscript"/>
        </w:rPr>
        <w:t>max</w:t>
      </w:r>
      <w:r w:rsidRPr="00B1321B">
        <w:rPr>
          <w:rStyle w:val="Emphasis"/>
          <w:i w:val="0"/>
          <w:iCs/>
          <w:color w:val="000000"/>
          <w:szCs w:val="22"/>
        </w:rPr>
        <w:t xml:space="preserve"> arypiprazolu odpowiednio o 63 % i 37 %. Wartości AUC i C</w:t>
      </w:r>
      <w:r w:rsidRPr="00B1321B">
        <w:rPr>
          <w:rStyle w:val="Emphasis"/>
          <w:i w:val="0"/>
          <w:iCs/>
          <w:color w:val="000000"/>
          <w:szCs w:val="22"/>
          <w:vertAlign w:val="subscript"/>
        </w:rPr>
        <w:t>max</w:t>
      </w:r>
      <w:r w:rsidRPr="00B1321B">
        <w:rPr>
          <w:rStyle w:val="Emphasis"/>
          <w:i w:val="0"/>
          <w:iCs/>
          <w:color w:val="000000"/>
          <w:szCs w:val="22"/>
        </w:rPr>
        <w:t xml:space="preserve"> dehydroarypiprazolu wzrosły odpowiednio o 77 % i 43 %. U pacjentów z wolnym metabolizmem przy udziale CYP2D6 jednoczesne podawanie silnych inhibitorów CYP3A4 może powodować większe stężenia arypiprazolu w osoczu w porównaniu do pacjentów z intensywnym metabolizmem przy udziale CYP2D6 (patrz punkt 4.2). W przypadku rozważania podawania ketokonazolu lub innych silnych inhibitorów CYP3A4 w skojarzeniu z arypiprazolem potencjalne korzyści powinny przeważać nad potencjalnym ryzykiem dla pacjenta. Można przewidywać, że inne silne inhibitory CYP3A4, takie jak itrakonazol i inhibitory proteazy HIV, mogą wywierać podobne działanie i dlatego należy w podobny sposób zmniejszyć dawkę (patrz punkt 4.2). Po przerwaniu przyjmowania inhibitora CYP2D6 lub CYP3A4 dawkę </w:t>
      </w:r>
      <w:r w:rsidRPr="0077301C">
        <w:rPr>
          <w:rStyle w:val="Emphasis"/>
          <w:i w:val="0"/>
          <w:iCs/>
          <w:color w:val="000000"/>
          <w:szCs w:val="22"/>
        </w:rPr>
        <w:t>arypiprazolu</w:t>
      </w:r>
      <w:r w:rsidRPr="00B1321B">
        <w:rPr>
          <w:rStyle w:val="Emphasis"/>
          <w:i w:val="0"/>
          <w:iCs/>
          <w:color w:val="000000"/>
          <w:szCs w:val="22"/>
          <w:u w:val="single"/>
        </w:rPr>
        <w:t xml:space="preserve"> </w:t>
      </w:r>
      <w:r w:rsidRPr="00B1321B">
        <w:rPr>
          <w:rStyle w:val="Emphasis"/>
          <w:i w:val="0"/>
          <w:iCs/>
          <w:color w:val="000000"/>
          <w:szCs w:val="22"/>
        </w:rPr>
        <w:t>należy zwiększyć do początkowej dawki z okresu przed rozpoczęciem terapii skojarzonej. Można spodziewać się łagodnego zwiększenia stężenia arypiprazolu w osoczu w przypadku jednoczesnego stosowania słabych inhibitorów CYP3A4 (np. diltiazem) lub CYP2D6 (np. escytalopram) z arypiprazolem.</w:t>
      </w:r>
    </w:p>
    <w:p w14:paraId="4019DCA8" w14:textId="77777777" w:rsidR="00C20171" w:rsidRPr="00B1321B" w:rsidRDefault="00C20171">
      <w:pPr>
        <w:rPr>
          <w:rStyle w:val="Emphasis"/>
          <w:i w:val="0"/>
          <w:iCs/>
          <w:color w:val="000000"/>
          <w:szCs w:val="22"/>
        </w:rPr>
      </w:pPr>
    </w:p>
    <w:p w14:paraId="3B32E5FC" w14:textId="77777777" w:rsidR="00C20171" w:rsidRPr="00B1321B" w:rsidRDefault="00E05167">
      <w:pPr>
        <w:rPr>
          <w:rStyle w:val="Emphasis"/>
          <w:i w:val="0"/>
          <w:iCs/>
          <w:color w:val="000000"/>
          <w:szCs w:val="22"/>
        </w:rPr>
      </w:pPr>
      <w:r w:rsidRPr="00B1321B">
        <w:rPr>
          <w:rStyle w:val="Emphasis"/>
          <w:iCs/>
          <w:color w:val="000000"/>
          <w:szCs w:val="22"/>
        </w:rPr>
        <w:t>Karbamazepina i inne leki indukujące CYP3A4</w:t>
      </w:r>
    </w:p>
    <w:p w14:paraId="2AADBCEE" w14:textId="13AE933A" w:rsidR="00C20171" w:rsidRPr="00B1321B" w:rsidRDefault="00E05167">
      <w:pPr>
        <w:rPr>
          <w:rStyle w:val="Emphasis"/>
          <w:i w:val="0"/>
          <w:iCs/>
          <w:color w:val="000000"/>
          <w:szCs w:val="22"/>
        </w:rPr>
      </w:pPr>
      <w:r w:rsidRPr="0077301C">
        <w:rPr>
          <w:rStyle w:val="BMSHeading3Char"/>
          <w:rFonts w:ascii="Times New Roman" w:hAnsi="Times New Roman"/>
          <w:b w:val="0"/>
          <w:sz w:val="22"/>
          <w:szCs w:val="22"/>
          <w:lang w:val="pl-PL"/>
        </w:rPr>
        <w:t xml:space="preserve">Po podaniu karbamazepiny, silnego leku indukującego CYP3A4, w skojarzeniu z doustnym arypiprazolem </w:t>
      </w:r>
      <w:r w:rsidRPr="00B1321B">
        <w:rPr>
          <w:rStyle w:val="Emphasis"/>
          <w:i w:val="0"/>
          <w:iCs/>
          <w:color w:val="000000"/>
          <w:szCs w:val="22"/>
        </w:rPr>
        <w:t>pacjentom ze schizofrenią lub zaburzeniami schizoafektywnymi, średnie geometryczne wartości C</w:t>
      </w:r>
      <w:r w:rsidRPr="00B1321B">
        <w:rPr>
          <w:rStyle w:val="Emphasis"/>
          <w:i w:val="0"/>
          <w:iCs/>
          <w:color w:val="000000"/>
          <w:szCs w:val="22"/>
          <w:vertAlign w:val="subscript"/>
        </w:rPr>
        <w:t>max</w:t>
      </w:r>
      <w:r w:rsidRPr="00B1321B">
        <w:rPr>
          <w:rStyle w:val="Emphasis"/>
          <w:i w:val="0"/>
          <w:iCs/>
          <w:color w:val="000000"/>
          <w:szCs w:val="22"/>
        </w:rPr>
        <w:t xml:space="preserve"> i AUC arypiprazolu były odpowiednio o 68 % i 73 % mniejsze w porównaniu do doustnego arypiprazolu (30 mg) podawanego w monoterapii. Podobnie średnie geometryczne wartości C</w:t>
      </w:r>
      <w:r w:rsidRPr="00B1321B">
        <w:rPr>
          <w:rStyle w:val="Emphasis"/>
          <w:i w:val="0"/>
          <w:iCs/>
          <w:color w:val="000000"/>
          <w:szCs w:val="22"/>
          <w:vertAlign w:val="subscript"/>
        </w:rPr>
        <w:t>max</w:t>
      </w:r>
      <w:r w:rsidRPr="00B1321B">
        <w:rPr>
          <w:rStyle w:val="Emphasis"/>
          <w:i w:val="0"/>
          <w:iCs/>
          <w:color w:val="000000"/>
          <w:szCs w:val="22"/>
        </w:rPr>
        <w:t xml:space="preserve"> i AUC dehydroarypiprazolu po jednoczesnym podaniu karbamazepiny były mniejsze odpowiednio o 69 % i 71 %, niż te wartości po podaniu doustnego arypiprazolu w monoterapii. Można oczekiwać, że podobne działanie może wywierać podawanie produktu leczniczego Abilify Maintena </w:t>
      </w:r>
      <w:r w:rsidR="00D25A86" w:rsidRPr="00B1321B">
        <w:rPr>
          <w:szCs w:val="22"/>
        </w:rPr>
        <w:t xml:space="preserve">400 mg/300 mg </w:t>
      </w:r>
      <w:r w:rsidRPr="00B1321B">
        <w:rPr>
          <w:rStyle w:val="Emphasis"/>
          <w:i w:val="0"/>
          <w:iCs/>
          <w:color w:val="000000"/>
          <w:szCs w:val="22"/>
        </w:rPr>
        <w:t>w skojarzeniu z innymi lekami indukującymi CYP3A4 (takimi jak ryfampicyna, ryfabutyna, fenytoina, fenobarbital, primidon, efawirenz, newirapina i ziele dziurawca). Należy unikać podawania leków indukujących CYP3A4 w skojarzeniu z produktem leczniczym Abilify Maintena</w:t>
      </w:r>
      <w:r w:rsidR="00D25A86" w:rsidRPr="00B1321B">
        <w:rPr>
          <w:rStyle w:val="Emphasis"/>
          <w:i w:val="0"/>
          <w:iCs/>
          <w:color w:val="000000"/>
          <w:szCs w:val="22"/>
        </w:rPr>
        <w:t xml:space="preserve"> </w:t>
      </w:r>
      <w:r w:rsidR="00D25A86" w:rsidRPr="00B1321B">
        <w:rPr>
          <w:szCs w:val="22"/>
        </w:rPr>
        <w:t>400 mg/300 mg</w:t>
      </w:r>
      <w:r w:rsidRPr="00B1321B">
        <w:rPr>
          <w:rStyle w:val="Emphasis"/>
          <w:i w:val="0"/>
          <w:iCs/>
          <w:color w:val="000000"/>
          <w:szCs w:val="22"/>
        </w:rPr>
        <w:t>, ponieważ powoduje to zmniejszenie stężenia arypiprazolu we krwi i takie stężenie może nie być skuteczne.</w:t>
      </w:r>
    </w:p>
    <w:p w14:paraId="6635BBC5" w14:textId="77777777" w:rsidR="00C20171" w:rsidRPr="00B1321B" w:rsidRDefault="00C20171">
      <w:pPr>
        <w:rPr>
          <w:rStyle w:val="Emphasis"/>
          <w:i w:val="0"/>
          <w:iCs/>
          <w:color w:val="000000"/>
          <w:szCs w:val="22"/>
        </w:rPr>
      </w:pPr>
    </w:p>
    <w:p w14:paraId="36714F15" w14:textId="77777777" w:rsidR="00C20171" w:rsidRPr="00B1321B" w:rsidRDefault="00E05167">
      <w:pPr>
        <w:rPr>
          <w:rFonts w:eastAsia="Times New Roman"/>
          <w:i/>
          <w:szCs w:val="22"/>
        </w:rPr>
      </w:pPr>
      <w:r w:rsidRPr="00B1321B">
        <w:rPr>
          <w:i/>
          <w:szCs w:val="22"/>
        </w:rPr>
        <w:t>Zespół serotoninowy</w:t>
      </w:r>
    </w:p>
    <w:p w14:paraId="4AD4D932" w14:textId="36A3100E" w:rsidR="00DB62E5" w:rsidRPr="00B1321B" w:rsidRDefault="00DB62E5" w:rsidP="00DB62E5">
      <w:pPr>
        <w:rPr>
          <w:rFonts w:asciiTheme="majorBidi" w:eastAsia="Times New Roman" w:hAnsiTheme="majorBidi" w:cstheme="majorBidi"/>
          <w:szCs w:val="22"/>
        </w:rPr>
      </w:pPr>
      <w:r w:rsidRPr="00B1321B">
        <w:rPr>
          <w:rFonts w:asciiTheme="majorBidi" w:hAnsiTheme="majorBidi" w:cstheme="majorBidi"/>
          <w:szCs w:val="22"/>
        </w:rPr>
        <w:t xml:space="preserve">Zgłaszano przypadki zespołu serotoninowego u pacjentów przyjmujących arypiprazol i możliwe objawy przedmiotowe i podmiotowe tego zespołu mogą wystąpić szczególnie w przypadku jednoczesnego stosowania z innymi lekami o działaniu serotoninergicznym, takimi jak </w:t>
      </w:r>
      <w:r w:rsidRPr="00B1321B">
        <w:rPr>
          <w:rFonts w:asciiTheme="majorBidi" w:hAnsiTheme="majorBidi" w:cstheme="majorBidi"/>
          <w:bCs/>
          <w:szCs w:val="22"/>
        </w:rPr>
        <w:t>selektywne inhibitory zwrotnego wychwytu serotoniny</w:t>
      </w:r>
      <w:r w:rsidRPr="00B1321B">
        <w:rPr>
          <w:rFonts w:asciiTheme="majorBidi" w:hAnsiTheme="majorBidi" w:cstheme="majorBidi"/>
          <w:szCs w:val="22"/>
        </w:rPr>
        <w:t>/</w:t>
      </w:r>
      <w:r w:rsidRPr="00B1321B">
        <w:rPr>
          <w:rFonts w:asciiTheme="majorBidi" w:hAnsiTheme="majorBidi" w:cstheme="majorBidi"/>
          <w:bCs/>
          <w:szCs w:val="22"/>
        </w:rPr>
        <w:t>inhibitory wychwytu zwrotnego serotoniny i noradrenaliny</w:t>
      </w:r>
      <w:r w:rsidRPr="00B1321B">
        <w:rPr>
          <w:rFonts w:asciiTheme="majorBidi" w:hAnsiTheme="majorBidi" w:cstheme="majorBidi"/>
          <w:szCs w:val="22"/>
        </w:rPr>
        <w:t xml:space="preserve"> (SSRI/SNRI, ang. </w:t>
      </w:r>
      <w:r w:rsidRPr="0077301C">
        <w:rPr>
          <w:rFonts w:asciiTheme="majorBidi" w:hAnsiTheme="majorBidi" w:cstheme="majorBidi"/>
          <w:i/>
          <w:iCs/>
          <w:szCs w:val="22"/>
        </w:rPr>
        <w:t xml:space="preserve">Selective Serotonin Reuptake Inhibitor/Serotonin </w:t>
      </w:r>
      <w:r w:rsidR="00ED14FF" w:rsidRPr="00B1321B">
        <w:rPr>
          <w:rFonts w:asciiTheme="majorBidi" w:hAnsiTheme="majorBidi" w:cstheme="majorBidi"/>
          <w:i/>
          <w:iCs/>
          <w:szCs w:val="22"/>
        </w:rPr>
        <w:t xml:space="preserve">and </w:t>
      </w:r>
      <w:r w:rsidRPr="0077301C">
        <w:rPr>
          <w:rFonts w:asciiTheme="majorBidi" w:hAnsiTheme="majorBidi" w:cstheme="majorBidi"/>
          <w:i/>
          <w:iCs/>
          <w:szCs w:val="22"/>
        </w:rPr>
        <w:t>Norepinephrine Reuptake Inhibitor</w:t>
      </w:r>
      <w:r w:rsidRPr="00B1321B">
        <w:rPr>
          <w:rFonts w:asciiTheme="majorBidi" w:hAnsiTheme="majorBidi" w:cstheme="majorBidi"/>
          <w:bCs/>
          <w:szCs w:val="22"/>
        </w:rPr>
        <w:t xml:space="preserve">) </w:t>
      </w:r>
      <w:r w:rsidRPr="00B1321B">
        <w:rPr>
          <w:rFonts w:asciiTheme="majorBidi" w:hAnsiTheme="majorBidi" w:cstheme="majorBidi"/>
          <w:szCs w:val="22"/>
        </w:rPr>
        <w:t>lub z lekami, o których wiadomo, że wpływają na zwiększenie stężenia arypiprazolu (patrz punkt 4.8).</w:t>
      </w:r>
    </w:p>
    <w:p w14:paraId="23BF9D8C" w14:textId="77777777" w:rsidR="00C20171" w:rsidRPr="00B1321B" w:rsidRDefault="00C20171">
      <w:pPr>
        <w:rPr>
          <w:rStyle w:val="Emphasis"/>
          <w:i w:val="0"/>
          <w:iCs/>
          <w:color w:val="000000"/>
          <w:szCs w:val="22"/>
        </w:rPr>
      </w:pPr>
    </w:p>
    <w:p w14:paraId="76FB0D68" w14:textId="77777777" w:rsidR="00D87406" w:rsidRPr="00B1321B" w:rsidRDefault="00D87406" w:rsidP="00D87406">
      <w:pPr>
        <w:keepNext/>
        <w:ind w:left="567" w:hanging="567"/>
        <w:rPr>
          <w:rFonts w:asciiTheme="majorBidi" w:hAnsiTheme="majorBidi" w:cstheme="majorBidi"/>
          <w:szCs w:val="22"/>
        </w:rPr>
      </w:pPr>
      <w:r w:rsidRPr="00B1321B">
        <w:rPr>
          <w:rFonts w:asciiTheme="majorBidi" w:hAnsiTheme="majorBidi" w:cstheme="majorBidi"/>
          <w:b/>
          <w:szCs w:val="22"/>
        </w:rPr>
        <w:t>4.6</w:t>
      </w:r>
      <w:r w:rsidRPr="00B1321B">
        <w:rPr>
          <w:rFonts w:asciiTheme="majorBidi" w:hAnsiTheme="majorBidi" w:cstheme="majorBidi"/>
          <w:b/>
          <w:szCs w:val="22"/>
        </w:rPr>
        <w:tab/>
        <w:t>Wpływ na płodność, ciążę i laktację</w:t>
      </w:r>
    </w:p>
    <w:p w14:paraId="183E5308" w14:textId="77777777" w:rsidR="00D87406" w:rsidRPr="00B1321B" w:rsidRDefault="00D87406" w:rsidP="00D87406">
      <w:pPr>
        <w:keepNext/>
        <w:rPr>
          <w:rFonts w:asciiTheme="majorBidi" w:hAnsiTheme="majorBidi" w:cstheme="majorBidi"/>
          <w:szCs w:val="22"/>
        </w:rPr>
      </w:pPr>
    </w:p>
    <w:p w14:paraId="2A042450" w14:textId="77777777" w:rsidR="00D87406" w:rsidRPr="00B1321B" w:rsidRDefault="00D87406" w:rsidP="00D87406">
      <w:pPr>
        <w:pStyle w:val="paragraph"/>
        <w:keepNext/>
        <w:spacing w:before="0" w:beforeAutospacing="0" w:after="0" w:afterAutospacing="0"/>
        <w:textAlignment w:val="baseline"/>
        <w:rPr>
          <w:rStyle w:val="eop"/>
          <w:rFonts w:asciiTheme="majorBidi" w:eastAsia="MS Mincho" w:hAnsiTheme="majorBidi" w:cstheme="majorBidi"/>
          <w:sz w:val="22"/>
          <w:szCs w:val="22"/>
        </w:rPr>
      </w:pPr>
      <w:r w:rsidRPr="00B1321B">
        <w:rPr>
          <w:rStyle w:val="normaltextrun"/>
          <w:rFonts w:asciiTheme="majorBidi" w:hAnsiTheme="majorBidi" w:cstheme="majorBidi"/>
          <w:sz w:val="22"/>
          <w:szCs w:val="22"/>
          <w:u w:val="single"/>
        </w:rPr>
        <w:t>Kobiety w wieku rozrodczym</w:t>
      </w:r>
    </w:p>
    <w:p w14:paraId="7BF1D2B2" w14:textId="77777777" w:rsidR="00D87406" w:rsidRPr="00B1321B" w:rsidRDefault="00D87406" w:rsidP="00D87406">
      <w:pPr>
        <w:pStyle w:val="paragraph"/>
        <w:keepNext/>
        <w:spacing w:before="0" w:beforeAutospacing="0" w:after="0" w:afterAutospacing="0"/>
        <w:textAlignment w:val="baseline"/>
        <w:rPr>
          <w:rFonts w:asciiTheme="majorBidi" w:hAnsiTheme="majorBidi" w:cstheme="majorBidi"/>
          <w:sz w:val="22"/>
          <w:szCs w:val="22"/>
        </w:rPr>
      </w:pPr>
    </w:p>
    <w:p w14:paraId="072CFB5E" w14:textId="28ABB238" w:rsidR="00D87406" w:rsidRPr="00B1321B" w:rsidRDefault="00D87406" w:rsidP="00D87406">
      <w:pPr>
        <w:rPr>
          <w:rFonts w:asciiTheme="majorBidi" w:hAnsiTheme="majorBidi" w:cstheme="majorBidi"/>
          <w:szCs w:val="22"/>
          <w:u w:val="single"/>
        </w:rPr>
      </w:pPr>
      <w:r w:rsidRPr="00B1321B">
        <w:rPr>
          <w:rStyle w:val="normaltextrun"/>
          <w:rFonts w:asciiTheme="majorBidi" w:hAnsiTheme="majorBidi" w:cstheme="majorBidi"/>
          <w:szCs w:val="22"/>
        </w:rPr>
        <w:t xml:space="preserve">Oczekuje się, że narażenie na arypiprazol w osoczu po podaniu pojedynczej dawki produktu leczniczego Abilify Maintena utrzymuje się przez okres do 34 tygodni (patrz punkt 5.2). Należy to wziąć pod uwagę przy rozpoczynaniu leczenia u kobiet w wieku rozrodczym, biorąc pod uwagę ewentualną przyszłą ciążę lub karmienie piersią. Produkt leczniczy Abilify Maintena należy stosować u kobiet planujących zajście w ciążę tylko, jeśli jest to </w:t>
      </w:r>
      <w:r w:rsidR="000A32E5" w:rsidRPr="00B1321B">
        <w:rPr>
          <w:rStyle w:val="normaltextrun"/>
          <w:rFonts w:asciiTheme="majorBidi" w:hAnsiTheme="majorBidi" w:cstheme="majorBidi"/>
          <w:szCs w:val="22"/>
        </w:rPr>
        <w:t>bezwzględnie</w:t>
      </w:r>
      <w:r w:rsidRPr="00B1321B">
        <w:rPr>
          <w:rStyle w:val="normaltextrun"/>
          <w:rFonts w:asciiTheme="majorBidi" w:hAnsiTheme="majorBidi" w:cstheme="majorBidi"/>
          <w:szCs w:val="22"/>
        </w:rPr>
        <w:t xml:space="preserve"> konieczne.</w:t>
      </w:r>
    </w:p>
    <w:p w14:paraId="63B3ECA2" w14:textId="77777777" w:rsidR="00D87406" w:rsidRPr="00B1321B" w:rsidRDefault="00D87406" w:rsidP="00D87406">
      <w:pPr>
        <w:rPr>
          <w:rFonts w:asciiTheme="majorBidi" w:hAnsiTheme="majorBidi" w:cstheme="majorBidi"/>
          <w:szCs w:val="22"/>
          <w:u w:val="single"/>
        </w:rPr>
      </w:pPr>
    </w:p>
    <w:p w14:paraId="0889F87E" w14:textId="77777777" w:rsidR="00D87406" w:rsidRPr="00B1321B" w:rsidRDefault="00D87406" w:rsidP="00D87406">
      <w:pPr>
        <w:rPr>
          <w:rFonts w:asciiTheme="majorBidi" w:hAnsiTheme="majorBidi" w:cstheme="majorBidi"/>
          <w:szCs w:val="22"/>
        </w:rPr>
      </w:pPr>
      <w:r w:rsidRPr="00B1321B">
        <w:rPr>
          <w:rFonts w:asciiTheme="majorBidi" w:hAnsiTheme="majorBidi" w:cstheme="majorBidi"/>
          <w:szCs w:val="22"/>
          <w:u w:val="single"/>
        </w:rPr>
        <w:t>Ciąża</w:t>
      </w:r>
    </w:p>
    <w:p w14:paraId="300EB3FE" w14:textId="77777777" w:rsidR="00D87406" w:rsidRPr="00B1321B" w:rsidRDefault="00D87406" w:rsidP="00D87406">
      <w:pPr>
        <w:autoSpaceDE w:val="0"/>
        <w:autoSpaceDN w:val="0"/>
        <w:adjustRightInd w:val="0"/>
        <w:rPr>
          <w:rFonts w:asciiTheme="majorBidi" w:eastAsia="Times New Roman" w:hAnsiTheme="majorBidi" w:cstheme="majorBidi"/>
          <w:szCs w:val="22"/>
        </w:rPr>
      </w:pPr>
    </w:p>
    <w:p w14:paraId="3F1BF648" w14:textId="37AE5503" w:rsidR="00D87406" w:rsidRPr="00B1321B" w:rsidRDefault="00D87406" w:rsidP="00D87406">
      <w:pPr>
        <w:autoSpaceDE w:val="0"/>
        <w:autoSpaceDN w:val="0"/>
        <w:adjustRightInd w:val="0"/>
        <w:rPr>
          <w:rFonts w:asciiTheme="majorBidi" w:hAnsiTheme="majorBidi" w:cstheme="majorBidi"/>
          <w:szCs w:val="22"/>
        </w:rPr>
      </w:pPr>
      <w:r w:rsidRPr="00B1321B">
        <w:rPr>
          <w:rFonts w:asciiTheme="majorBidi" w:eastAsia="Times New Roman" w:hAnsiTheme="majorBidi" w:cstheme="majorBidi"/>
          <w:szCs w:val="22"/>
        </w:rPr>
        <w:t xml:space="preserve">Nie prowadzono odpowiednich i dobrze </w:t>
      </w:r>
      <w:r w:rsidRPr="00B1321B">
        <w:rPr>
          <w:rFonts w:asciiTheme="majorBidi" w:hAnsiTheme="majorBidi" w:cstheme="majorBidi"/>
          <w:szCs w:val="22"/>
        </w:rPr>
        <w:t xml:space="preserve">kontrolowanych badań klinicznych arypiprazolu u kobiet w okresie ciąży. Zgłaszano występowanie wad wrodzonych, jednak nie można było ustalić ich związku przyczynowego z arypiprazolem. W badaniach na zwierzętach nie można było wykluczyć potencjalnego wystąpienia objawów toksyczności rozwojowej (patrz punkt 5.3). Pacjentki należy </w:t>
      </w:r>
      <w:r w:rsidRPr="00B1321B">
        <w:rPr>
          <w:rFonts w:asciiTheme="majorBidi" w:hAnsiTheme="majorBidi" w:cstheme="majorBidi"/>
          <w:szCs w:val="22"/>
        </w:rPr>
        <w:lastRenderedPageBreak/>
        <w:t xml:space="preserve">poinformować o konieczności powiadomienia swojego lekarza o zajściu w ciążę lub planowaniu zajścia w ciążę podczas leczenia </w:t>
      </w:r>
      <w:r w:rsidRPr="00B1321B">
        <w:rPr>
          <w:rFonts w:asciiTheme="majorBidi" w:eastAsia="Times New Roman" w:hAnsiTheme="majorBidi" w:cstheme="majorBidi"/>
          <w:szCs w:val="22"/>
        </w:rPr>
        <w:t>arypiprazolem</w:t>
      </w:r>
      <w:r w:rsidRPr="00B1321B">
        <w:rPr>
          <w:rFonts w:asciiTheme="majorBidi" w:hAnsiTheme="majorBidi" w:cstheme="majorBidi"/>
          <w:szCs w:val="22"/>
        </w:rPr>
        <w:t>.</w:t>
      </w:r>
    </w:p>
    <w:p w14:paraId="2EC40E49" w14:textId="77777777" w:rsidR="00D87406" w:rsidRPr="00B1321B" w:rsidRDefault="00D87406" w:rsidP="00D87406">
      <w:pPr>
        <w:autoSpaceDE w:val="0"/>
        <w:autoSpaceDN w:val="0"/>
        <w:adjustRightInd w:val="0"/>
        <w:rPr>
          <w:rFonts w:asciiTheme="majorBidi" w:eastAsia="Times New Roman" w:hAnsiTheme="majorBidi" w:cstheme="majorBidi"/>
          <w:szCs w:val="22"/>
        </w:rPr>
      </w:pPr>
    </w:p>
    <w:p w14:paraId="3264D01A" w14:textId="77777777" w:rsidR="00D87406" w:rsidRPr="00B1321B" w:rsidRDefault="00D87406" w:rsidP="00D87406">
      <w:pPr>
        <w:autoSpaceDE w:val="0"/>
        <w:autoSpaceDN w:val="0"/>
        <w:adjustRightInd w:val="0"/>
        <w:rPr>
          <w:rFonts w:asciiTheme="majorBidi" w:eastAsia="Times New Roman" w:hAnsiTheme="majorBidi" w:cstheme="majorBidi"/>
          <w:szCs w:val="22"/>
        </w:rPr>
      </w:pPr>
      <w:r w:rsidRPr="00B1321B">
        <w:rPr>
          <w:rFonts w:asciiTheme="majorBidi" w:hAnsiTheme="majorBidi" w:cstheme="majorBidi"/>
          <w:bCs/>
          <w:szCs w:val="22"/>
        </w:rPr>
        <w:t xml:space="preserve">Lekarze przepisujący recepty muszą pamiętać o długotrwałych właściwościach produktu leczniczego </w:t>
      </w:r>
      <w:r w:rsidRPr="00B1321B">
        <w:rPr>
          <w:rFonts w:asciiTheme="majorBidi" w:eastAsia="Times New Roman" w:hAnsiTheme="majorBidi" w:cstheme="majorBidi"/>
          <w:bCs/>
          <w:szCs w:val="22"/>
        </w:rPr>
        <w:t xml:space="preserve">Abilify Maintena. </w:t>
      </w:r>
      <w:r w:rsidRPr="00B1321B">
        <w:rPr>
          <w:rFonts w:asciiTheme="majorBidi" w:hAnsiTheme="majorBidi" w:cstheme="majorBidi"/>
          <w:szCs w:val="22"/>
        </w:rPr>
        <w:t>Arypiprazol był wykrywany w osoczu u dorosłych pacjentów w okresie do 34 tygodni po podaniu pojedynczej dawki zawiesiny o przedłużonym uwalnianiu.</w:t>
      </w:r>
    </w:p>
    <w:p w14:paraId="60903728" w14:textId="77777777" w:rsidR="00D87406" w:rsidRPr="00B1321B" w:rsidRDefault="00D87406" w:rsidP="00D87406">
      <w:pPr>
        <w:autoSpaceDE w:val="0"/>
        <w:autoSpaceDN w:val="0"/>
        <w:adjustRightInd w:val="0"/>
        <w:rPr>
          <w:rFonts w:asciiTheme="majorBidi" w:eastAsia="Times New Roman" w:hAnsiTheme="majorBidi" w:cstheme="majorBidi"/>
          <w:szCs w:val="22"/>
        </w:rPr>
      </w:pPr>
    </w:p>
    <w:p w14:paraId="17A0DED6" w14:textId="77777777" w:rsidR="00D87406" w:rsidRPr="00B1321B" w:rsidRDefault="00D87406" w:rsidP="00D87406">
      <w:pPr>
        <w:rPr>
          <w:rFonts w:asciiTheme="majorBidi" w:hAnsiTheme="majorBidi" w:cstheme="majorBidi"/>
          <w:szCs w:val="22"/>
        </w:rPr>
      </w:pPr>
      <w:r w:rsidRPr="00B1321B">
        <w:rPr>
          <w:rFonts w:asciiTheme="majorBidi" w:hAnsiTheme="majorBidi" w:cstheme="majorBidi"/>
          <w:szCs w:val="22"/>
        </w:rPr>
        <w:t>Noworodki narażone na działanie leków przeciwpsychotycznych (w tym arypiprazolu) w czasie trzeciego trymestru ciąży należą do grupy ryzyka narażonej na wystąpienie działań niepożądanych, w tym zaburzeń pozapiramidowych i (lub) objawów z odstawienia, które po porodzie mogą różnić się nasileniem i czasem trwania. Obserwowano pobudzenie, wzmożone napięcie, obniżone napięcie, drżenie, senność, zespół zaburzeń oddechowych lub zaburzenia związane z karmieniem. W związku z powyższym noworodki powinny być objęte ścisłą obserwacją (patrz punkt 4.8).</w:t>
      </w:r>
    </w:p>
    <w:p w14:paraId="11918166" w14:textId="77777777" w:rsidR="00D87406" w:rsidRPr="00B1321B" w:rsidRDefault="00D87406" w:rsidP="00D87406">
      <w:pPr>
        <w:rPr>
          <w:rFonts w:asciiTheme="majorBidi" w:hAnsiTheme="majorBidi" w:cstheme="majorBidi"/>
          <w:szCs w:val="22"/>
        </w:rPr>
      </w:pPr>
    </w:p>
    <w:p w14:paraId="161DEEBD" w14:textId="77777777" w:rsidR="00D87406" w:rsidRPr="00B1321B" w:rsidRDefault="00D87406" w:rsidP="00D87406">
      <w:pPr>
        <w:rPr>
          <w:rStyle w:val="Emphasis"/>
          <w:rFonts w:asciiTheme="majorBidi" w:hAnsiTheme="majorBidi" w:cstheme="majorBidi"/>
          <w:i w:val="0"/>
          <w:color w:val="000000"/>
          <w:szCs w:val="22"/>
        </w:rPr>
      </w:pPr>
      <w:r w:rsidRPr="00B1321B">
        <w:rPr>
          <w:rStyle w:val="Emphasis"/>
          <w:rFonts w:asciiTheme="majorBidi" w:hAnsiTheme="majorBidi" w:cstheme="majorBidi"/>
          <w:i w:val="0"/>
          <w:color w:val="000000"/>
          <w:szCs w:val="22"/>
        </w:rPr>
        <w:t>Narażenie matki na produkt leczniczy Abilify Maintena przed i w okresie ciąży może prowadzić do wystąpienia działań niepożądanych u noworodka. Produktu leczniczego Abilify Maintena nie należy stosować w okresie ciąży, jeśli nie jest to bezwzględnie konieczne.</w:t>
      </w:r>
    </w:p>
    <w:p w14:paraId="155C837B" w14:textId="77777777" w:rsidR="00D87406" w:rsidRPr="00B1321B" w:rsidRDefault="00D87406" w:rsidP="00D87406">
      <w:pPr>
        <w:rPr>
          <w:rFonts w:asciiTheme="majorBidi" w:hAnsiTheme="majorBidi" w:cstheme="majorBidi"/>
          <w:szCs w:val="22"/>
          <w:u w:val="single"/>
        </w:rPr>
      </w:pPr>
    </w:p>
    <w:p w14:paraId="192CCFB7" w14:textId="77777777" w:rsidR="00D87406" w:rsidRPr="00B1321B" w:rsidRDefault="00D87406" w:rsidP="00D87406">
      <w:pPr>
        <w:keepNext/>
        <w:rPr>
          <w:rFonts w:asciiTheme="majorBidi" w:hAnsiTheme="majorBidi" w:cstheme="majorBidi"/>
          <w:szCs w:val="22"/>
        </w:rPr>
      </w:pPr>
      <w:r w:rsidRPr="00B1321B">
        <w:rPr>
          <w:rFonts w:asciiTheme="majorBidi" w:hAnsiTheme="majorBidi" w:cstheme="majorBidi"/>
          <w:szCs w:val="22"/>
          <w:u w:val="single"/>
        </w:rPr>
        <w:t>Karmienie piersią</w:t>
      </w:r>
    </w:p>
    <w:p w14:paraId="672964A3" w14:textId="77777777" w:rsidR="00D87406" w:rsidRPr="00B1321B" w:rsidRDefault="00D87406" w:rsidP="00D87406">
      <w:pPr>
        <w:keepNext/>
        <w:rPr>
          <w:rFonts w:asciiTheme="majorBidi" w:hAnsiTheme="majorBidi" w:cstheme="majorBidi"/>
          <w:szCs w:val="22"/>
        </w:rPr>
      </w:pPr>
    </w:p>
    <w:p w14:paraId="2E3A2E6F" w14:textId="171AACAD" w:rsidR="00D87406" w:rsidRPr="00B1321B" w:rsidRDefault="00D87406" w:rsidP="00D87406">
      <w:pPr>
        <w:rPr>
          <w:rStyle w:val="normaltextrun"/>
          <w:rFonts w:asciiTheme="majorBidi" w:hAnsiTheme="majorBidi" w:cstheme="majorBidi"/>
          <w:color w:val="000000"/>
          <w:szCs w:val="22"/>
          <w:shd w:val="clear" w:color="auto" w:fill="FFFFFF"/>
        </w:rPr>
      </w:pPr>
      <w:r w:rsidRPr="00B1321B">
        <w:rPr>
          <w:rStyle w:val="Emphasis"/>
          <w:rFonts w:asciiTheme="majorBidi" w:hAnsiTheme="majorBidi" w:cstheme="majorBidi"/>
          <w:i w:val="0"/>
          <w:color w:val="000000"/>
          <w:szCs w:val="22"/>
        </w:rPr>
        <w:t>Jeśli produkt Abilify Maintena jest podawany kobietom karmiącym piersią, arypiprazol</w:t>
      </w:r>
      <w:r w:rsidRPr="00B1321B">
        <w:rPr>
          <w:rFonts w:asciiTheme="majorBidi" w:hAnsiTheme="majorBidi" w:cstheme="majorBidi"/>
          <w:iCs/>
          <w:color w:val="000000"/>
          <w:szCs w:val="22"/>
        </w:rPr>
        <w:t>/metabolity</w:t>
      </w:r>
      <w:r w:rsidRPr="00B1321B">
        <w:rPr>
          <w:rStyle w:val="Emphasis"/>
          <w:rFonts w:asciiTheme="majorBidi" w:hAnsiTheme="majorBidi" w:cstheme="majorBidi"/>
          <w:i w:val="0"/>
          <w:color w:val="000000"/>
          <w:szCs w:val="22"/>
        </w:rPr>
        <w:t xml:space="preserve"> przenikają do</w:t>
      </w:r>
      <w:r w:rsidRPr="00B1321B">
        <w:rPr>
          <w:rStyle w:val="Emphasis"/>
          <w:rFonts w:asciiTheme="majorBidi" w:hAnsiTheme="majorBidi" w:cstheme="majorBidi"/>
          <w:color w:val="000000"/>
          <w:szCs w:val="22"/>
        </w:rPr>
        <w:t xml:space="preserve"> </w:t>
      </w:r>
      <w:r w:rsidRPr="00B1321B">
        <w:rPr>
          <w:rStyle w:val="normaltextrun"/>
          <w:rFonts w:asciiTheme="majorBidi" w:hAnsiTheme="majorBidi" w:cstheme="majorBidi"/>
          <w:color w:val="000000"/>
          <w:szCs w:val="22"/>
          <w:shd w:val="clear" w:color="auto" w:fill="FFFFFF"/>
        </w:rPr>
        <w:t>mleka ludzkiego w takim stopniu, że prawdopodobny jest wpływ na niemowlęta karmione piersią</w:t>
      </w:r>
      <w:r w:rsidRPr="00B1321B">
        <w:rPr>
          <w:rStyle w:val="Emphasis"/>
          <w:rFonts w:asciiTheme="majorBidi" w:hAnsiTheme="majorBidi" w:cstheme="majorBidi"/>
          <w:color w:val="000000"/>
          <w:szCs w:val="22"/>
        </w:rPr>
        <w:t xml:space="preserve">. </w:t>
      </w:r>
      <w:r w:rsidRPr="00B1321B">
        <w:rPr>
          <w:rStyle w:val="Emphasis"/>
          <w:rFonts w:asciiTheme="majorBidi" w:hAnsiTheme="majorBidi" w:cstheme="majorBidi"/>
          <w:i w:val="0"/>
          <w:iCs/>
          <w:color w:val="000000"/>
          <w:szCs w:val="22"/>
        </w:rPr>
        <w:t>P</w:t>
      </w:r>
      <w:r w:rsidRPr="00B1321B">
        <w:rPr>
          <w:rStyle w:val="normaltextrun"/>
          <w:rFonts w:asciiTheme="majorBidi" w:hAnsiTheme="majorBidi" w:cstheme="majorBidi"/>
          <w:color w:val="000000"/>
          <w:szCs w:val="22"/>
          <w:shd w:val="clear" w:color="auto" w:fill="FFFFFF"/>
        </w:rPr>
        <w:t xml:space="preserve">onieważ oczekuje się, że pojedyncza dawka produktu leczniczego Abilify Maintena utrzymuje się w osoczu przez okres do 34 tygodni (patrz punkt 5.2), niemowlętom karmionym piersią może zagrażać ryzyko nawet </w:t>
      </w:r>
      <w:r w:rsidR="000A32E5" w:rsidRPr="00B1321B">
        <w:rPr>
          <w:rStyle w:val="normaltextrun"/>
          <w:rFonts w:asciiTheme="majorBidi" w:hAnsiTheme="majorBidi" w:cstheme="majorBidi"/>
          <w:color w:val="000000"/>
          <w:szCs w:val="22"/>
          <w:shd w:val="clear" w:color="auto" w:fill="FFFFFF"/>
        </w:rPr>
        <w:t>jeśli</w:t>
      </w:r>
      <w:r w:rsidRPr="00B1321B">
        <w:rPr>
          <w:rStyle w:val="normaltextrun"/>
          <w:rFonts w:asciiTheme="majorBidi" w:hAnsiTheme="majorBidi" w:cstheme="majorBidi"/>
          <w:color w:val="000000"/>
          <w:szCs w:val="22"/>
          <w:shd w:val="clear" w:color="auto" w:fill="FFFFFF"/>
        </w:rPr>
        <w:t xml:space="preserve"> produkt lecznicz</w:t>
      </w:r>
      <w:r w:rsidR="000A32E5" w:rsidRPr="00B1321B">
        <w:rPr>
          <w:rStyle w:val="normaltextrun"/>
          <w:rFonts w:asciiTheme="majorBidi" w:hAnsiTheme="majorBidi" w:cstheme="majorBidi"/>
          <w:color w:val="000000"/>
          <w:szCs w:val="22"/>
          <w:shd w:val="clear" w:color="auto" w:fill="FFFFFF"/>
        </w:rPr>
        <w:t>y</w:t>
      </w:r>
      <w:r w:rsidRPr="00B1321B">
        <w:rPr>
          <w:rStyle w:val="normaltextrun"/>
          <w:rFonts w:asciiTheme="majorBidi" w:hAnsiTheme="majorBidi" w:cstheme="majorBidi"/>
          <w:color w:val="000000"/>
          <w:szCs w:val="22"/>
          <w:shd w:val="clear" w:color="auto" w:fill="FFFFFF"/>
        </w:rPr>
        <w:t xml:space="preserve"> Abilify Maintena </w:t>
      </w:r>
      <w:r w:rsidR="000A32E5" w:rsidRPr="00B1321B">
        <w:rPr>
          <w:rStyle w:val="normaltextrun"/>
          <w:rFonts w:asciiTheme="majorBidi" w:hAnsiTheme="majorBidi" w:cstheme="majorBidi"/>
          <w:color w:val="000000"/>
          <w:szCs w:val="22"/>
          <w:shd w:val="clear" w:color="auto" w:fill="FFFFFF"/>
        </w:rPr>
        <w:t xml:space="preserve">był podany </w:t>
      </w:r>
      <w:r w:rsidRPr="00B1321B">
        <w:rPr>
          <w:rStyle w:val="normaltextrun"/>
          <w:rFonts w:asciiTheme="majorBidi" w:hAnsiTheme="majorBidi" w:cstheme="majorBidi"/>
          <w:color w:val="000000"/>
          <w:szCs w:val="22"/>
          <w:shd w:val="clear" w:color="auto" w:fill="FFFFFF"/>
        </w:rPr>
        <w:t>na długo przed karmieniem piersią. Pacjentki obecnie leczone, lub które były wcześniej leczone, produktem leczniczym Abilify Maintena w ciągu ostatnich 34 tygodni</w:t>
      </w:r>
      <w:r w:rsidR="00ED14FF" w:rsidRPr="00B1321B">
        <w:rPr>
          <w:rStyle w:val="normaltextrun"/>
          <w:rFonts w:asciiTheme="majorBidi" w:hAnsiTheme="majorBidi" w:cstheme="majorBidi"/>
          <w:color w:val="000000"/>
          <w:szCs w:val="22"/>
          <w:shd w:val="clear" w:color="auto" w:fill="FFFFFF"/>
        </w:rPr>
        <w:t>,</w:t>
      </w:r>
      <w:r w:rsidRPr="00B1321B">
        <w:rPr>
          <w:rStyle w:val="normaltextrun"/>
          <w:rFonts w:asciiTheme="majorBidi" w:hAnsiTheme="majorBidi" w:cstheme="majorBidi"/>
          <w:color w:val="000000"/>
          <w:szCs w:val="22"/>
          <w:shd w:val="clear" w:color="auto" w:fill="FFFFFF"/>
        </w:rPr>
        <w:t xml:space="preserve"> nie powinny karmić piersią.</w:t>
      </w:r>
    </w:p>
    <w:p w14:paraId="0914323E" w14:textId="77777777" w:rsidR="00D87406" w:rsidRPr="00B1321B" w:rsidRDefault="00D87406" w:rsidP="00D87406">
      <w:pPr>
        <w:rPr>
          <w:rFonts w:asciiTheme="majorBidi" w:hAnsiTheme="majorBidi" w:cstheme="majorBidi"/>
          <w:szCs w:val="22"/>
        </w:rPr>
      </w:pPr>
    </w:p>
    <w:p w14:paraId="66D826CC" w14:textId="77777777" w:rsidR="00D87406" w:rsidRPr="00B1321B" w:rsidRDefault="00D87406" w:rsidP="00D87406">
      <w:pPr>
        <w:rPr>
          <w:rFonts w:asciiTheme="majorBidi" w:hAnsiTheme="majorBidi" w:cstheme="majorBidi"/>
          <w:szCs w:val="22"/>
        </w:rPr>
      </w:pPr>
      <w:r w:rsidRPr="00B1321B">
        <w:rPr>
          <w:rFonts w:asciiTheme="majorBidi" w:hAnsiTheme="majorBidi" w:cstheme="majorBidi"/>
          <w:szCs w:val="22"/>
          <w:u w:val="single"/>
        </w:rPr>
        <w:t>Płodność</w:t>
      </w:r>
    </w:p>
    <w:p w14:paraId="0D555BBF" w14:textId="77777777" w:rsidR="00D87406" w:rsidRPr="00B1321B" w:rsidRDefault="00D87406" w:rsidP="00D87406">
      <w:pPr>
        <w:rPr>
          <w:rFonts w:asciiTheme="majorBidi" w:hAnsiTheme="majorBidi" w:cstheme="majorBidi"/>
          <w:szCs w:val="22"/>
        </w:rPr>
      </w:pPr>
    </w:p>
    <w:p w14:paraId="1EAD56A0" w14:textId="77777777" w:rsidR="00D87406" w:rsidRPr="00B1321B" w:rsidRDefault="00D87406" w:rsidP="00D87406">
      <w:pPr>
        <w:rPr>
          <w:rFonts w:asciiTheme="majorBidi" w:hAnsiTheme="majorBidi" w:cstheme="majorBidi"/>
          <w:szCs w:val="22"/>
        </w:rPr>
      </w:pPr>
      <w:r w:rsidRPr="00B1321B">
        <w:rPr>
          <w:rFonts w:asciiTheme="majorBidi" w:hAnsiTheme="majorBidi" w:cstheme="majorBidi"/>
          <w:szCs w:val="22"/>
        </w:rPr>
        <w:t>Arypiprazol nie zaburzał płodności na podstawie danych z badań nad toksycznym wpływem arypiprazolu na reprodukcję.</w:t>
      </w:r>
    </w:p>
    <w:p w14:paraId="7AE1005A" w14:textId="77777777" w:rsidR="00D87406" w:rsidRPr="00B1321B" w:rsidRDefault="00D87406" w:rsidP="00D87406">
      <w:pPr>
        <w:rPr>
          <w:rFonts w:asciiTheme="majorBidi" w:hAnsiTheme="majorBidi" w:cstheme="majorBidi"/>
          <w:szCs w:val="22"/>
        </w:rPr>
      </w:pPr>
    </w:p>
    <w:p w14:paraId="24D780CC" w14:textId="77777777" w:rsidR="00D87406" w:rsidRPr="00B1321B" w:rsidRDefault="00D87406" w:rsidP="00D87406">
      <w:pPr>
        <w:ind w:left="567" w:hanging="567"/>
        <w:rPr>
          <w:rFonts w:asciiTheme="majorBidi" w:hAnsiTheme="majorBidi" w:cstheme="majorBidi"/>
          <w:szCs w:val="22"/>
        </w:rPr>
      </w:pPr>
      <w:r w:rsidRPr="00B1321B">
        <w:rPr>
          <w:rFonts w:asciiTheme="majorBidi" w:hAnsiTheme="majorBidi" w:cstheme="majorBidi"/>
          <w:b/>
          <w:szCs w:val="22"/>
        </w:rPr>
        <w:t>4.7</w:t>
      </w:r>
      <w:r w:rsidRPr="00B1321B">
        <w:rPr>
          <w:rFonts w:asciiTheme="majorBidi" w:hAnsiTheme="majorBidi" w:cstheme="majorBidi"/>
          <w:b/>
          <w:szCs w:val="22"/>
        </w:rPr>
        <w:tab/>
        <w:t>Wpływ na zdolność prowadzenia pojazdów i obsługiwania maszyn</w:t>
      </w:r>
    </w:p>
    <w:p w14:paraId="1B92D32B" w14:textId="77777777" w:rsidR="00C20171" w:rsidRPr="00B1321B" w:rsidRDefault="00C20171">
      <w:pPr>
        <w:rPr>
          <w:rStyle w:val="Emphasis"/>
          <w:i w:val="0"/>
          <w:iCs/>
          <w:color w:val="000000"/>
          <w:szCs w:val="22"/>
        </w:rPr>
      </w:pPr>
    </w:p>
    <w:p w14:paraId="6ABBD2EA" w14:textId="77777777" w:rsidR="00C20171" w:rsidRPr="00B1321B" w:rsidRDefault="00E05167">
      <w:pPr>
        <w:rPr>
          <w:rFonts w:eastAsia="Times New Roman"/>
          <w:szCs w:val="22"/>
        </w:rPr>
      </w:pPr>
      <w:r w:rsidRPr="00B1321B">
        <w:rPr>
          <w:rStyle w:val="Emphasis"/>
          <w:i w:val="0"/>
          <w:iCs/>
          <w:color w:val="000000"/>
          <w:szCs w:val="22"/>
        </w:rPr>
        <w:t>Arypiprazol</w:t>
      </w:r>
      <w:r w:rsidRPr="00B1321B">
        <w:rPr>
          <w:szCs w:val="22"/>
        </w:rPr>
        <w:t xml:space="preserve"> wywiera niewielki lub umiarkowany wpływ na zdolność prowadzenia pojazdów i obsługiwania maszyn w związku z możliwym wpływem na układ nerwowy i wzrok, takim jak uspokojenie polekowe, senność, omdlenie, niewyraźne widzenie</w:t>
      </w:r>
      <w:r w:rsidRPr="00B1321B">
        <w:rPr>
          <w:rFonts w:eastAsia="Times New Roman"/>
          <w:szCs w:val="22"/>
        </w:rPr>
        <w:t>, podwójne widzenie (patrz punkt 4.8).</w:t>
      </w:r>
    </w:p>
    <w:p w14:paraId="429740FC" w14:textId="77777777" w:rsidR="00C20171" w:rsidRPr="00B1321B" w:rsidRDefault="00C20171">
      <w:pPr>
        <w:rPr>
          <w:rStyle w:val="Emphasis"/>
          <w:i w:val="0"/>
          <w:iCs/>
          <w:color w:val="000000"/>
          <w:szCs w:val="22"/>
        </w:rPr>
      </w:pPr>
    </w:p>
    <w:p w14:paraId="3FA4E58E"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4.8</w:t>
      </w:r>
      <w:r w:rsidRPr="00B1321B">
        <w:rPr>
          <w:rStyle w:val="Emphasis"/>
          <w:b/>
          <w:i w:val="0"/>
          <w:iCs/>
          <w:color w:val="000000"/>
          <w:szCs w:val="22"/>
        </w:rPr>
        <w:tab/>
        <w:t>Działania niepożądane</w:t>
      </w:r>
    </w:p>
    <w:p w14:paraId="3407428B" w14:textId="77777777" w:rsidR="00C20171" w:rsidRPr="00B1321B" w:rsidRDefault="00C20171">
      <w:pPr>
        <w:rPr>
          <w:rStyle w:val="Emphasis"/>
          <w:i w:val="0"/>
          <w:iCs/>
          <w:color w:val="000000"/>
          <w:szCs w:val="22"/>
        </w:rPr>
      </w:pPr>
    </w:p>
    <w:p w14:paraId="15908CB1"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Podsumowanie profilu bezpieczeństwa</w:t>
      </w:r>
    </w:p>
    <w:p w14:paraId="65720CA2" w14:textId="77777777" w:rsidR="00C20171" w:rsidRPr="00B1321B" w:rsidRDefault="00C20171">
      <w:pPr>
        <w:rPr>
          <w:rStyle w:val="Emphasis"/>
          <w:i w:val="0"/>
          <w:iCs/>
          <w:color w:val="000000"/>
          <w:szCs w:val="22"/>
        </w:rPr>
      </w:pPr>
    </w:p>
    <w:p w14:paraId="635B94BE" w14:textId="47957B21" w:rsidR="00C20171" w:rsidRPr="00B1321B" w:rsidRDefault="00E05167">
      <w:pPr>
        <w:rPr>
          <w:rStyle w:val="Emphasis"/>
          <w:i w:val="0"/>
          <w:iCs/>
          <w:color w:val="000000"/>
          <w:szCs w:val="22"/>
        </w:rPr>
      </w:pPr>
      <w:r w:rsidRPr="00B1321B">
        <w:rPr>
          <w:rStyle w:val="Emphasis"/>
          <w:i w:val="0"/>
          <w:iCs/>
          <w:color w:val="000000"/>
          <w:szCs w:val="22"/>
        </w:rPr>
        <w:t xml:space="preserve">Najczęściej występujące działania niepożądane zgłaszane u ≥ 5 % pacjentów w dwóch długoterminowych badaniach produktu Abilify Maintena </w:t>
      </w:r>
      <w:r w:rsidR="00D25A86" w:rsidRPr="00B1321B">
        <w:rPr>
          <w:szCs w:val="22"/>
        </w:rPr>
        <w:t xml:space="preserve">400 mg/300 mg </w:t>
      </w:r>
      <w:r w:rsidRPr="00B1321B">
        <w:rPr>
          <w:rStyle w:val="Emphasis"/>
          <w:i w:val="0"/>
          <w:iCs/>
          <w:color w:val="000000"/>
          <w:szCs w:val="22"/>
        </w:rPr>
        <w:t>prowadzonych metodą podwójnie ślepej próby obejmowały zwiększenie masy ciała (9,0 %), akatyzję (7,9 %), bezsenność (5,8 %) i ból w miejscu podania (5,1 %).</w:t>
      </w:r>
    </w:p>
    <w:p w14:paraId="4B661A75" w14:textId="77777777" w:rsidR="00C20171" w:rsidRPr="00B1321B" w:rsidRDefault="00C20171">
      <w:pPr>
        <w:rPr>
          <w:rStyle w:val="Emphasis"/>
          <w:i w:val="0"/>
          <w:iCs/>
          <w:color w:val="000000"/>
          <w:szCs w:val="22"/>
          <w:u w:val="single"/>
        </w:rPr>
      </w:pPr>
    </w:p>
    <w:p w14:paraId="2711E7C0" w14:textId="77777777" w:rsidR="00C20171" w:rsidRPr="00B1321B" w:rsidRDefault="00E05167" w:rsidP="0077301C">
      <w:pPr>
        <w:keepNext/>
        <w:rPr>
          <w:rStyle w:val="Emphasis"/>
          <w:i w:val="0"/>
          <w:iCs/>
          <w:color w:val="000000"/>
          <w:szCs w:val="22"/>
        </w:rPr>
      </w:pPr>
      <w:r w:rsidRPr="00B1321B">
        <w:rPr>
          <w:rStyle w:val="Emphasis"/>
          <w:i w:val="0"/>
          <w:iCs/>
          <w:color w:val="000000"/>
          <w:szCs w:val="22"/>
          <w:u w:val="single"/>
        </w:rPr>
        <w:t>Tabelaryczne zestawienie działań niepożądanych</w:t>
      </w:r>
    </w:p>
    <w:p w14:paraId="74F48424" w14:textId="77777777" w:rsidR="00C20171" w:rsidRPr="00B1321B" w:rsidRDefault="00C20171" w:rsidP="0077301C">
      <w:pPr>
        <w:keepNext/>
        <w:autoSpaceDE w:val="0"/>
        <w:autoSpaceDN w:val="0"/>
        <w:adjustRightInd w:val="0"/>
        <w:rPr>
          <w:color w:val="000000"/>
          <w:szCs w:val="22"/>
        </w:rPr>
      </w:pPr>
    </w:p>
    <w:p w14:paraId="637E5FA6" w14:textId="77777777" w:rsidR="00C20171" w:rsidRPr="00B1321B" w:rsidRDefault="00E05167">
      <w:pPr>
        <w:autoSpaceDE w:val="0"/>
        <w:autoSpaceDN w:val="0"/>
        <w:adjustRightInd w:val="0"/>
        <w:rPr>
          <w:color w:val="000000"/>
          <w:szCs w:val="22"/>
        </w:rPr>
      </w:pPr>
      <w:r w:rsidRPr="00B1321B">
        <w:rPr>
          <w:color w:val="000000"/>
          <w:szCs w:val="22"/>
        </w:rPr>
        <w:t>Częstość występowania działań niepożądanych związanych z leczenie arypiprazolem podano w poniższej tabeli. Dane w tabeli oparto na reakcjach niepożądanych zgłaszanych podczas badań klinicznych i (lub) po wprowadzeniu do obrotu.</w:t>
      </w:r>
    </w:p>
    <w:p w14:paraId="022845D7" w14:textId="77777777" w:rsidR="00C20171" w:rsidRPr="00B1321B" w:rsidRDefault="00C20171">
      <w:pPr>
        <w:autoSpaceDE w:val="0"/>
        <w:autoSpaceDN w:val="0"/>
        <w:adjustRightInd w:val="0"/>
        <w:rPr>
          <w:color w:val="000000"/>
          <w:szCs w:val="22"/>
        </w:rPr>
      </w:pPr>
    </w:p>
    <w:p w14:paraId="5E0BF71C" w14:textId="77777777" w:rsidR="00C20171" w:rsidRPr="00B1321B" w:rsidRDefault="00E05167">
      <w:pPr>
        <w:autoSpaceDE w:val="0"/>
        <w:autoSpaceDN w:val="0"/>
        <w:adjustRightInd w:val="0"/>
        <w:rPr>
          <w:color w:val="000000"/>
          <w:szCs w:val="22"/>
        </w:rPr>
      </w:pPr>
      <w:r w:rsidRPr="00B1321B">
        <w:rPr>
          <w:color w:val="000000"/>
          <w:szCs w:val="22"/>
        </w:rPr>
        <w:t xml:space="preserve">Wszystkie działania niepożądane podano według klasyfikacji układ/narząd i częstości: bardzo często (≥ 1/10), często (≥ 1/100 do &lt; 1/10); niezbyt często (≥ 1/1 000 do &lt; 1/100), rzadko (≥ 1/10 000 do </w:t>
      </w:r>
      <w:r w:rsidRPr="00B1321B">
        <w:rPr>
          <w:color w:val="000000"/>
          <w:szCs w:val="22"/>
        </w:rPr>
        <w:lastRenderedPageBreak/>
        <w:t>&lt; 1/1 000), bardzo rzadko (&lt; 1/10 000);</w:t>
      </w:r>
      <w:r w:rsidRPr="00B1321B">
        <w:rPr>
          <w:bCs/>
          <w:szCs w:val="22"/>
        </w:rPr>
        <w:t xml:space="preserve"> </w:t>
      </w:r>
      <w:r w:rsidRPr="00B1321B">
        <w:rPr>
          <w:color w:val="000000"/>
          <w:szCs w:val="22"/>
        </w:rPr>
        <w:t>nieznana (częstość nie może być określona na podstawie dostępnych danych). W obrębie każdej grupy o określonej częstości występowania działania niepożądane są wymienione zgodnie ze zmniejszającym się nasileniem.</w:t>
      </w:r>
    </w:p>
    <w:p w14:paraId="0C13DB3F" w14:textId="77777777" w:rsidR="00C20171" w:rsidRPr="00B1321B" w:rsidRDefault="00C20171">
      <w:pPr>
        <w:autoSpaceDE w:val="0"/>
        <w:autoSpaceDN w:val="0"/>
        <w:adjustRightInd w:val="0"/>
        <w:rPr>
          <w:color w:val="000000"/>
          <w:szCs w:val="22"/>
        </w:rPr>
      </w:pPr>
    </w:p>
    <w:p w14:paraId="6533C29B" w14:textId="77777777" w:rsidR="00AF69CA" w:rsidRPr="00B1321B" w:rsidRDefault="00AF69CA" w:rsidP="00AF69CA">
      <w:pPr>
        <w:autoSpaceDE w:val="0"/>
        <w:autoSpaceDN w:val="0"/>
        <w:adjustRightInd w:val="0"/>
        <w:rPr>
          <w:rFonts w:asciiTheme="majorBidi" w:hAnsiTheme="majorBidi" w:cstheme="majorBidi"/>
          <w:color w:val="000000" w:themeColor="text1"/>
          <w:szCs w:val="22"/>
        </w:rPr>
      </w:pPr>
      <w:r w:rsidRPr="00B1321B">
        <w:rPr>
          <w:rFonts w:asciiTheme="majorBidi" w:hAnsiTheme="majorBidi" w:cstheme="majorBidi"/>
          <w:color w:val="000000" w:themeColor="text1"/>
          <w:szCs w:val="22"/>
        </w:rPr>
        <w:t>Działania niepożądane wymienione z częstością występowania „nieznana” zgłaszano po wprowadzeniu produktu do obrotu.</w:t>
      </w:r>
    </w:p>
    <w:p w14:paraId="473C2C01" w14:textId="77777777" w:rsidR="00C20171" w:rsidRPr="00B1321B" w:rsidRDefault="00C20171">
      <w:pPr>
        <w:autoSpaceDE w:val="0"/>
        <w:autoSpaceDN w:val="0"/>
        <w:adjustRightInd w:val="0"/>
        <w:rPr>
          <w:color w:val="000000"/>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5"/>
        <w:gridCol w:w="1674"/>
        <w:gridCol w:w="2787"/>
        <w:gridCol w:w="3065"/>
      </w:tblGrid>
      <w:tr w:rsidR="00C20171" w:rsidRPr="00B1321B" w14:paraId="4025ED0C" w14:textId="77777777" w:rsidTr="00F571EA">
        <w:trPr>
          <w:cantSplit/>
          <w:tblHeader/>
        </w:trPr>
        <w:tc>
          <w:tcPr>
            <w:tcW w:w="1535" w:type="dxa"/>
          </w:tcPr>
          <w:p w14:paraId="6A7109FD" w14:textId="77777777" w:rsidR="00C20171" w:rsidRPr="00B1321B" w:rsidRDefault="00C20171">
            <w:pPr>
              <w:autoSpaceDE w:val="0"/>
              <w:autoSpaceDN w:val="0"/>
              <w:adjustRightInd w:val="0"/>
              <w:rPr>
                <w:color w:val="000000"/>
                <w:szCs w:val="22"/>
              </w:rPr>
            </w:pPr>
          </w:p>
        </w:tc>
        <w:tc>
          <w:tcPr>
            <w:tcW w:w="1674" w:type="dxa"/>
          </w:tcPr>
          <w:p w14:paraId="0D9910C5" w14:textId="77777777" w:rsidR="00C20171" w:rsidRPr="00B1321B" w:rsidRDefault="00E05167">
            <w:pPr>
              <w:autoSpaceDE w:val="0"/>
              <w:autoSpaceDN w:val="0"/>
              <w:adjustRightInd w:val="0"/>
              <w:rPr>
                <w:color w:val="000000"/>
                <w:szCs w:val="22"/>
              </w:rPr>
            </w:pPr>
            <w:r w:rsidRPr="00B1321B">
              <w:rPr>
                <w:b/>
                <w:color w:val="000000"/>
                <w:szCs w:val="22"/>
              </w:rPr>
              <w:t>Często</w:t>
            </w:r>
          </w:p>
        </w:tc>
        <w:tc>
          <w:tcPr>
            <w:tcW w:w="2787" w:type="dxa"/>
          </w:tcPr>
          <w:p w14:paraId="44251196" w14:textId="77777777" w:rsidR="00C20171" w:rsidRPr="00B1321B" w:rsidRDefault="00E05167">
            <w:pPr>
              <w:autoSpaceDE w:val="0"/>
              <w:autoSpaceDN w:val="0"/>
              <w:adjustRightInd w:val="0"/>
              <w:rPr>
                <w:color w:val="000000"/>
                <w:szCs w:val="22"/>
              </w:rPr>
            </w:pPr>
            <w:r w:rsidRPr="00B1321B">
              <w:rPr>
                <w:b/>
                <w:color w:val="000000"/>
                <w:szCs w:val="22"/>
              </w:rPr>
              <w:t>Niezbyt często</w:t>
            </w:r>
          </w:p>
        </w:tc>
        <w:tc>
          <w:tcPr>
            <w:tcW w:w="3065" w:type="dxa"/>
          </w:tcPr>
          <w:p w14:paraId="5D206DEC" w14:textId="77777777" w:rsidR="00C20171" w:rsidRPr="00B1321B" w:rsidRDefault="00E05167">
            <w:pPr>
              <w:autoSpaceDE w:val="0"/>
              <w:autoSpaceDN w:val="0"/>
              <w:adjustRightInd w:val="0"/>
              <w:rPr>
                <w:color w:val="000000"/>
                <w:szCs w:val="22"/>
              </w:rPr>
            </w:pPr>
            <w:r w:rsidRPr="00B1321B">
              <w:rPr>
                <w:b/>
                <w:color w:val="000000"/>
                <w:szCs w:val="22"/>
              </w:rPr>
              <w:t>Nieznana</w:t>
            </w:r>
          </w:p>
        </w:tc>
      </w:tr>
      <w:tr w:rsidR="00C20171" w:rsidRPr="00B1321B" w14:paraId="4E40F91C" w14:textId="77777777" w:rsidTr="00F571EA">
        <w:trPr>
          <w:cantSplit/>
        </w:trPr>
        <w:tc>
          <w:tcPr>
            <w:tcW w:w="1535" w:type="dxa"/>
          </w:tcPr>
          <w:p w14:paraId="0A03B7EF" w14:textId="77777777" w:rsidR="00C20171" w:rsidRPr="00B1321B" w:rsidRDefault="00E05167">
            <w:pPr>
              <w:pStyle w:val="NormalWeb"/>
              <w:rPr>
                <w:color w:val="000000"/>
                <w:szCs w:val="22"/>
              </w:rPr>
            </w:pPr>
            <w:r w:rsidRPr="00B1321B">
              <w:rPr>
                <w:b/>
                <w:color w:val="000000"/>
                <w:szCs w:val="22"/>
              </w:rPr>
              <w:t>Zaburzenia krwi i układu chłonnego</w:t>
            </w:r>
          </w:p>
        </w:tc>
        <w:tc>
          <w:tcPr>
            <w:tcW w:w="1674" w:type="dxa"/>
          </w:tcPr>
          <w:p w14:paraId="4BB405BE" w14:textId="77777777" w:rsidR="00C20171" w:rsidRPr="00B1321B" w:rsidRDefault="00C20171">
            <w:pPr>
              <w:autoSpaceDE w:val="0"/>
              <w:autoSpaceDN w:val="0"/>
              <w:adjustRightInd w:val="0"/>
              <w:rPr>
                <w:color w:val="000000"/>
                <w:szCs w:val="22"/>
              </w:rPr>
            </w:pPr>
          </w:p>
        </w:tc>
        <w:tc>
          <w:tcPr>
            <w:tcW w:w="2787" w:type="dxa"/>
          </w:tcPr>
          <w:p w14:paraId="544D3386" w14:textId="77777777" w:rsidR="00C20171" w:rsidRPr="00B1321B" w:rsidRDefault="00E05167">
            <w:pPr>
              <w:autoSpaceDE w:val="0"/>
              <w:autoSpaceDN w:val="0"/>
              <w:adjustRightInd w:val="0"/>
              <w:rPr>
                <w:color w:val="000000"/>
                <w:szCs w:val="22"/>
              </w:rPr>
            </w:pPr>
            <w:r w:rsidRPr="00B1321B">
              <w:rPr>
                <w:color w:val="000000"/>
                <w:szCs w:val="22"/>
              </w:rPr>
              <w:t>Neutropenia</w:t>
            </w:r>
          </w:p>
          <w:p w14:paraId="30BE6BEE" w14:textId="77777777" w:rsidR="00C20171" w:rsidRPr="00B1321B" w:rsidRDefault="00E05167">
            <w:pPr>
              <w:autoSpaceDE w:val="0"/>
              <w:autoSpaceDN w:val="0"/>
              <w:adjustRightInd w:val="0"/>
              <w:rPr>
                <w:color w:val="000000"/>
                <w:szCs w:val="22"/>
              </w:rPr>
            </w:pPr>
            <w:r w:rsidRPr="00B1321B">
              <w:rPr>
                <w:color w:val="000000"/>
                <w:szCs w:val="22"/>
              </w:rPr>
              <w:t>Niedokrwistość</w:t>
            </w:r>
          </w:p>
          <w:p w14:paraId="143F518C" w14:textId="77777777" w:rsidR="00C20171" w:rsidRPr="00B1321B" w:rsidRDefault="00E05167">
            <w:pPr>
              <w:autoSpaceDE w:val="0"/>
              <w:autoSpaceDN w:val="0"/>
              <w:adjustRightInd w:val="0"/>
              <w:rPr>
                <w:color w:val="000000"/>
                <w:szCs w:val="22"/>
              </w:rPr>
            </w:pPr>
            <w:r w:rsidRPr="00B1321B">
              <w:rPr>
                <w:color w:val="000000"/>
                <w:szCs w:val="22"/>
              </w:rPr>
              <w:t>Trombocytopenia</w:t>
            </w:r>
          </w:p>
          <w:p w14:paraId="5C28114B" w14:textId="77777777" w:rsidR="00C20171" w:rsidRPr="00B1321B" w:rsidRDefault="00E05167">
            <w:pPr>
              <w:autoSpaceDE w:val="0"/>
              <w:autoSpaceDN w:val="0"/>
              <w:adjustRightInd w:val="0"/>
              <w:rPr>
                <w:color w:val="000000"/>
                <w:szCs w:val="22"/>
              </w:rPr>
            </w:pPr>
            <w:r w:rsidRPr="00B1321B">
              <w:rPr>
                <w:color w:val="000000"/>
                <w:szCs w:val="22"/>
              </w:rPr>
              <w:t>Zmniejszenie liczby neutrofili</w:t>
            </w:r>
          </w:p>
          <w:p w14:paraId="082C553F" w14:textId="77777777" w:rsidR="00C20171" w:rsidRPr="00B1321B" w:rsidRDefault="00E05167">
            <w:pPr>
              <w:autoSpaceDE w:val="0"/>
              <w:autoSpaceDN w:val="0"/>
              <w:adjustRightInd w:val="0"/>
              <w:rPr>
                <w:color w:val="000000"/>
                <w:szCs w:val="22"/>
              </w:rPr>
            </w:pPr>
            <w:r w:rsidRPr="00B1321B">
              <w:rPr>
                <w:color w:val="000000"/>
                <w:szCs w:val="22"/>
              </w:rPr>
              <w:t>Zmniejszenie liczby białych krwinek</w:t>
            </w:r>
          </w:p>
        </w:tc>
        <w:tc>
          <w:tcPr>
            <w:tcW w:w="3065" w:type="dxa"/>
          </w:tcPr>
          <w:p w14:paraId="27CF140D" w14:textId="77777777" w:rsidR="00C20171" w:rsidRPr="00B1321B" w:rsidRDefault="00E05167">
            <w:pPr>
              <w:autoSpaceDE w:val="0"/>
              <w:autoSpaceDN w:val="0"/>
              <w:adjustRightInd w:val="0"/>
              <w:rPr>
                <w:color w:val="000000"/>
                <w:szCs w:val="22"/>
              </w:rPr>
            </w:pPr>
            <w:r w:rsidRPr="00B1321B">
              <w:rPr>
                <w:color w:val="000000"/>
                <w:szCs w:val="22"/>
              </w:rPr>
              <w:t>Leukopenia</w:t>
            </w:r>
          </w:p>
        </w:tc>
      </w:tr>
      <w:tr w:rsidR="00C20171" w:rsidRPr="00B1321B" w14:paraId="0C13B60B" w14:textId="77777777" w:rsidTr="00F571EA">
        <w:trPr>
          <w:cantSplit/>
        </w:trPr>
        <w:tc>
          <w:tcPr>
            <w:tcW w:w="1535" w:type="dxa"/>
          </w:tcPr>
          <w:p w14:paraId="2DA17E77" w14:textId="77777777" w:rsidR="00C20171" w:rsidRPr="00B1321B" w:rsidRDefault="00E05167">
            <w:pPr>
              <w:pStyle w:val="NormalWeb"/>
              <w:rPr>
                <w:color w:val="000000"/>
                <w:szCs w:val="22"/>
              </w:rPr>
            </w:pPr>
            <w:r w:rsidRPr="00B1321B">
              <w:rPr>
                <w:b/>
                <w:color w:val="000000"/>
                <w:szCs w:val="22"/>
              </w:rPr>
              <w:t>Zaburzenia układu immunologi cznego</w:t>
            </w:r>
          </w:p>
        </w:tc>
        <w:tc>
          <w:tcPr>
            <w:tcW w:w="1674" w:type="dxa"/>
          </w:tcPr>
          <w:p w14:paraId="277D6629" w14:textId="77777777" w:rsidR="00C20171" w:rsidRPr="00B1321B" w:rsidRDefault="00C20171">
            <w:pPr>
              <w:autoSpaceDE w:val="0"/>
              <w:autoSpaceDN w:val="0"/>
              <w:adjustRightInd w:val="0"/>
              <w:rPr>
                <w:color w:val="000000"/>
                <w:szCs w:val="22"/>
              </w:rPr>
            </w:pPr>
          </w:p>
        </w:tc>
        <w:tc>
          <w:tcPr>
            <w:tcW w:w="2787" w:type="dxa"/>
          </w:tcPr>
          <w:p w14:paraId="10C4FEF3" w14:textId="77777777" w:rsidR="00C20171" w:rsidRPr="00B1321B" w:rsidRDefault="00E05167">
            <w:pPr>
              <w:autoSpaceDE w:val="0"/>
              <w:autoSpaceDN w:val="0"/>
              <w:adjustRightInd w:val="0"/>
              <w:rPr>
                <w:color w:val="000000"/>
                <w:szCs w:val="22"/>
              </w:rPr>
            </w:pPr>
            <w:r w:rsidRPr="00B1321B">
              <w:rPr>
                <w:color w:val="000000"/>
                <w:szCs w:val="22"/>
              </w:rPr>
              <w:t>Nadwrażliwość</w:t>
            </w:r>
          </w:p>
          <w:p w14:paraId="707571C3" w14:textId="77777777" w:rsidR="00C20171" w:rsidRPr="00B1321B" w:rsidRDefault="00C20171">
            <w:pPr>
              <w:autoSpaceDE w:val="0"/>
              <w:autoSpaceDN w:val="0"/>
              <w:adjustRightInd w:val="0"/>
              <w:rPr>
                <w:color w:val="000000"/>
                <w:szCs w:val="22"/>
              </w:rPr>
            </w:pPr>
          </w:p>
        </w:tc>
        <w:tc>
          <w:tcPr>
            <w:tcW w:w="3065" w:type="dxa"/>
          </w:tcPr>
          <w:p w14:paraId="649A3C99" w14:textId="77777777" w:rsidR="00C20171" w:rsidRPr="00B1321B" w:rsidRDefault="00E05167">
            <w:pPr>
              <w:autoSpaceDE w:val="0"/>
              <w:autoSpaceDN w:val="0"/>
              <w:adjustRightInd w:val="0"/>
              <w:rPr>
                <w:iCs/>
                <w:color w:val="000000"/>
                <w:szCs w:val="22"/>
              </w:rPr>
            </w:pPr>
            <w:r w:rsidRPr="00B1321B">
              <w:rPr>
                <w:rStyle w:val="Emphasis"/>
                <w:i w:val="0"/>
                <w:iCs/>
                <w:color w:val="000000"/>
                <w:szCs w:val="22"/>
              </w:rPr>
              <w:t>Reakcje uczuleniowe (np. reakcja anafilaktyczna, obrzęk naczynioruchowy obejmujący obrzęk języka, obrzęk twarzy, świąd lub pokrzywkę)</w:t>
            </w:r>
          </w:p>
        </w:tc>
      </w:tr>
      <w:tr w:rsidR="00C20171" w:rsidRPr="00B1321B" w14:paraId="60F4831B" w14:textId="77777777" w:rsidTr="00F571EA">
        <w:trPr>
          <w:cantSplit/>
        </w:trPr>
        <w:tc>
          <w:tcPr>
            <w:tcW w:w="1535" w:type="dxa"/>
          </w:tcPr>
          <w:p w14:paraId="6B3B6C28" w14:textId="77777777" w:rsidR="00C20171" w:rsidRPr="00B1321B" w:rsidRDefault="00E05167">
            <w:pPr>
              <w:pStyle w:val="NormalWeb"/>
              <w:rPr>
                <w:color w:val="000000"/>
                <w:szCs w:val="22"/>
              </w:rPr>
            </w:pPr>
            <w:r w:rsidRPr="00B1321B">
              <w:rPr>
                <w:b/>
                <w:color w:val="000000"/>
                <w:szCs w:val="22"/>
              </w:rPr>
              <w:t>Zaburzenia endokrynologiczne</w:t>
            </w:r>
          </w:p>
        </w:tc>
        <w:tc>
          <w:tcPr>
            <w:tcW w:w="1674" w:type="dxa"/>
          </w:tcPr>
          <w:p w14:paraId="61B12228" w14:textId="77777777" w:rsidR="00C20171" w:rsidRPr="00B1321B" w:rsidRDefault="00C20171">
            <w:pPr>
              <w:autoSpaceDE w:val="0"/>
              <w:autoSpaceDN w:val="0"/>
              <w:adjustRightInd w:val="0"/>
              <w:rPr>
                <w:color w:val="000000"/>
                <w:szCs w:val="22"/>
              </w:rPr>
            </w:pPr>
          </w:p>
        </w:tc>
        <w:tc>
          <w:tcPr>
            <w:tcW w:w="2787" w:type="dxa"/>
          </w:tcPr>
          <w:p w14:paraId="63783A76" w14:textId="77777777" w:rsidR="00C20171" w:rsidRPr="00B1321B" w:rsidRDefault="00E05167">
            <w:pPr>
              <w:autoSpaceDE w:val="0"/>
              <w:autoSpaceDN w:val="0"/>
              <w:adjustRightInd w:val="0"/>
              <w:rPr>
                <w:color w:val="000000"/>
                <w:szCs w:val="22"/>
              </w:rPr>
            </w:pPr>
            <w:r w:rsidRPr="00B1321B">
              <w:rPr>
                <w:color w:val="000000"/>
                <w:szCs w:val="22"/>
              </w:rPr>
              <w:t>Zmniejszenie stężenia prolaktyny we krwi</w:t>
            </w:r>
          </w:p>
          <w:p w14:paraId="1667AA38" w14:textId="77777777" w:rsidR="00C20171" w:rsidRPr="00B1321B" w:rsidRDefault="00E05167">
            <w:pPr>
              <w:autoSpaceDE w:val="0"/>
              <w:autoSpaceDN w:val="0"/>
              <w:adjustRightInd w:val="0"/>
              <w:rPr>
                <w:color w:val="000000"/>
                <w:szCs w:val="22"/>
              </w:rPr>
            </w:pPr>
            <w:r w:rsidRPr="00B1321B">
              <w:rPr>
                <w:color w:val="000000"/>
                <w:szCs w:val="22"/>
              </w:rPr>
              <w:t>Hiperprolaktynemia</w:t>
            </w:r>
          </w:p>
        </w:tc>
        <w:tc>
          <w:tcPr>
            <w:tcW w:w="3065" w:type="dxa"/>
          </w:tcPr>
          <w:p w14:paraId="21F9E8A8"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Cukrzycowa śpiączka hiperosmolarna</w:t>
            </w:r>
          </w:p>
          <w:p w14:paraId="0B5F455C" w14:textId="77777777" w:rsidR="00C20171" w:rsidRPr="00B1321B" w:rsidRDefault="00E05167">
            <w:pPr>
              <w:autoSpaceDE w:val="0"/>
              <w:autoSpaceDN w:val="0"/>
              <w:adjustRightInd w:val="0"/>
              <w:rPr>
                <w:iCs/>
                <w:color w:val="000000"/>
                <w:szCs w:val="22"/>
              </w:rPr>
            </w:pPr>
            <w:r w:rsidRPr="00B1321B">
              <w:rPr>
                <w:rStyle w:val="Emphasis"/>
                <w:i w:val="0"/>
                <w:iCs/>
                <w:color w:val="000000"/>
                <w:szCs w:val="22"/>
              </w:rPr>
              <w:t>Kwasica ketonowa</w:t>
            </w:r>
          </w:p>
        </w:tc>
      </w:tr>
      <w:tr w:rsidR="00C20171" w:rsidRPr="00B1321B" w14:paraId="7A23AE86" w14:textId="77777777" w:rsidTr="00F571EA">
        <w:trPr>
          <w:cantSplit/>
        </w:trPr>
        <w:tc>
          <w:tcPr>
            <w:tcW w:w="1535" w:type="dxa"/>
          </w:tcPr>
          <w:p w14:paraId="1F5694DA" w14:textId="77777777" w:rsidR="00C20171" w:rsidRPr="00B1321B" w:rsidRDefault="00E05167">
            <w:pPr>
              <w:pStyle w:val="NormalWeb"/>
              <w:rPr>
                <w:color w:val="000000"/>
                <w:szCs w:val="22"/>
              </w:rPr>
            </w:pPr>
            <w:r w:rsidRPr="00B1321B">
              <w:rPr>
                <w:b/>
                <w:color w:val="000000"/>
                <w:szCs w:val="22"/>
              </w:rPr>
              <w:t>Zaburzenia metabolizmu i odżywiania</w:t>
            </w:r>
          </w:p>
        </w:tc>
        <w:tc>
          <w:tcPr>
            <w:tcW w:w="1674" w:type="dxa"/>
          </w:tcPr>
          <w:p w14:paraId="57993434"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Zwiększenie masy ciała</w:t>
            </w:r>
          </w:p>
          <w:p w14:paraId="2B7493E5" w14:textId="77777777" w:rsidR="00C20171" w:rsidRPr="00B1321B" w:rsidRDefault="00E05167">
            <w:pPr>
              <w:autoSpaceDE w:val="0"/>
              <w:autoSpaceDN w:val="0"/>
              <w:adjustRightInd w:val="0"/>
              <w:rPr>
                <w:color w:val="000000"/>
                <w:szCs w:val="22"/>
              </w:rPr>
            </w:pPr>
            <w:r w:rsidRPr="00B1321B">
              <w:rPr>
                <w:color w:val="000000"/>
                <w:szCs w:val="22"/>
              </w:rPr>
              <w:t>Cukrzyca</w:t>
            </w:r>
          </w:p>
          <w:p w14:paraId="325A8C56"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Zmniejszenie masy ciała</w:t>
            </w:r>
          </w:p>
        </w:tc>
        <w:tc>
          <w:tcPr>
            <w:tcW w:w="2787" w:type="dxa"/>
          </w:tcPr>
          <w:p w14:paraId="56C69868" w14:textId="77777777" w:rsidR="00C20171" w:rsidRPr="00B1321B" w:rsidRDefault="00E05167">
            <w:pPr>
              <w:autoSpaceDE w:val="0"/>
              <w:autoSpaceDN w:val="0"/>
              <w:adjustRightInd w:val="0"/>
              <w:rPr>
                <w:color w:val="000000"/>
                <w:szCs w:val="22"/>
              </w:rPr>
            </w:pPr>
            <w:r w:rsidRPr="00B1321B">
              <w:rPr>
                <w:color w:val="000000"/>
                <w:szCs w:val="22"/>
              </w:rPr>
              <w:t>Hiperglikemia</w:t>
            </w:r>
          </w:p>
          <w:p w14:paraId="1BD1AD78" w14:textId="77777777" w:rsidR="00C20171" w:rsidRPr="00B1321B" w:rsidRDefault="00E05167">
            <w:pPr>
              <w:autoSpaceDE w:val="0"/>
              <w:autoSpaceDN w:val="0"/>
              <w:adjustRightInd w:val="0"/>
              <w:rPr>
                <w:color w:val="000000"/>
                <w:szCs w:val="22"/>
              </w:rPr>
            </w:pPr>
            <w:r w:rsidRPr="00B1321B">
              <w:rPr>
                <w:color w:val="000000"/>
                <w:szCs w:val="22"/>
              </w:rPr>
              <w:t>Hipercholesterolemia</w:t>
            </w:r>
          </w:p>
          <w:p w14:paraId="55F88658" w14:textId="77777777" w:rsidR="00C20171" w:rsidRPr="00B1321B" w:rsidRDefault="00E05167">
            <w:pPr>
              <w:autoSpaceDE w:val="0"/>
              <w:autoSpaceDN w:val="0"/>
              <w:adjustRightInd w:val="0"/>
              <w:rPr>
                <w:color w:val="000000"/>
                <w:szCs w:val="22"/>
              </w:rPr>
            </w:pPr>
            <w:r w:rsidRPr="00B1321B">
              <w:rPr>
                <w:color w:val="000000"/>
                <w:szCs w:val="22"/>
              </w:rPr>
              <w:t>Hiperinsulinemia</w:t>
            </w:r>
          </w:p>
          <w:p w14:paraId="3A46CF30" w14:textId="77777777" w:rsidR="00C20171" w:rsidRPr="00B1321B" w:rsidRDefault="00E05167">
            <w:pPr>
              <w:autoSpaceDE w:val="0"/>
              <w:autoSpaceDN w:val="0"/>
              <w:adjustRightInd w:val="0"/>
              <w:rPr>
                <w:color w:val="000000"/>
                <w:szCs w:val="22"/>
              </w:rPr>
            </w:pPr>
            <w:r w:rsidRPr="00B1321B">
              <w:rPr>
                <w:color w:val="000000"/>
                <w:szCs w:val="22"/>
              </w:rPr>
              <w:t>Hiperlipidemia</w:t>
            </w:r>
          </w:p>
          <w:p w14:paraId="49872985" w14:textId="77777777" w:rsidR="00C20171" w:rsidRPr="00B1321B" w:rsidRDefault="00E05167">
            <w:pPr>
              <w:autoSpaceDE w:val="0"/>
              <w:autoSpaceDN w:val="0"/>
              <w:adjustRightInd w:val="0"/>
              <w:rPr>
                <w:color w:val="000000"/>
                <w:szCs w:val="22"/>
              </w:rPr>
            </w:pPr>
            <w:r w:rsidRPr="00B1321B">
              <w:rPr>
                <w:color w:val="000000"/>
                <w:szCs w:val="22"/>
              </w:rPr>
              <w:t>Hipertrójglicerydemia</w:t>
            </w:r>
          </w:p>
          <w:p w14:paraId="6150BF49" w14:textId="77777777" w:rsidR="00C20171" w:rsidRPr="00B1321B" w:rsidRDefault="00E05167">
            <w:pPr>
              <w:autoSpaceDE w:val="0"/>
              <w:autoSpaceDN w:val="0"/>
              <w:adjustRightInd w:val="0"/>
              <w:rPr>
                <w:color w:val="000000"/>
                <w:szCs w:val="22"/>
              </w:rPr>
            </w:pPr>
            <w:r w:rsidRPr="00B1321B">
              <w:rPr>
                <w:color w:val="000000"/>
                <w:szCs w:val="22"/>
              </w:rPr>
              <w:t>Zaburzenia łaknienia</w:t>
            </w:r>
          </w:p>
        </w:tc>
        <w:tc>
          <w:tcPr>
            <w:tcW w:w="3065" w:type="dxa"/>
          </w:tcPr>
          <w:p w14:paraId="71C749E7"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Anoreksja</w:t>
            </w:r>
          </w:p>
          <w:p w14:paraId="056B22D3"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Hiponatremia</w:t>
            </w:r>
          </w:p>
        </w:tc>
      </w:tr>
      <w:tr w:rsidR="00F571EA" w:rsidRPr="00B1321B" w14:paraId="4EB5E425" w14:textId="77777777" w:rsidTr="00F571EA">
        <w:trPr>
          <w:cantSplit/>
        </w:trPr>
        <w:tc>
          <w:tcPr>
            <w:tcW w:w="1535" w:type="dxa"/>
          </w:tcPr>
          <w:p w14:paraId="45EB3B86" w14:textId="77777777" w:rsidR="00F571EA" w:rsidRPr="00B1321B" w:rsidRDefault="00F571EA" w:rsidP="00F571EA">
            <w:pPr>
              <w:pStyle w:val="NormalWeb"/>
              <w:rPr>
                <w:color w:val="000000"/>
                <w:szCs w:val="22"/>
              </w:rPr>
            </w:pPr>
            <w:r w:rsidRPr="00B1321B">
              <w:rPr>
                <w:b/>
                <w:color w:val="000000"/>
                <w:szCs w:val="22"/>
              </w:rPr>
              <w:t>Zaburzenia psychiczne</w:t>
            </w:r>
          </w:p>
        </w:tc>
        <w:tc>
          <w:tcPr>
            <w:tcW w:w="1674" w:type="dxa"/>
          </w:tcPr>
          <w:p w14:paraId="6C574C6F" w14:textId="77777777" w:rsidR="00F571EA" w:rsidRPr="00B1321B" w:rsidRDefault="00F571EA" w:rsidP="00F571EA">
            <w:pPr>
              <w:autoSpaceDE w:val="0"/>
              <w:autoSpaceDN w:val="0"/>
              <w:adjustRightInd w:val="0"/>
              <w:rPr>
                <w:color w:val="000000"/>
                <w:szCs w:val="22"/>
              </w:rPr>
            </w:pPr>
            <w:r w:rsidRPr="00B1321B">
              <w:rPr>
                <w:color w:val="000000"/>
                <w:szCs w:val="22"/>
              </w:rPr>
              <w:t>Nadmierne pobudzenie</w:t>
            </w:r>
          </w:p>
          <w:p w14:paraId="6C1C2679" w14:textId="77777777" w:rsidR="00F571EA" w:rsidRPr="00B1321B" w:rsidRDefault="00F571EA" w:rsidP="00F571EA">
            <w:pPr>
              <w:autoSpaceDE w:val="0"/>
              <w:autoSpaceDN w:val="0"/>
              <w:adjustRightInd w:val="0"/>
              <w:rPr>
                <w:color w:val="000000"/>
                <w:szCs w:val="22"/>
              </w:rPr>
            </w:pPr>
            <w:r w:rsidRPr="00B1321B">
              <w:rPr>
                <w:color w:val="000000"/>
                <w:szCs w:val="22"/>
              </w:rPr>
              <w:t>Lęk</w:t>
            </w:r>
          </w:p>
          <w:p w14:paraId="0EFCDC62" w14:textId="77777777" w:rsidR="00F571EA" w:rsidRPr="00B1321B" w:rsidRDefault="00F571EA" w:rsidP="00F571EA">
            <w:pPr>
              <w:autoSpaceDE w:val="0"/>
              <w:autoSpaceDN w:val="0"/>
              <w:adjustRightInd w:val="0"/>
              <w:rPr>
                <w:color w:val="000000"/>
                <w:szCs w:val="22"/>
              </w:rPr>
            </w:pPr>
            <w:r w:rsidRPr="00B1321B">
              <w:rPr>
                <w:color w:val="000000"/>
                <w:szCs w:val="22"/>
              </w:rPr>
              <w:t>Niepokój</w:t>
            </w:r>
          </w:p>
          <w:p w14:paraId="159F48C9" w14:textId="77777777" w:rsidR="00F571EA" w:rsidRPr="00B1321B" w:rsidRDefault="00F571EA" w:rsidP="00F571EA">
            <w:pPr>
              <w:autoSpaceDE w:val="0"/>
              <w:autoSpaceDN w:val="0"/>
              <w:adjustRightInd w:val="0"/>
              <w:rPr>
                <w:color w:val="000000"/>
                <w:szCs w:val="22"/>
              </w:rPr>
            </w:pPr>
            <w:r w:rsidRPr="00B1321B">
              <w:rPr>
                <w:color w:val="000000"/>
                <w:szCs w:val="22"/>
              </w:rPr>
              <w:t>Bezsenność</w:t>
            </w:r>
          </w:p>
        </w:tc>
        <w:tc>
          <w:tcPr>
            <w:tcW w:w="2787" w:type="dxa"/>
          </w:tcPr>
          <w:p w14:paraId="1AB80ECE" w14:textId="77777777" w:rsidR="00F571EA" w:rsidRPr="00B1321B" w:rsidRDefault="00F571EA" w:rsidP="00F571EA">
            <w:pPr>
              <w:rPr>
                <w:color w:val="000000"/>
                <w:szCs w:val="22"/>
              </w:rPr>
            </w:pPr>
            <w:r w:rsidRPr="00B1321B">
              <w:rPr>
                <w:color w:val="000000"/>
                <w:szCs w:val="22"/>
              </w:rPr>
              <w:t>Myśli samobójcze</w:t>
            </w:r>
          </w:p>
          <w:p w14:paraId="221CA8C3" w14:textId="77777777" w:rsidR="00F571EA" w:rsidRPr="00B1321B" w:rsidRDefault="00F571EA" w:rsidP="00F571EA">
            <w:pPr>
              <w:autoSpaceDE w:val="0"/>
              <w:autoSpaceDN w:val="0"/>
              <w:adjustRightInd w:val="0"/>
              <w:rPr>
                <w:color w:val="000000"/>
                <w:szCs w:val="22"/>
              </w:rPr>
            </w:pPr>
            <w:r w:rsidRPr="00B1321B">
              <w:rPr>
                <w:color w:val="000000"/>
                <w:szCs w:val="22"/>
              </w:rPr>
              <w:t>Zaburzenia psychotyczne</w:t>
            </w:r>
          </w:p>
          <w:p w14:paraId="408315F5" w14:textId="77777777" w:rsidR="00F571EA" w:rsidRPr="00B1321B" w:rsidRDefault="00F571EA" w:rsidP="00F571EA">
            <w:pPr>
              <w:autoSpaceDE w:val="0"/>
              <w:autoSpaceDN w:val="0"/>
              <w:adjustRightInd w:val="0"/>
              <w:rPr>
                <w:color w:val="000000"/>
                <w:szCs w:val="22"/>
              </w:rPr>
            </w:pPr>
            <w:r w:rsidRPr="00B1321B">
              <w:rPr>
                <w:color w:val="000000"/>
                <w:szCs w:val="22"/>
              </w:rPr>
              <w:t>Omamy</w:t>
            </w:r>
          </w:p>
          <w:p w14:paraId="7FEE3F07" w14:textId="77777777" w:rsidR="00F571EA" w:rsidRPr="00B1321B" w:rsidRDefault="00F571EA" w:rsidP="00F571EA">
            <w:pPr>
              <w:autoSpaceDE w:val="0"/>
              <w:autoSpaceDN w:val="0"/>
              <w:adjustRightInd w:val="0"/>
              <w:rPr>
                <w:color w:val="000000"/>
                <w:szCs w:val="22"/>
              </w:rPr>
            </w:pPr>
            <w:r w:rsidRPr="00B1321B">
              <w:rPr>
                <w:color w:val="000000"/>
                <w:szCs w:val="22"/>
              </w:rPr>
              <w:t>Urojenia</w:t>
            </w:r>
          </w:p>
          <w:p w14:paraId="71F4E660" w14:textId="77777777" w:rsidR="00F571EA" w:rsidRPr="00B1321B" w:rsidRDefault="00F571EA" w:rsidP="00F571EA">
            <w:pPr>
              <w:autoSpaceDE w:val="0"/>
              <w:autoSpaceDN w:val="0"/>
              <w:adjustRightInd w:val="0"/>
              <w:rPr>
                <w:color w:val="000000"/>
                <w:szCs w:val="22"/>
              </w:rPr>
            </w:pPr>
            <w:r w:rsidRPr="00B1321B">
              <w:rPr>
                <w:color w:val="000000"/>
                <w:szCs w:val="22"/>
              </w:rPr>
              <w:t>Hiperseksualność</w:t>
            </w:r>
          </w:p>
          <w:p w14:paraId="5B36F45F" w14:textId="77777777" w:rsidR="00F571EA" w:rsidRPr="00B1321B" w:rsidRDefault="00F571EA" w:rsidP="00F571EA">
            <w:pPr>
              <w:autoSpaceDE w:val="0"/>
              <w:autoSpaceDN w:val="0"/>
              <w:adjustRightInd w:val="0"/>
              <w:rPr>
                <w:color w:val="000000"/>
                <w:szCs w:val="22"/>
              </w:rPr>
            </w:pPr>
            <w:r w:rsidRPr="00B1321B">
              <w:rPr>
                <w:color w:val="000000"/>
                <w:szCs w:val="22"/>
              </w:rPr>
              <w:t>Reakcje paniki</w:t>
            </w:r>
          </w:p>
          <w:p w14:paraId="6649D852" w14:textId="77777777" w:rsidR="00F571EA" w:rsidRPr="00B1321B" w:rsidRDefault="00F571EA" w:rsidP="00F571EA">
            <w:pPr>
              <w:autoSpaceDE w:val="0"/>
              <w:autoSpaceDN w:val="0"/>
              <w:adjustRightInd w:val="0"/>
              <w:rPr>
                <w:color w:val="000000"/>
                <w:szCs w:val="22"/>
              </w:rPr>
            </w:pPr>
            <w:r w:rsidRPr="00B1321B">
              <w:rPr>
                <w:color w:val="000000"/>
                <w:szCs w:val="22"/>
              </w:rPr>
              <w:t>Depresja</w:t>
            </w:r>
          </w:p>
          <w:p w14:paraId="39FCACA3" w14:textId="77777777" w:rsidR="00F571EA" w:rsidRPr="00B1321B" w:rsidRDefault="00F571EA" w:rsidP="00F571EA">
            <w:pPr>
              <w:rPr>
                <w:color w:val="000000"/>
                <w:szCs w:val="22"/>
              </w:rPr>
            </w:pPr>
            <w:r w:rsidRPr="00B1321B">
              <w:rPr>
                <w:color w:val="000000"/>
                <w:szCs w:val="22"/>
              </w:rPr>
              <w:t>Chwiejność emocjonalna</w:t>
            </w:r>
          </w:p>
          <w:p w14:paraId="2D77C3CE" w14:textId="77777777" w:rsidR="00F571EA" w:rsidRPr="00B1321B" w:rsidRDefault="00F571EA" w:rsidP="00F571EA">
            <w:pPr>
              <w:autoSpaceDE w:val="0"/>
              <w:autoSpaceDN w:val="0"/>
              <w:adjustRightInd w:val="0"/>
              <w:rPr>
                <w:color w:val="000000"/>
                <w:szCs w:val="22"/>
              </w:rPr>
            </w:pPr>
            <w:r w:rsidRPr="00B1321B">
              <w:rPr>
                <w:color w:val="000000"/>
                <w:szCs w:val="22"/>
              </w:rPr>
              <w:t>Apatia</w:t>
            </w:r>
          </w:p>
          <w:p w14:paraId="669F8076" w14:textId="77777777" w:rsidR="00F571EA" w:rsidRPr="00B1321B" w:rsidRDefault="00F571EA" w:rsidP="00F571EA">
            <w:pPr>
              <w:autoSpaceDE w:val="0"/>
              <w:autoSpaceDN w:val="0"/>
              <w:adjustRightInd w:val="0"/>
              <w:rPr>
                <w:color w:val="000000"/>
                <w:szCs w:val="22"/>
              </w:rPr>
            </w:pPr>
            <w:r w:rsidRPr="00B1321B">
              <w:rPr>
                <w:color w:val="000000"/>
                <w:szCs w:val="22"/>
              </w:rPr>
              <w:t>Dysforia</w:t>
            </w:r>
          </w:p>
          <w:p w14:paraId="10102BC7" w14:textId="77777777" w:rsidR="00F571EA" w:rsidRPr="00B1321B" w:rsidRDefault="00F571EA" w:rsidP="00F571EA">
            <w:pPr>
              <w:autoSpaceDE w:val="0"/>
              <w:autoSpaceDN w:val="0"/>
              <w:adjustRightInd w:val="0"/>
              <w:rPr>
                <w:color w:val="000000"/>
                <w:szCs w:val="22"/>
              </w:rPr>
            </w:pPr>
            <w:r w:rsidRPr="00B1321B">
              <w:rPr>
                <w:color w:val="000000"/>
                <w:szCs w:val="22"/>
              </w:rPr>
              <w:t>Zaburzenia snu</w:t>
            </w:r>
          </w:p>
          <w:p w14:paraId="576C1CE6" w14:textId="77777777" w:rsidR="00F571EA" w:rsidRPr="00B1321B" w:rsidRDefault="00F571EA" w:rsidP="00F571EA">
            <w:pPr>
              <w:autoSpaceDE w:val="0"/>
              <w:autoSpaceDN w:val="0"/>
              <w:adjustRightInd w:val="0"/>
              <w:rPr>
                <w:color w:val="000000"/>
                <w:szCs w:val="22"/>
              </w:rPr>
            </w:pPr>
            <w:r w:rsidRPr="00B1321B">
              <w:rPr>
                <w:color w:val="000000"/>
                <w:szCs w:val="22"/>
              </w:rPr>
              <w:t>Bruksizm</w:t>
            </w:r>
          </w:p>
          <w:p w14:paraId="699D98D1" w14:textId="77777777" w:rsidR="00F571EA" w:rsidRPr="00B1321B" w:rsidRDefault="00F571EA" w:rsidP="00F571EA">
            <w:pPr>
              <w:autoSpaceDE w:val="0"/>
              <w:autoSpaceDN w:val="0"/>
              <w:adjustRightInd w:val="0"/>
              <w:rPr>
                <w:color w:val="000000"/>
                <w:szCs w:val="22"/>
              </w:rPr>
            </w:pPr>
            <w:r w:rsidRPr="00B1321B">
              <w:rPr>
                <w:color w:val="000000"/>
                <w:szCs w:val="22"/>
              </w:rPr>
              <w:t>Obniżenie libido</w:t>
            </w:r>
          </w:p>
          <w:p w14:paraId="5DFC6E07" w14:textId="77777777" w:rsidR="00F571EA" w:rsidRPr="00B1321B" w:rsidRDefault="00F571EA" w:rsidP="00F571EA">
            <w:pPr>
              <w:autoSpaceDE w:val="0"/>
              <w:autoSpaceDN w:val="0"/>
              <w:adjustRightInd w:val="0"/>
              <w:rPr>
                <w:color w:val="000000"/>
                <w:szCs w:val="22"/>
              </w:rPr>
            </w:pPr>
            <w:r w:rsidRPr="00B1321B">
              <w:rPr>
                <w:color w:val="000000"/>
                <w:szCs w:val="22"/>
              </w:rPr>
              <w:t>Zmiany nastroju</w:t>
            </w:r>
          </w:p>
        </w:tc>
        <w:tc>
          <w:tcPr>
            <w:tcW w:w="3065" w:type="dxa"/>
          </w:tcPr>
          <w:p w14:paraId="096F17B7" w14:textId="77777777" w:rsidR="00F571EA" w:rsidRPr="00B1321B" w:rsidRDefault="00F571EA" w:rsidP="00F571EA">
            <w:pPr>
              <w:autoSpaceDE w:val="0"/>
              <w:autoSpaceDN w:val="0"/>
              <w:adjustRightInd w:val="0"/>
              <w:rPr>
                <w:rFonts w:asciiTheme="majorBidi" w:hAnsiTheme="majorBidi" w:cstheme="majorBidi"/>
                <w:szCs w:val="22"/>
              </w:rPr>
            </w:pPr>
            <w:r w:rsidRPr="00B1321B">
              <w:rPr>
                <w:rFonts w:asciiTheme="majorBidi" w:hAnsiTheme="majorBidi" w:cstheme="majorBidi"/>
                <w:szCs w:val="22"/>
              </w:rPr>
              <w:t>Dokonane samobójstwo</w:t>
            </w:r>
          </w:p>
          <w:p w14:paraId="05ED8D64" w14:textId="77777777" w:rsidR="00F571EA" w:rsidRPr="00B1321B" w:rsidRDefault="00F571EA" w:rsidP="00F571EA">
            <w:pPr>
              <w:autoSpaceDE w:val="0"/>
              <w:autoSpaceDN w:val="0"/>
              <w:adjustRightInd w:val="0"/>
              <w:rPr>
                <w:rFonts w:asciiTheme="majorBidi" w:hAnsiTheme="majorBidi" w:cstheme="majorBidi"/>
                <w:szCs w:val="22"/>
              </w:rPr>
            </w:pPr>
            <w:r w:rsidRPr="00B1321B">
              <w:rPr>
                <w:rFonts w:asciiTheme="majorBidi" w:hAnsiTheme="majorBidi" w:cstheme="majorBidi"/>
                <w:szCs w:val="22"/>
              </w:rPr>
              <w:t>Próba samobójcza</w:t>
            </w:r>
          </w:p>
          <w:p w14:paraId="4E85B957" w14:textId="334078C8" w:rsidR="00F571EA" w:rsidRPr="00B1321B" w:rsidRDefault="00F571EA" w:rsidP="00F571EA">
            <w:pPr>
              <w:autoSpaceDE w:val="0"/>
              <w:autoSpaceDN w:val="0"/>
              <w:adjustRightInd w:val="0"/>
              <w:rPr>
                <w:rStyle w:val="Emphasis"/>
                <w:rFonts w:asciiTheme="majorBidi" w:eastAsia="MS Mincho" w:hAnsiTheme="majorBidi" w:cstheme="majorBidi"/>
                <w:i w:val="0"/>
                <w:szCs w:val="22"/>
              </w:rPr>
            </w:pPr>
            <w:r w:rsidRPr="00B1321B">
              <w:rPr>
                <w:rStyle w:val="Emphasis"/>
                <w:rFonts w:asciiTheme="majorBidi" w:hAnsiTheme="majorBidi" w:cstheme="majorBidi"/>
                <w:i w:val="0"/>
                <w:szCs w:val="22"/>
              </w:rPr>
              <w:t>Zaburzeni</w:t>
            </w:r>
            <w:r w:rsidR="0044445A" w:rsidRPr="00B1321B">
              <w:rPr>
                <w:rStyle w:val="Emphasis"/>
                <w:rFonts w:asciiTheme="majorBidi" w:hAnsiTheme="majorBidi" w:cstheme="majorBidi"/>
                <w:i w:val="0"/>
                <w:szCs w:val="22"/>
              </w:rPr>
              <w:t>e</w:t>
            </w:r>
            <w:r w:rsidRPr="00B1321B">
              <w:rPr>
                <w:rStyle w:val="Emphasis"/>
                <w:rFonts w:asciiTheme="majorBidi" w:hAnsiTheme="majorBidi" w:cstheme="majorBidi"/>
                <w:i w:val="0"/>
                <w:szCs w:val="22"/>
              </w:rPr>
              <w:t xml:space="preserve"> związane z hazardem</w:t>
            </w:r>
          </w:p>
          <w:p w14:paraId="7B241C43" w14:textId="77777777" w:rsidR="00F571EA" w:rsidRPr="00B1321B" w:rsidRDefault="00F571EA" w:rsidP="00F571EA">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Zaburzenia kontroli impulsów</w:t>
            </w:r>
          </w:p>
          <w:p w14:paraId="335D387E" w14:textId="77777777" w:rsidR="00F571EA" w:rsidRPr="00B1321B" w:rsidRDefault="00F571EA" w:rsidP="00F571EA">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Obżarstwo</w:t>
            </w:r>
          </w:p>
          <w:p w14:paraId="1A4D00E2" w14:textId="77777777" w:rsidR="00F571EA" w:rsidRPr="00B1321B" w:rsidRDefault="00F571EA" w:rsidP="00F571EA">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Kompulsywna potrzeba wydawania pieniędzy</w:t>
            </w:r>
          </w:p>
          <w:p w14:paraId="1727A00B" w14:textId="77777777" w:rsidR="00F571EA" w:rsidRPr="00B1321B" w:rsidRDefault="00F571EA" w:rsidP="00F571EA">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Poriomania</w:t>
            </w:r>
          </w:p>
          <w:p w14:paraId="6633737A" w14:textId="77777777" w:rsidR="00F571EA" w:rsidRPr="00B1321B" w:rsidRDefault="00F571EA" w:rsidP="00F571EA">
            <w:pPr>
              <w:autoSpaceDE w:val="0"/>
              <w:autoSpaceDN w:val="0"/>
              <w:adjustRightInd w:val="0"/>
              <w:rPr>
                <w:rFonts w:asciiTheme="majorBidi" w:hAnsiTheme="majorBidi" w:cstheme="majorBidi"/>
                <w:szCs w:val="22"/>
              </w:rPr>
            </w:pPr>
            <w:r w:rsidRPr="00B1321B">
              <w:rPr>
                <w:rFonts w:asciiTheme="majorBidi" w:hAnsiTheme="majorBidi" w:cstheme="majorBidi"/>
                <w:szCs w:val="22"/>
              </w:rPr>
              <w:t>Nerwowość</w:t>
            </w:r>
          </w:p>
          <w:p w14:paraId="5EA3D882" w14:textId="5EE1F2F9" w:rsidR="00F571EA" w:rsidRPr="00B1321B" w:rsidRDefault="00F571EA" w:rsidP="00F571EA">
            <w:pPr>
              <w:autoSpaceDE w:val="0"/>
              <w:autoSpaceDN w:val="0"/>
              <w:adjustRightInd w:val="0"/>
              <w:rPr>
                <w:color w:val="000000"/>
                <w:szCs w:val="22"/>
              </w:rPr>
            </w:pPr>
            <w:r w:rsidRPr="00B1321B">
              <w:rPr>
                <w:rFonts w:asciiTheme="majorBidi" w:eastAsia="Times New Roman" w:hAnsiTheme="majorBidi" w:cstheme="majorBidi"/>
                <w:szCs w:val="22"/>
              </w:rPr>
              <w:t>Zachowania agresywne</w:t>
            </w:r>
          </w:p>
        </w:tc>
      </w:tr>
      <w:tr w:rsidR="00C20171" w:rsidRPr="00B1321B" w14:paraId="75A21897" w14:textId="77777777" w:rsidTr="00F571EA">
        <w:trPr>
          <w:cantSplit/>
        </w:trPr>
        <w:tc>
          <w:tcPr>
            <w:tcW w:w="1535" w:type="dxa"/>
          </w:tcPr>
          <w:p w14:paraId="32FE2F04" w14:textId="77777777" w:rsidR="00C20171" w:rsidRPr="00B1321B" w:rsidRDefault="00E05167">
            <w:pPr>
              <w:pStyle w:val="NormalWeb"/>
              <w:rPr>
                <w:color w:val="000000"/>
                <w:szCs w:val="22"/>
              </w:rPr>
            </w:pPr>
            <w:r w:rsidRPr="00B1321B">
              <w:rPr>
                <w:b/>
                <w:color w:val="000000"/>
                <w:szCs w:val="22"/>
              </w:rPr>
              <w:t>Zaburzenia układu nerwowego</w:t>
            </w:r>
          </w:p>
        </w:tc>
        <w:tc>
          <w:tcPr>
            <w:tcW w:w="1674" w:type="dxa"/>
          </w:tcPr>
          <w:p w14:paraId="5C5E828B" w14:textId="77777777" w:rsidR="00C20171" w:rsidRPr="00B1321B" w:rsidRDefault="00E05167">
            <w:pPr>
              <w:autoSpaceDE w:val="0"/>
              <w:autoSpaceDN w:val="0"/>
              <w:adjustRightInd w:val="0"/>
              <w:rPr>
                <w:color w:val="000000"/>
                <w:szCs w:val="22"/>
              </w:rPr>
            </w:pPr>
            <w:r w:rsidRPr="00B1321B">
              <w:rPr>
                <w:color w:val="000000"/>
                <w:szCs w:val="22"/>
              </w:rPr>
              <w:t>Zaburzenia pozapiramidowe</w:t>
            </w:r>
          </w:p>
          <w:p w14:paraId="30C30363" w14:textId="77777777" w:rsidR="00C20171" w:rsidRPr="00B1321B" w:rsidRDefault="00E05167">
            <w:pPr>
              <w:autoSpaceDE w:val="0"/>
              <w:autoSpaceDN w:val="0"/>
              <w:adjustRightInd w:val="0"/>
              <w:rPr>
                <w:color w:val="000000"/>
                <w:szCs w:val="22"/>
              </w:rPr>
            </w:pPr>
            <w:r w:rsidRPr="00B1321B">
              <w:rPr>
                <w:color w:val="000000"/>
                <w:szCs w:val="22"/>
              </w:rPr>
              <w:t>Akatyzja</w:t>
            </w:r>
          </w:p>
          <w:p w14:paraId="4465AE3A" w14:textId="77777777" w:rsidR="00C20171" w:rsidRPr="00B1321B" w:rsidRDefault="00E05167">
            <w:pPr>
              <w:autoSpaceDE w:val="0"/>
              <w:autoSpaceDN w:val="0"/>
              <w:adjustRightInd w:val="0"/>
              <w:rPr>
                <w:color w:val="000000"/>
                <w:szCs w:val="22"/>
              </w:rPr>
            </w:pPr>
            <w:r w:rsidRPr="00B1321B">
              <w:rPr>
                <w:color w:val="000000"/>
                <w:szCs w:val="22"/>
              </w:rPr>
              <w:t>Drżenie</w:t>
            </w:r>
          </w:p>
          <w:p w14:paraId="0BD9C8EE" w14:textId="77777777" w:rsidR="00C20171" w:rsidRPr="00B1321B" w:rsidRDefault="00E05167">
            <w:pPr>
              <w:autoSpaceDE w:val="0"/>
              <w:autoSpaceDN w:val="0"/>
              <w:adjustRightInd w:val="0"/>
              <w:rPr>
                <w:color w:val="000000"/>
                <w:szCs w:val="22"/>
              </w:rPr>
            </w:pPr>
            <w:r w:rsidRPr="00B1321B">
              <w:rPr>
                <w:color w:val="000000"/>
                <w:szCs w:val="22"/>
              </w:rPr>
              <w:t>Dyskineza</w:t>
            </w:r>
          </w:p>
          <w:p w14:paraId="3CFE0E7B" w14:textId="77777777" w:rsidR="00C20171" w:rsidRPr="00B1321B" w:rsidRDefault="00E05167">
            <w:pPr>
              <w:autoSpaceDE w:val="0"/>
              <w:autoSpaceDN w:val="0"/>
              <w:adjustRightInd w:val="0"/>
              <w:rPr>
                <w:color w:val="000000"/>
                <w:szCs w:val="22"/>
              </w:rPr>
            </w:pPr>
            <w:r w:rsidRPr="00B1321B">
              <w:rPr>
                <w:color w:val="000000"/>
                <w:szCs w:val="22"/>
              </w:rPr>
              <w:t>Sedacja</w:t>
            </w:r>
          </w:p>
          <w:p w14:paraId="797E4B1D" w14:textId="77777777" w:rsidR="00C20171" w:rsidRPr="00B1321B" w:rsidRDefault="00E05167">
            <w:pPr>
              <w:autoSpaceDE w:val="0"/>
              <w:autoSpaceDN w:val="0"/>
              <w:adjustRightInd w:val="0"/>
              <w:rPr>
                <w:color w:val="000000"/>
                <w:szCs w:val="22"/>
              </w:rPr>
            </w:pPr>
            <w:r w:rsidRPr="00B1321B">
              <w:rPr>
                <w:color w:val="000000"/>
                <w:szCs w:val="22"/>
              </w:rPr>
              <w:t>Senność</w:t>
            </w:r>
          </w:p>
          <w:p w14:paraId="7D148DD8" w14:textId="77777777" w:rsidR="00C20171" w:rsidRPr="00B1321B" w:rsidRDefault="00E05167">
            <w:pPr>
              <w:autoSpaceDE w:val="0"/>
              <w:autoSpaceDN w:val="0"/>
              <w:adjustRightInd w:val="0"/>
              <w:rPr>
                <w:color w:val="000000"/>
                <w:szCs w:val="22"/>
              </w:rPr>
            </w:pPr>
            <w:r w:rsidRPr="00B1321B">
              <w:rPr>
                <w:color w:val="000000"/>
                <w:szCs w:val="22"/>
              </w:rPr>
              <w:t>Zawroty głowy</w:t>
            </w:r>
          </w:p>
          <w:p w14:paraId="1892907B" w14:textId="77777777" w:rsidR="00C20171" w:rsidRPr="00B1321B" w:rsidRDefault="00E05167">
            <w:pPr>
              <w:autoSpaceDE w:val="0"/>
              <w:autoSpaceDN w:val="0"/>
              <w:adjustRightInd w:val="0"/>
              <w:rPr>
                <w:color w:val="000000"/>
                <w:szCs w:val="22"/>
              </w:rPr>
            </w:pPr>
            <w:r w:rsidRPr="00B1321B">
              <w:rPr>
                <w:color w:val="000000"/>
                <w:szCs w:val="22"/>
              </w:rPr>
              <w:t>Bóle głowy</w:t>
            </w:r>
          </w:p>
        </w:tc>
        <w:tc>
          <w:tcPr>
            <w:tcW w:w="2787" w:type="dxa"/>
          </w:tcPr>
          <w:p w14:paraId="49BD7FA5" w14:textId="77777777" w:rsidR="00C20171" w:rsidRPr="00B1321B" w:rsidRDefault="00E05167">
            <w:pPr>
              <w:autoSpaceDE w:val="0"/>
              <w:autoSpaceDN w:val="0"/>
              <w:adjustRightInd w:val="0"/>
              <w:rPr>
                <w:color w:val="000000"/>
                <w:szCs w:val="22"/>
              </w:rPr>
            </w:pPr>
            <w:r w:rsidRPr="00B1321B">
              <w:rPr>
                <w:color w:val="000000"/>
                <w:szCs w:val="22"/>
              </w:rPr>
              <w:t>Dystonia</w:t>
            </w:r>
          </w:p>
          <w:p w14:paraId="05D6C94B" w14:textId="77777777" w:rsidR="00C20171" w:rsidRPr="00B1321B" w:rsidRDefault="00E05167">
            <w:pPr>
              <w:autoSpaceDE w:val="0"/>
              <w:autoSpaceDN w:val="0"/>
              <w:adjustRightInd w:val="0"/>
              <w:rPr>
                <w:color w:val="000000"/>
                <w:szCs w:val="22"/>
              </w:rPr>
            </w:pPr>
            <w:r w:rsidRPr="00B1321B">
              <w:rPr>
                <w:color w:val="000000"/>
                <w:szCs w:val="22"/>
              </w:rPr>
              <w:t>Późne dyskinezy</w:t>
            </w:r>
          </w:p>
          <w:p w14:paraId="1BF4E863" w14:textId="77777777" w:rsidR="00C20171" w:rsidRPr="00B1321B" w:rsidRDefault="00E05167">
            <w:pPr>
              <w:autoSpaceDE w:val="0"/>
              <w:autoSpaceDN w:val="0"/>
              <w:adjustRightInd w:val="0"/>
              <w:rPr>
                <w:color w:val="000000"/>
                <w:szCs w:val="22"/>
              </w:rPr>
            </w:pPr>
            <w:r w:rsidRPr="00B1321B">
              <w:rPr>
                <w:color w:val="000000"/>
                <w:szCs w:val="22"/>
              </w:rPr>
              <w:t>Parkinsonizm</w:t>
            </w:r>
          </w:p>
          <w:p w14:paraId="1D83E2E7" w14:textId="77777777" w:rsidR="00C20171" w:rsidRPr="00B1321B" w:rsidRDefault="00E05167">
            <w:pPr>
              <w:autoSpaceDE w:val="0"/>
              <w:autoSpaceDN w:val="0"/>
              <w:adjustRightInd w:val="0"/>
              <w:rPr>
                <w:color w:val="000000"/>
                <w:szCs w:val="22"/>
              </w:rPr>
            </w:pPr>
            <w:r w:rsidRPr="00B1321B">
              <w:rPr>
                <w:color w:val="000000"/>
                <w:szCs w:val="22"/>
              </w:rPr>
              <w:t>Zaburzenia ruchu</w:t>
            </w:r>
          </w:p>
          <w:p w14:paraId="67A46F96" w14:textId="77777777" w:rsidR="00C20171" w:rsidRPr="00B1321B" w:rsidRDefault="00E05167">
            <w:pPr>
              <w:autoSpaceDE w:val="0"/>
              <w:autoSpaceDN w:val="0"/>
              <w:adjustRightInd w:val="0"/>
              <w:rPr>
                <w:color w:val="000000"/>
                <w:szCs w:val="22"/>
              </w:rPr>
            </w:pPr>
            <w:r w:rsidRPr="00B1321B">
              <w:rPr>
                <w:color w:val="000000"/>
                <w:szCs w:val="22"/>
              </w:rPr>
              <w:t>Nadpobudliwość psychomotoryczna</w:t>
            </w:r>
          </w:p>
          <w:p w14:paraId="2A59CC1F" w14:textId="77777777" w:rsidR="00C20171" w:rsidRPr="00B1321B" w:rsidRDefault="00E05167">
            <w:pPr>
              <w:autoSpaceDE w:val="0"/>
              <w:autoSpaceDN w:val="0"/>
              <w:adjustRightInd w:val="0"/>
              <w:rPr>
                <w:color w:val="000000"/>
                <w:szCs w:val="22"/>
              </w:rPr>
            </w:pPr>
            <w:r w:rsidRPr="00B1321B">
              <w:rPr>
                <w:color w:val="000000"/>
                <w:szCs w:val="22"/>
              </w:rPr>
              <w:t>Zespół „niespokojnych nóg”</w:t>
            </w:r>
          </w:p>
          <w:p w14:paraId="51F89A0D" w14:textId="77777777" w:rsidR="00C20171" w:rsidRPr="00B1321B" w:rsidRDefault="00E05167">
            <w:pPr>
              <w:autoSpaceDE w:val="0"/>
              <w:autoSpaceDN w:val="0"/>
              <w:adjustRightInd w:val="0"/>
              <w:rPr>
                <w:color w:val="000000"/>
                <w:szCs w:val="22"/>
              </w:rPr>
            </w:pPr>
            <w:r w:rsidRPr="00B1321B">
              <w:rPr>
                <w:color w:val="000000"/>
                <w:szCs w:val="22"/>
              </w:rPr>
              <w:t>Sztywność mięśni szkieletowych</w:t>
            </w:r>
          </w:p>
          <w:p w14:paraId="493AC7ED" w14:textId="77777777" w:rsidR="00C20171" w:rsidRPr="00B1321B" w:rsidRDefault="00E05167">
            <w:pPr>
              <w:autoSpaceDE w:val="0"/>
              <w:autoSpaceDN w:val="0"/>
              <w:adjustRightInd w:val="0"/>
              <w:rPr>
                <w:color w:val="000000"/>
                <w:szCs w:val="22"/>
              </w:rPr>
            </w:pPr>
            <w:r w:rsidRPr="00B1321B">
              <w:rPr>
                <w:color w:val="000000"/>
                <w:szCs w:val="22"/>
              </w:rPr>
              <w:t>Hipertonia</w:t>
            </w:r>
          </w:p>
          <w:p w14:paraId="6F14BBD1" w14:textId="77777777" w:rsidR="00C20171" w:rsidRPr="00B1321B" w:rsidRDefault="00E05167">
            <w:pPr>
              <w:autoSpaceDE w:val="0"/>
              <w:autoSpaceDN w:val="0"/>
              <w:adjustRightInd w:val="0"/>
              <w:rPr>
                <w:color w:val="000000"/>
                <w:szCs w:val="22"/>
              </w:rPr>
            </w:pPr>
            <w:r w:rsidRPr="00B1321B">
              <w:rPr>
                <w:color w:val="000000"/>
                <w:szCs w:val="22"/>
              </w:rPr>
              <w:t>Spowolnienie ruchowe</w:t>
            </w:r>
          </w:p>
          <w:p w14:paraId="09763046" w14:textId="77777777" w:rsidR="00C20171" w:rsidRPr="00B1321B" w:rsidRDefault="00E05167">
            <w:pPr>
              <w:autoSpaceDE w:val="0"/>
              <w:autoSpaceDN w:val="0"/>
              <w:adjustRightInd w:val="0"/>
              <w:rPr>
                <w:color w:val="000000"/>
                <w:szCs w:val="22"/>
              </w:rPr>
            </w:pPr>
            <w:r w:rsidRPr="00B1321B">
              <w:rPr>
                <w:color w:val="000000"/>
                <w:szCs w:val="22"/>
              </w:rPr>
              <w:t>Ślinotok</w:t>
            </w:r>
          </w:p>
          <w:p w14:paraId="16269DE9" w14:textId="77777777" w:rsidR="00C20171" w:rsidRPr="00B1321B" w:rsidRDefault="00E05167">
            <w:pPr>
              <w:autoSpaceDE w:val="0"/>
              <w:autoSpaceDN w:val="0"/>
              <w:adjustRightInd w:val="0"/>
              <w:rPr>
                <w:color w:val="000000"/>
                <w:szCs w:val="22"/>
              </w:rPr>
            </w:pPr>
            <w:r w:rsidRPr="00B1321B">
              <w:rPr>
                <w:color w:val="000000"/>
                <w:szCs w:val="22"/>
              </w:rPr>
              <w:t>Zaburzenia smaku</w:t>
            </w:r>
          </w:p>
          <w:p w14:paraId="6284BB20" w14:textId="77777777" w:rsidR="00C20171" w:rsidRPr="00B1321B" w:rsidRDefault="00E05167">
            <w:pPr>
              <w:autoSpaceDE w:val="0"/>
              <w:autoSpaceDN w:val="0"/>
              <w:adjustRightInd w:val="0"/>
              <w:rPr>
                <w:color w:val="000000"/>
                <w:szCs w:val="22"/>
              </w:rPr>
            </w:pPr>
            <w:r w:rsidRPr="00B1321B">
              <w:rPr>
                <w:color w:val="000000"/>
                <w:szCs w:val="22"/>
              </w:rPr>
              <w:t>Omamy węchowe</w:t>
            </w:r>
          </w:p>
        </w:tc>
        <w:tc>
          <w:tcPr>
            <w:tcW w:w="3065" w:type="dxa"/>
          </w:tcPr>
          <w:p w14:paraId="190B9F68"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Złośliwy zespół neuroleptyczny</w:t>
            </w:r>
          </w:p>
          <w:p w14:paraId="6DEF1805" w14:textId="5D01BA74" w:rsidR="00C20171" w:rsidRPr="00B1321B" w:rsidRDefault="005770A1">
            <w:pPr>
              <w:autoSpaceDE w:val="0"/>
              <w:autoSpaceDN w:val="0"/>
              <w:adjustRightInd w:val="0"/>
              <w:rPr>
                <w:rStyle w:val="Emphasis"/>
                <w:i w:val="0"/>
                <w:iCs/>
                <w:color w:val="000000"/>
                <w:szCs w:val="22"/>
              </w:rPr>
            </w:pPr>
            <w:r w:rsidRPr="00B1321B">
              <w:rPr>
                <w:rStyle w:val="Emphasis"/>
                <w:i w:val="0"/>
                <w:iCs/>
                <w:color w:val="000000"/>
                <w:szCs w:val="22"/>
              </w:rPr>
              <w:t xml:space="preserve">Uogólniony </w:t>
            </w:r>
            <w:r w:rsidR="000A32E5" w:rsidRPr="00B1321B">
              <w:rPr>
                <w:rStyle w:val="Emphasis"/>
                <w:i w:val="0"/>
                <w:iCs/>
                <w:color w:val="000000"/>
                <w:szCs w:val="22"/>
              </w:rPr>
              <w:t>napad</w:t>
            </w:r>
            <w:r w:rsidRPr="00B1321B">
              <w:rPr>
                <w:rStyle w:val="Emphasis"/>
                <w:i w:val="0"/>
                <w:iCs/>
                <w:color w:val="000000"/>
                <w:szCs w:val="22"/>
              </w:rPr>
              <w:t xml:space="preserve"> toniczno-kloniczny</w:t>
            </w:r>
          </w:p>
          <w:p w14:paraId="08795D59"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Zespół serotoninowy</w:t>
            </w:r>
          </w:p>
          <w:p w14:paraId="32FED79B"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Zaburzenia mowy</w:t>
            </w:r>
          </w:p>
        </w:tc>
      </w:tr>
      <w:tr w:rsidR="00C20171" w:rsidRPr="00B1321B" w14:paraId="535695F2" w14:textId="77777777" w:rsidTr="00F571EA">
        <w:trPr>
          <w:cantSplit/>
        </w:trPr>
        <w:tc>
          <w:tcPr>
            <w:tcW w:w="1535" w:type="dxa"/>
          </w:tcPr>
          <w:p w14:paraId="66965D67" w14:textId="77777777" w:rsidR="00C20171" w:rsidRPr="00B1321B" w:rsidRDefault="00E05167">
            <w:pPr>
              <w:pStyle w:val="NormalWeb"/>
              <w:rPr>
                <w:color w:val="000000"/>
                <w:szCs w:val="22"/>
              </w:rPr>
            </w:pPr>
            <w:r w:rsidRPr="00B1321B">
              <w:rPr>
                <w:b/>
                <w:color w:val="000000"/>
                <w:szCs w:val="22"/>
              </w:rPr>
              <w:lastRenderedPageBreak/>
              <w:t>Zaburzenia oka</w:t>
            </w:r>
          </w:p>
        </w:tc>
        <w:tc>
          <w:tcPr>
            <w:tcW w:w="1674" w:type="dxa"/>
          </w:tcPr>
          <w:p w14:paraId="318A1EB2" w14:textId="77777777" w:rsidR="00C20171" w:rsidRPr="00B1321B" w:rsidRDefault="00C20171">
            <w:pPr>
              <w:autoSpaceDE w:val="0"/>
              <w:autoSpaceDN w:val="0"/>
              <w:adjustRightInd w:val="0"/>
              <w:rPr>
                <w:color w:val="000000"/>
                <w:szCs w:val="22"/>
              </w:rPr>
            </w:pPr>
          </w:p>
        </w:tc>
        <w:tc>
          <w:tcPr>
            <w:tcW w:w="2787" w:type="dxa"/>
          </w:tcPr>
          <w:p w14:paraId="1AC86A2F" w14:textId="77777777" w:rsidR="00C20171" w:rsidRPr="00B1321B" w:rsidRDefault="00E05167">
            <w:pPr>
              <w:autoSpaceDE w:val="0"/>
              <w:autoSpaceDN w:val="0"/>
              <w:adjustRightInd w:val="0"/>
              <w:rPr>
                <w:color w:val="000000"/>
                <w:szCs w:val="22"/>
              </w:rPr>
            </w:pPr>
            <w:r w:rsidRPr="00B1321B">
              <w:rPr>
                <w:color w:val="000000"/>
                <w:szCs w:val="22"/>
              </w:rPr>
              <w:t>Napad przymusowego patrzenia z rotacją gałek</w:t>
            </w:r>
          </w:p>
          <w:p w14:paraId="159E468C" w14:textId="77777777" w:rsidR="00C20171" w:rsidRPr="00B1321B" w:rsidRDefault="00E05167">
            <w:pPr>
              <w:autoSpaceDE w:val="0"/>
              <w:autoSpaceDN w:val="0"/>
              <w:adjustRightInd w:val="0"/>
              <w:rPr>
                <w:color w:val="000000"/>
                <w:szCs w:val="22"/>
              </w:rPr>
            </w:pPr>
            <w:r w:rsidRPr="00B1321B">
              <w:rPr>
                <w:color w:val="000000"/>
                <w:szCs w:val="22"/>
              </w:rPr>
              <w:t>Niewyraźne widzenie</w:t>
            </w:r>
          </w:p>
          <w:p w14:paraId="7405288C" w14:textId="77777777" w:rsidR="00C20171" w:rsidRPr="00B1321B" w:rsidRDefault="00E05167">
            <w:pPr>
              <w:autoSpaceDE w:val="0"/>
              <w:autoSpaceDN w:val="0"/>
              <w:adjustRightInd w:val="0"/>
              <w:rPr>
                <w:color w:val="000000"/>
                <w:szCs w:val="22"/>
              </w:rPr>
            </w:pPr>
            <w:r w:rsidRPr="00B1321B">
              <w:rPr>
                <w:color w:val="000000"/>
                <w:szCs w:val="22"/>
              </w:rPr>
              <w:t>Ból oka</w:t>
            </w:r>
          </w:p>
          <w:p w14:paraId="04F16BD6" w14:textId="77777777" w:rsidR="00C20171" w:rsidRPr="00B1321B" w:rsidRDefault="00E05167">
            <w:pPr>
              <w:autoSpaceDE w:val="0"/>
              <w:autoSpaceDN w:val="0"/>
              <w:adjustRightInd w:val="0"/>
              <w:rPr>
                <w:rFonts w:eastAsia="Times New Roman"/>
                <w:szCs w:val="22"/>
              </w:rPr>
            </w:pPr>
            <w:r w:rsidRPr="00B1321B">
              <w:rPr>
                <w:rFonts w:eastAsia="Times New Roman"/>
                <w:szCs w:val="22"/>
              </w:rPr>
              <w:t>Podwójne widzenie</w:t>
            </w:r>
          </w:p>
          <w:p w14:paraId="3CC2B6A7" w14:textId="77777777" w:rsidR="00C20171" w:rsidRPr="00B1321B" w:rsidRDefault="00E05167">
            <w:pPr>
              <w:autoSpaceDE w:val="0"/>
              <w:autoSpaceDN w:val="0"/>
              <w:adjustRightInd w:val="0"/>
              <w:rPr>
                <w:color w:val="000000"/>
                <w:szCs w:val="22"/>
              </w:rPr>
            </w:pPr>
            <w:r w:rsidRPr="00B1321B">
              <w:rPr>
                <w:color w:val="000000"/>
                <w:szCs w:val="22"/>
              </w:rPr>
              <w:t>Światłowstręt (fotofobia)</w:t>
            </w:r>
          </w:p>
        </w:tc>
        <w:tc>
          <w:tcPr>
            <w:tcW w:w="3065" w:type="dxa"/>
          </w:tcPr>
          <w:p w14:paraId="14E5EA34" w14:textId="77777777" w:rsidR="00C20171" w:rsidRPr="00B1321B" w:rsidRDefault="00C20171">
            <w:pPr>
              <w:autoSpaceDE w:val="0"/>
              <w:autoSpaceDN w:val="0"/>
              <w:adjustRightInd w:val="0"/>
              <w:rPr>
                <w:color w:val="000000"/>
                <w:szCs w:val="22"/>
              </w:rPr>
            </w:pPr>
          </w:p>
        </w:tc>
      </w:tr>
      <w:tr w:rsidR="00A469D3" w:rsidRPr="00B1321B" w14:paraId="15763D5D" w14:textId="77777777" w:rsidTr="00F571EA">
        <w:trPr>
          <w:cantSplit/>
        </w:trPr>
        <w:tc>
          <w:tcPr>
            <w:tcW w:w="1535" w:type="dxa"/>
          </w:tcPr>
          <w:p w14:paraId="3BC34293" w14:textId="77777777" w:rsidR="00A469D3" w:rsidRPr="00B1321B" w:rsidRDefault="00A469D3" w:rsidP="00A469D3">
            <w:pPr>
              <w:pStyle w:val="NormalWeb"/>
              <w:rPr>
                <w:color w:val="000000"/>
                <w:szCs w:val="22"/>
              </w:rPr>
            </w:pPr>
            <w:r w:rsidRPr="00B1321B">
              <w:rPr>
                <w:b/>
                <w:color w:val="000000"/>
                <w:szCs w:val="22"/>
              </w:rPr>
              <w:t>Zaburzenia serca</w:t>
            </w:r>
          </w:p>
        </w:tc>
        <w:tc>
          <w:tcPr>
            <w:tcW w:w="1674" w:type="dxa"/>
          </w:tcPr>
          <w:p w14:paraId="4CDDDD30" w14:textId="77777777" w:rsidR="00A469D3" w:rsidRPr="00B1321B" w:rsidRDefault="00A469D3" w:rsidP="00A469D3">
            <w:pPr>
              <w:autoSpaceDE w:val="0"/>
              <w:autoSpaceDN w:val="0"/>
              <w:adjustRightInd w:val="0"/>
              <w:rPr>
                <w:color w:val="000000"/>
                <w:szCs w:val="22"/>
              </w:rPr>
            </w:pPr>
          </w:p>
        </w:tc>
        <w:tc>
          <w:tcPr>
            <w:tcW w:w="2787" w:type="dxa"/>
          </w:tcPr>
          <w:p w14:paraId="767B67D4" w14:textId="77777777" w:rsidR="00A469D3" w:rsidRPr="00B1321B" w:rsidRDefault="00A469D3" w:rsidP="00A469D3">
            <w:pPr>
              <w:autoSpaceDE w:val="0"/>
              <w:autoSpaceDN w:val="0"/>
              <w:adjustRightInd w:val="0"/>
              <w:rPr>
                <w:color w:val="000000"/>
                <w:szCs w:val="22"/>
              </w:rPr>
            </w:pPr>
            <w:r w:rsidRPr="00B1321B">
              <w:rPr>
                <w:color w:val="000000"/>
                <w:szCs w:val="22"/>
              </w:rPr>
              <w:t>Dodatkowe skurcze komorowe</w:t>
            </w:r>
          </w:p>
          <w:p w14:paraId="774B37B5" w14:textId="77777777" w:rsidR="00A469D3" w:rsidRPr="00B1321B" w:rsidRDefault="00A469D3" w:rsidP="00A469D3">
            <w:pPr>
              <w:autoSpaceDE w:val="0"/>
              <w:autoSpaceDN w:val="0"/>
              <w:adjustRightInd w:val="0"/>
              <w:rPr>
                <w:color w:val="000000"/>
                <w:szCs w:val="22"/>
              </w:rPr>
            </w:pPr>
            <w:r w:rsidRPr="00B1321B">
              <w:rPr>
                <w:color w:val="000000"/>
                <w:szCs w:val="22"/>
              </w:rPr>
              <w:t>Bradykardia</w:t>
            </w:r>
          </w:p>
          <w:p w14:paraId="1BA51929" w14:textId="77777777" w:rsidR="00A469D3" w:rsidRPr="00B1321B" w:rsidRDefault="00A469D3" w:rsidP="00A469D3">
            <w:pPr>
              <w:autoSpaceDE w:val="0"/>
              <w:autoSpaceDN w:val="0"/>
              <w:adjustRightInd w:val="0"/>
              <w:rPr>
                <w:color w:val="000000"/>
                <w:szCs w:val="22"/>
              </w:rPr>
            </w:pPr>
            <w:r w:rsidRPr="00B1321B">
              <w:rPr>
                <w:color w:val="000000"/>
                <w:szCs w:val="22"/>
              </w:rPr>
              <w:t>Tachykardia</w:t>
            </w:r>
          </w:p>
          <w:p w14:paraId="27C2FDDB" w14:textId="77777777" w:rsidR="00A469D3" w:rsidRPr="00B1321B" w:rsidRDefault="00A469D3" w:rsidP="00A469D3">
            <w:pPr>
              <w:autoSpaceDE w:val="0"/>
              <w:autoSpaceDN w:val="0"/>
              <w:adjustRightInd w:val="0"/>
              <w:rPr>
                <w:color w:val="000000"/>
                <w:szCs w:val="22"/>
              </w:rPr>
            </w:pPr>
            <w:r w:rsidRPr="00B1321B">
              <w:rPr>
                <w:color w:val="000000"/>
                <w:szCs w:val="22"/>
              </w:rPr>
              <w:t>Zmniejszenie amplitudy załamka T w EKG</w:t>
            </w:r>
          </w:p>
          <w:p w14:paraId="7E918ABA" w14:textId="77777777" w:rsidR="00A469D3" w:rsidRPr="00B1321B" w:rsidRDefault="00A469D3" w:rsidP="00A469D3">
            <w:pPr>
              <w:autoSpaceDE w:val="0"/>
              <w:autoSpaceDN w:val="0"/>
              <w:adjustRightInd w:val="0"/>
              <w:rPr>
                <w:color w:val="000000"/>
                <w:szCs w:val="22"/>
              </w:rPr>
            </w:pPr>
            <w:r w:rsidRPr="00B1321B">
              <w:rPr>
                <w:color w:val="000000"/>
                <w:szCs w:val="22"/>
              </w:rPr>
              <w:t>Nieprawidłowości w badaniu EKG</w:t>
            </w:r>
          </w:p>
          <w:p w14:paraId="30840F69" w14:textId="77777777" w:rsidR="00A469D3" w:rsidRPr="00B1321B" w:rsidRDefault="00A469D3" w:rsidP="00A469D3">
            <w:pPr>
              <w:autoSpaceDE w:val="0"/>
              <w:autoSpaceDN w:val="0"/>
              <w:adjustRightInd w:val="0"/>
              <w:rPr>
                <w:color w:val="000000"/>
                <w:szCs w:val="22"/>
              </w:rPr>
            </w:pPr>
            <w:r w:rsidRPr="00B1321B">
              <w:rPr>
                <w:color w:val="000000"/>
                <w:szCs w:val="22"/>
              </w:rPr>
              <w:t>Inwersja załamka T w EKG</w:t>
            </w:r>
          </w:p>
        </w:tc>
        <w:tc>
          <w:tcPr>
            <w:tcW w:w="3065" w:type="dxa"/>
          </w:tcPr>
          <w:p w14:paraId="32D84962" w14:textId="77777777" w:rsidR="00A469D3" w:rsidRPr="00B1321B" w:rsidRDefault="00A469D3" w:rsidP="00A469D3">
            <w:pPr>
              <w:autoSpaceDE w:val="0"/>
              <w:autoSpaceDN w:val="0"/>
              <w:adjustRightInd w:val="0"/>
              <w:rPr>
                <w:rStyle w:val="Emphasis"/>
                <w:i w:val="0"/>
                <w:iCs/>
                <w:color w:val="000000"/>
                <w:szCs w:val="22"/>
              </w:rPr>
            </w:pPr>
            <w:r w:rsidRPr="00B1321B">
              <w:rPr>
                <w:rStyle w:val="Emphasis"/>
                <w:i w:val="0"/>
                <w:iCs/>
                <w:color w:val="000000"/>
                <w:szCs w:val="22"/>
              </w:rPr>
              <w:t>Nagły niewyjaśniony zgon</w:t>
            </w:r>
          </w:p>
          <w:p w14:paraId="2E83FD0F" w14:textId="77777777" w:rsidR="00A469D3" w:rsidRPr="00B1321B" w:rsidRDefault="00A469D3" w:rsidP="00A469D3">
            <w:pPr>
              <w:autoSpaceDE w:val="0"/>
              <w:autoSpaceDN w:val="0"/>
              <w:adjustRightInd w:val="0"/>
              <w:rPr>
                <w:rStyle w:val="Emphasis"/>
                <w:i w:val="0"/>
                <w:iCs/>
                <w:color w:val="000000"/>
                <w:szCs w:val="22"/>
              </w:rPr>
            </w:pPr>
            <w:r w:rsidRPr="00B1321B">
              <w:rPr>
                <w:rStyle w:val="Emphasis"/>
                <w:i w:val="0"/>
                <w:iCs/>
                <w:color w:val="000000"/>
                <w:szCs w:val="22"/>
              </w:rPr>
              <w:t>Zatrzymanie akcji serca</w:t>
            </w:r>
          </w:p>
          <w:p w14:paraId="188FF4BB" w14:textId="77777777" w:rsidR="00A469D3" w:rsidRPr="00B1321B" w:rsidRDefault="00A469D3" w:rsidP="00A469D3">
            <w:pPr>
              <w:autoSpaceDE w:val="0"/>
              <w:autoSpaceDN w:val="0"/>
              <w:adjustRightInd w:val="0"/>
              <w:rPr>
                <w:rStyle w:val="Emphasis"/>
                <w:i w:val="0"/>
                <w:iCs/>
                <w:color w:val="000000"/>
                <w:szCs w:val="22"/>
              </w:rPr>
            </w:pPr>
            <w:r w:rsidRPr="00B1321B">
              <w:rPr>
                <w:rStyle w:val="Emphasis"/>
                <w:iCs/>
                <w:color w:val="000000"/>
                <w:szCs w:val="22"/>
              </w:rPr>
              <w:t>Torsades de pointes</w:t>
            </w:r>
            <w:r w:rsidRPr="00B1321B">
              <w:rPr>
                <w:rStyle w:val="Emphasis"/>
                <w:i w:val="0"/>
                <w:iCs/>
                <w:color w:val="000000"/>
                <w:szCs w:val="22"/>
              </w:rPr>
              <w:t xml:space="preserve"> </w:t>
            </w:r>
          </w:p>
          <w:p w14:paraId="65AC59F6" w14:textId="77777777" w:rsidR="00A469D3" w:rsidRPr="00B1321B" w:rsidRDefault="00A469D3" w:rsidP="00A469D3">
            <w:pPr>
              <w:autoSpaceDE w:val="0"/>
              <w:autoSpaceDN w:val="0"/>
              <w:adjustRightInd w:val="0"/>
              <w:rPr>
                <w:rStyle w:val="Emphasis"/>
                <w:i w:val="0"/>
                <w:iCs/>
                <w:color w:val="000000"/>
                <w:szCs w:val="22"/>
              </w:rPr>
            </w:pPr>
            <w:r w:rsidRPr="00B1321B">
              <w:rPr>
                <w:rStyle w:val="Emphasis"/>
                <w:i w:val="0"/>
                <w:iCs/>
                <w:color w:val="000000"/>
                <w:szCs w:val="22"/>
              </w:rPr>
              <w:t>Arytmie komorowe</w:t>
            </w:r>
          </w:p>
          <w:p w14:paraId="32CA4999" w14:textId="6A962B8E" w:rsidR="00A469D3" w:rsidRPr="00B1321B" w:rsidRDefault="00A469D3" w:rsidP="00A469D3">
            <w:pPr>
              <w:autoSpaceDE w:val="0"/>
              <w:autoSpaceDN w:val="0"/>
              <w:adjustRightInd w:val="0"/>
              <w:rPr>
                <w:color w:val="000000"/>
                <w:szCs w:val="22"/>
              </w:rPr>
            </w:pPr>
            <w:r w:rsidRPr="00B1321B">
              <w:rPr>
                <w:rStyle w:val="Emphasis"/>
                <w:i w:val="0"/>
                <w:iCs/>
                <w:color w:val="000000"/>
                <w:szCs w:val="22"/>
              </w:rPr>
              <w:t>Wydłużenie odstępu QT</w:t>
            </w:r>
          </w:p>
        </w:tc>
      </w:tr>
      <w:tr w:rsidR="00F571EA" w:rsidRPr="00B1321B" w14:paraId="30CDF0E0" w14:textId="77777777" w:rsidTr="00F571EA">
        <w:trPr>
          <w:cantSplit/>
        </w:trPr>
        <w:tc>
          <w:tcPr>
            <w:tcW w:w="1535" w:type="dxa"/>
          </w:tcPr>
          <w:p w14:paraId="741CD6E6" w14:textId="77777777" w:rsidR="00F571EA" w:rsidRPr="00B1321B" w:rsidRDefault="00F571EA">
            <w:pPr>
              <w:pStyle w:val="NormalWeb"/>
              <w:rPr>
                <w:color w:val="000000"/>
                <w:szCs w:val="22"/>
              </w:rPr>
            </w:pPr>
            <w:r w:rsidRPr="00B1321B">
              <w:rPr>
                <w:b/>
                <w:color w:val="000000"/>
                <w:szCs w:val="22"/>
              </w:rPr>
              <w:t>Zaburzenia naczyniowe</w:t>
            </w:r>
          </w:p>
        </w:tc>
        <w:tc>
          <w:tcPr>
            <w:tcW w:w="1674" w:type="dxa"/>
          </w:tcPr>
          <w:p w14:paraId="116D25A7" w14:textId="77777777" w:rsidR="00F571EA" w:rsidRPr="00B1321B" w:rsidRDefault="00F571EA">
            <w:pPr>
              <w:autoSpaceDE w:val="0"/>
              <w:autoSpaceDN w:val="0"/>
              <w:adjustRightInd w:val="0"/>
              <w:rPr>
                <w:color w:val="000000"/>
                <w:szCs w:val="22"/>
              </w:rPr>
            </w:pPr>
          </w:p>
        </w:tc>
        <w:tc>
          <w:tcPr>
            <w:tcW w:w="2787" w:type="dxa"/>
          </w:tcPr>
          <w:p w14:paraId="234A20F5" w14:textId="77777777" w:rsidR="00F571EA" w:rsidRPr="00B1321B" w:rsidRDefault="00F571EA">
            <w:pPr>
              <w:autoSpaceDE w:val="0"/>
              <w:autoSpaceDN w:val="0"/>
              <w:adjustRightInd w:val="0"/>
              <w:rPr>
                <w:color w:val="000000"/>
                <w:szCs w:val="22"/>
              </w:rPr>
            </w:pPr>
            <w:r w:rsidRPr="00B1321B">
              <w:rPr>
                <w:color w:val="000000"/>
                <w:szCs w:val="22"/>
              </w:rPr>
              <w:t>Nadciśnienie tętnicze</w:t>
            </w:r>
          </w:p>
          <w:p w14:paraId="6DDF0DB3" w14:textId="77777777" w:rsidR="00F571EA" w:rsidRPr="00B1321B" w:rsidRDefault="00F571EA">
            <w:pPr>
              <w:autoSpaceDE w:val="0"/>
              <w:autoSpaceDN w:val="0"/>
              <w:adjustRightInd w:val="0"/>
              <w:rPr>
                <w:color w:val="000000"/>
                <w:szCs w:val="22"/>
              </w:rPr>
            </w:pPr>
            <w:r w:rsidRPr="00B1321B">
              <w:rPr>
                <w:color w:val="000000"/>
                <w:szCs w:val="22"/>
              </w:rPr>
              <w:t>Hipotensja ortostatyczna</w:t>
            </w:r>
          </w:p>
          <w:p w14:paraId="211D7CCC" w14:textId="77777777" w:rsidR="00F571EA" w:rsidRPr="00B1321B" w:rsidRDefault="00F571EA">
            <w:pPr>
              <w:autoSpaceDE w:val="0"/>
              <w:autoSpaceDN w:val="0"/>
              <w:adjustRightInd w:val="0"/>
              <w:rPr>
                <w:color w:val="000000"/>
                <w:szCs w:val="22"/>
              </w:rPr>
            </w:pPr>
            <w:r w:rsidRPr="00B1321B">
              <w:rPr>
                <w:color w:val="000000"/>
                <w:szCs w:val="22"/>
              </w:rPr>
              <w:t>Podwyższone ciśnienie krwi</w:t>
            </w:r>
          </w:p>
        </w:tc>
        <w:tc>
          <w:tcPr>
            <w:tcW w:w="3065" w:type="dxa"/>
          </w:tcPr>
          <w:p w14:paraId="3435791B" w14:textId="77777777" w:rsidR="00F571EA" w:rsidRPr="00B1321B" w:rsidRDefault="00F571EA"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Omdlenia</w:t>
            </w:r>
          </w:p>
          <w:p w14:paraId="30EDE098" w14:textId="0273E0A5" w:rsidR="00F571EA" w:rsidRPr="00B1321B" w:rsidRDefault="00F571EA">
            <w:pPr>
              <w:autoSpaceDE w:val="0"/>
              <w:autoSpaceDN w:val="0"/>
              <w:adjustRightInd w:val="0"/>
              <w:rPr>
                <w:iCs/>
                <w:color w:val="000000"/>
                <w:szCs w:val="22"/>
              </w:rPr>
            </w:pPr>
            <w:r w:rsidRPr="00B1321B">
              <w:rPr>
                <w:rFonts w:asciiTheme="majorBidi" w:hAnsiTheme="majorBidi" w:cstheme="majorBidi"/>
                <w:szCs w:val="22"/>
              </w:rPr>
              <w:t xml:space="preserve">Choroba </w:t>
            </w:r>
            <w:r w:rsidRPr="00B1321B">
              <w:rPr>
                <w:rStyle w:val="Emphasis"/>
                <w:i w:val="0"/>
                <w:iCs/>
                <w:color w:val="000000"/>
                <w:szCs w:val="22"/>
              </w:rPr>
              <w:t>zakrzepowo-</w:t>
            </w:r>
            <w:r w:rsidRPr="00B1321B">
              <w:rPr>
                <w:rFonts w:asciiTheme="majorBidi" w:hAnsiTheme="majorBidi" w:cstheme="majorBidi"/>
                <w:szCs w:val="22"/>
              </w:rPr>
              <w:t>zatorowa żył (w tym zator płucny i zakrzepica żył głębokich)</w:t>
            </w:r>
          </w:p>
        </w:tc>
      </w:tr>
      <w:tr w:rsidR="00C20171" w:rsidRPr="00B1321B" w14:paraId="151F91EC" w14:textId="77777777" w:rsidTr="00F571EA">
        <w:trPr>
          <w:cantSplit/>
        </w:trPr>
        <w:tc>
          <w:tcPr>
            <w:tcW w:w="1535" w:type="dxa"/>
          </w:tcPr>
          <w:p w14:paraId="679EA10E" w14:textId="77777777" w:rsidR="00C20171" w:rsidRPr="00B1321B" w:rsidRDefault="00E05167">
            <w:pPr>
              <w:pStyle w:val="NormalWeb"/>
              <w:rPr>
                <w:color w:val="000000"/>
                <w:szCs w:val="22"/>
              </w:rPr>
            </w:pPr>
            <w:r w:rsidRPr="00B1321B">
              <w:rPr>
                <w:b/>
                <w:color w:val="000000"/>
                <w:szCs w:val="22"/>
              </w:rPr>
              <w:t>Zaburzenia układu oddechowego, klatki piersiowej i śródpiersia</w:t>
            </w:r>
          </w:p>
        </w:tc>
        <w:tc>
          <w:tcPr>
            <w:tcW w:w="1674" w:type="dxa"/>
          </w:tcPr>
          <w:p w14:paraId="4B959491" w14:textId="77777777" w:rsidR="00C20171" w:rsidRPr="00B1321B" w:rsidRDefault="00C20171">
            <w:pPr>
              <w:autoSpaceDE w:val="0"/>
              <w:autoSpaceDN w:val="0"/>
              <w:adjustRightInd w:val="0"/>
              <w:rPr>
                <w:color w:val="000000"/>
                <w:szCs w:val="22"/>
              </w:rPr>
            </w:pPr>
          </w:p>
        </w:tc>
        <w:tc>
          <w:tcPr>
            <w:tcW w:w="2787" w:type="dxa"/>
          </w:tcPr>
          <w:p w14:paraId="44714987" w14:textId="77777777" w:rsidR="00C20171" w:rsidRPr="00B1321B" w:rsidRDefault="00E05167">
            <w:pPr>
              <w:autoSpaceDE w:val="0"/>
              <w:autoSpaceDN w:val="0"/>
              <w:adjustRightInd w:val="0"/>
              <w:rPr>
                <w:color w:val="000000"/>
                <w:szCs w:val="22"/>
              </w:rPr>
            </w:pPr>
            <w:r w:rsidRPr="00B1321B">
              <w:rPr>
                <w:color w:val="000000"/>
                <w:szCs w:val="22"/>
              </w:rPr>
              <w:t>Kaszel</w:t>
            </w:r>
          </w:p>
          <w:p w14:paraId="491EAB7D" w14:textId="77777777" w:rsidR="00C20171" w:rsidRPr="00B1321B" w:rsidRDefault="00E05167">
            <w:pPr>
              <w:autoSpaceDE w:val="0"/>
              <w:autoSpaceDN w:val="0"/>
              <w:adjustRightInd w:val="0"/>
              <w:rPr>
                <w:color w:val="000000"/>
                <w:szCs w:val="22"/>
              </w:rPr>
            </w:pPr>
            <w:r w:rsidRPr="00B1321B">
              <w:rPr>
                <w:color w:val="000000"/>
                <w:szCs w:val="22"/>
              </w:rPr>
              <w:t>Czkawka</w:t>
            </w:r>
          </w:p>
        </w:tc>
        <w:tc>
          <w:tcPr>
            <w:tcW w:w="3065" w:type="dxa"/>
          </w:tcPr>
          <w:p w14:paraId="38A5C662"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Skurcz części ustnej gardła</w:t>
            </w:r>
          </w:p>
          <w:p w14:paraId="4AB86DA0"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Skurcz krtani</w:t>
            </w:r>
          </w:p>
          <w:p w14:paraId="20526CAB"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Zachłystowe zapalenie płuc</w:t>
            </w:r>
          </w:p>
        </w:tc>
      </w:tr>
      <w:tr w:rsidR="00C20171" w:rsidRPr="00B1321B" w14:paraId="52E53B32" w14:textId="77777777" w:rsidTr="00F571EA">
        <w:trPr>
          <w:cantSplit/>
        </w:trPr>
        <w:tc>
          <w:tcPr>
            <w:tcW w:w="1535" w:type="dxa"/>
          </w:tcPr>
          <w:p w14:paraId="772DCE3E" w14:textId="77777777" w:rsidR="00C20171" w:rsidRPr="00B1321B" w:rsidRDefault="00E05167">
            <w:pPr>
              <w:pStyle w:val="NormalWeb"/>
              <w:rPr>
                <w:color w:val="000000"/>
                <w:szCs w:val="22"/>
              </w:rPr>
            </w:pPr>
            <w:r w:rsidRPr="00B1321B">
              <w:rPr>
                <w:b/>
                <w:color w:val="000000"/>
                <w:szCs w:val="22"/>
              </w:rPr>
              <w:t>Zaburzenia żołądka i jelit</w:t>
            </w:r>
          </w:p>
        </w:tc>
        <w:tc>
          <w:tcPr>
            <w:tcW w:w="1674" w:type="dxa"/>
          </w:tcPr>
          <w:p w14:paraId="334E139D" w14:textId="77777777" w:rsidR="00C20171" w:rsidRPr="00B1321B" w:rsidRDefault="00E05167">
            <w:pPr>
              <w:autoSpaceDE w:val="0"/>
              <w:autoSpaceDN w:val="0"/>
              <w:adjustRightInd w:val="0"/>
              <w:rPr>
                <w:color w:val="000000"/>
                <w:szCs w:val="22"/>
              </w:rPr>
            </w:pPr>
            <w:r w:rsidRPr="00B1321B">
              <w:rPr>
                <w:color w:val="000000"/>
                <w:szCs w:val="22"/>
              </w:rPr>
              <w:t>Suchość w jamie ustnej</w:t>
            </w:r>
          </w:p>
        </w:tc>
        <w:tc>
          <w:tcPr>
            <w:tcW w:w="2787" w:type="dxa"/>
          </w:tcPr>
          <w:p w14:paraId="555347E0" w14:textId="77777777" w:rsidR="00C20171" w:rsidRPr="00B1321B" w:rsidRDefault="00E05167">
            <w:pPr>
              <w:autoSpaceDE w:val="0"/>
              <w:autoSpaceDN w:val="0"/>
              <w:adjustRightInd w:val="0"/>
              <w:rPr>
                <w:color w:val="000000"/>
                <w:szCs w:val="22"/>
              </w:rPr>
            </w:pPr>
            <w:r w:rsidRPr="00B1321B">
              <w:rPr>
                <w:color w:val="000000"/>
                <w:szCs w:val="22"/>
              </w:rPr>
              <w:t>Choroba refluksowa przełyku</w:t>
            </w:r>
          </w:p>
          <w:p w14:paraId="76F92E0B" w14:textId="77777777" w:rsidR="00C20171" w:rsidRPr="00B1321B" w:rsidRDefault="00E05167">
            <w:pPr>
              <w:autoSpaceDE w:val="0"/>
              <w:autoSpaceDN w:val="0"/>
              <w:adjustRightInd w:val="0"/>
              <w:rPr>
                <w:color w:val="000000"/>
                <w:szCs w:val="22"/>
              </w:rPr>
            </w:pPr>
            <w:r w:rsidRPr="00B1321B">
              <w:rPr>
                <w:color w:val="000000"/>
                <w:szCs w:val="22"/>
              </w:rPr>
              <w:t>Niestrawność</w:t>
            </w:r>
          </w:p>
          <w:p w14:paraId="50685BC0" w14:textId="77777777" w:rsidR="00C20171" w:rsidRPr="00B1321B" w:rsidRDefault="00E05167">
            <w:pPr>
              <w:autoSpaceDE w:val="0"/>
              <w:autoSpaceDN w:val="0"/>
              <w:adjustRightInd w:val="0"/>
              <w:rPr>
                <w:color w:val="000000"/>
                <w:szCs w:val="22"/>
              </w:rPr>
            </w:pPr>
            <w:r w:rsidRPr="00B1321B">
              <w:rPr>
                <w:color w:val="000000"/>
                <w:szCs w:val="22"/>
              </w:rPr>
              <w:t>Wymioty</w:t>
            </w:r>
          </w:p>
          <w:p w14:paraId="4E94A30D" w14:textId="77777777" w:rsidR="00C20171" w:rsidRPr="00B1321B" w:rsidRDefault="00E05167">
            <w:pPr>
              <w:autoSpaceDE w:val="0"/>
              <w:autoSpaceDN w:val="0"/>
              <w:adjustRightInd w:val="0"/>
              <w:rPr>
                <w:color w:val="000000"/>
                <w:szCs w:val="22"/>
              </w:rPr>
            </w:pPr>
            <w:r w:rsidRPr="00B1321B">
              <w:rPr>
                <w:color w:val="000000"/>
                <w:szCs w:val="22"/>
              </w:rPr>
              <w:t>Biegunka</w:t>
            </w:r>
          </w:p>
          <w:p w14:paraId="373FFC72" w14:textId="77777777" w:rsidR="00C20171" w:rsidRPr="00B1321B" w:rsidRDefault="00E05167">
            <w:pPr>
              <w:autoSpaceDE w:val="0"/>
              <w:autoSpaceDN w:val="0"/>
              <w:adjustRightInd w:val="0"/>
              <w:rPr>
                <w:color w:val="000000"/>
                <w:szCs w:val="22"/>
              </w:rPr>
            </w:pPr>
            <w:r w:rsidRPr="00B1321B">
              <w:rPr>
                <w:color w:val="000000"/>
                <w:szCs w:val="22"/>
              </w:rPr>
              <w:t>Nudności</w:t>
            </w:r>
          </w:p>
          <w:p w14:paraId="2CC46946" w14:textId="77777777" w:rsidR="00C20171" w:rsidRPr="00B1321B" w:rsidRDefault="00E05167">
            <w:pPr>
              <w:autoSpaceDE w:val="0"/>
              <w:autoSpaceDN w:val="0"/>
              <w:adjustRightInd w:val="0"/>
              <w:rPr>
                <w:color w:val="000000"/>
                <w:szCs w:val="22"/>
              </w:rPr>
            </w:pPr>
            <w:r w:rsidRPr="00B1321B">
              <w:rPr>
                <w:color w:val="000000"/>
                <w:szCs w:val="22"/>
              </w:rPr>
              <w:t>Ból w nadbrzuszu</w:t>
            </w:r>
          </w:p>
          <w:p w14:paraId="06075D54" w14:textId="77777777" w:rsidR="00C20171" w:rsidRPr="00B1321B" w:rsidRDefault="00E05167">
            <w:pPr>
              <w:autoSpaceDE w:val="0"/>
              <w:autoSpaceDN w:val="0"/>
              <w:adjustRightInd w:val="0"/>
              <w:rPr>
                <w:color w:val="000000"/>
                <w:szCs w:val="22"/>
              </w:rPr>
            </w:pPr>
            <w:r w:rsidRPr="00B1321B">
              <w:rPr>
                <w:color w:val="000000"/>
                <w:szCs w:val="22"/>
              </w:rPr>
              <w:t>Dyskomfort w jamie brzusznej</w:t>
            </w:r>
          </w:p>
          <w:p w14:paraId="63940A26" w14:textId="77777777" w:rsidR="00C20171" w:rsidRPr="00B1321B" w:rsidRDefault="00E05167">
            <w:pPr>
              <w:autoSpaceDE w:val="0"/>
              <w:autoSpaceDN w:val="0"/>
              <w:adjustRightInd w:val="0"/>
              <w:rPr>
                <w:color w:val="000000"/>
                <w:szCs w:val="22"/>
              </w:rPr>
            </w:pPr>
            <w:r w:rsidRPr="00B1321B">
              <w:rPr>
                <w:color w:val="000000"/>
                <w:szCs w:val="22"/>
              </w:rPr>
              <w:t>Zaparcia</w:t>
            </w:r>
          </w:p>
          <w:p w14:paraId="41563B35" w14:textId="77777777" w:rsidR="00C20171" w:rsidRPr="00B1321B" w:rsidRDefault="00E05167">
            <w:pPr>
              <w:autoSpaceDE w:val="0"/>
              <w:autoSpaceDN w:val="0"/>
              <w:adjustRightInd w:val="0"/>
              <w:rPr>
                <w:color w:val="000000"/>
                <w:szCs w:val="22"/>
              </w:rPr>
            </w:pPr>
            <w:r w:rsidRPr="00B1321B">
              <w:rPr>
                <w:color w:val="000000"/>
                <w:szCs w:val="22"/>
              </w:rPr>
              <w:t>Częste wypróżnienia</w:t>
            </w:r>
          </w:p>
          <w:p w14:paraId="242A2D35" w14:textId="77777777" w:rsidR="00C20171" w:rsidRPr="00B1321B" w:rsidRDefault="00E05167">
            <w:pPr>
              <w:autoSpaceDE w:val="0"/>
              <w:autoSpaceDN w:val="0"/>
              <w:adjustRightInd w:val="0"/>
              <w:rPr>
                <w:color w:val="000000"/>
                <w:szCs w:val="22"/>
              </w:rPr>
            </w:pPr>
            <w:r w:rsidRPr="00B1321B">
              <w:rPr>
                <w:color w:val="000000"/>
                <w:szCs w:val="22"/>
              </w:rPr>
              <w:t>Nadmierne wydzielanie śliny</w:t>
            </w:r>
          </w:p>
        </w:tc>
        <w:tc>
          <w:tcPr>
            <w:tcW w:w="3065" w:type="dxa"/>
          </w:tcPr>
          <w:p w14:paraId="011512A4"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Zapalenie trzustki</w:t>
            </w:r>
          </w:p>
          <w:p w14:paraId="2078BC87"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Dysfagia</w:t>
            </w:r>
          </w:p>
        </w:tc>
      </w:tr>
      <w:tr w:rsidR="00C20171" w:rsidRPr="00B1321B" w14:paraId="766EDBAE" w14:textId="77777777" w:rsidTr="00F571EA">
        <w:trPr>
          <w:cantSplit/>
        </w:trPr>
        <w:tc>
          <w:tcPr>
            <w:tcW w:w="1535" w:type="dxa"/>
          </w:tcPr>
          <w:p w14:paraId="3F1CBC54" w14:textId="77777777" w:rsidR="00C20171" w:rsidRPr="00B1321B" w:rsidRDefault="00E05167">
            <w:pPr>
              <w:pStyle w:val="NormalWeb"/>
              <w:rPr>
                <w:color w:val="000000"/>
                <w:szCs w:val="22"/>
              </w:rPr>
            </w:pPr>
            <w:r w:rsidRPr="00B1321B">
              <w:rPr>
                <w:b/>
                <w:color w:val="000000"/>
                <w:szCs w:val="22"/>
              </w:rPr>
              <w:t>Zaburzenia wątroby i dróg żółciowych</w:t>
            </w:r>
          </w:p>
        </w:tc>
        <w:tc>
          <w:tcPr>
            <w:tcW w:w="1674" w:type="dxa"/>
          </w:tcPr>
          <w:p w14:paraId="4C71A580" w14:textId="77777777" w:rsidR="00C20171" w:rsidRPr="00B1321B" w:rsidRDefault="00C20171">
            <w:pPr>
              <w:autoSpaceDE w:val="0"/>
              <w:autoSpaceDN w:val="0"/>
              <w:adjustRightInd w:val="0"/>
              <w:rPr>
                <w:color w:val="000000"/>
                <w:szCs w:val="22"/>
              </w:rPr>
            </w:pPr>
          </w:p>
        </w:tc>
        <w:tc>
          <w:tcPr>
            <w:tcW w:w="2787" w:type="dxa"/>
          </w:tcPr>
          <w:p w14:paraId="3EE7082D" w14:textId="77777777" w:rsidR="00C20171" w:rsidRPr="00B1321B" w:rsidRDefault="00E05167">
            <w:pPr>
              <w:autoSpaceDE w:val="0"/>
              <w:autoSpaceDN w:val="0"/>
              <w:adjustRightInd w:val="0"/>
              <w:rPr>
                <w:color w:val="000000"/>
                <w:szCs w:val="22"/>
              </w:rPr>
            </w:pPr>
            <w:r w:rsidRPr="00B1321B">
              <w:rPr>
                <w:color w:val="000000"/>
                <w:szCs w:val="22"/>
              </w:rPr>
              <w:t>Nieprawidłowy wynik testów wątrobowych</w:t>
            </w:r>
          </w:p>
          <w:p w14:paraId="403176AC" w14:textId="77777777" w:rsidR="00C20171" w:rsidRPr="00B1321B" w:rsidRDefault="00E05167">
            <w:pPr>
              <w:autoSpaceDE w:val="0"/>
              <w:autoSpaceDN w:val="0"/>
              <w:adjustRightInd w:val="0"/>
              <w:rPr>
                <w:color w:val="000000"/>
                <w:szCs w:val="22"/>
              </w:rPr>
            </w:pPr>
            <w:r w:rsidRPr="00B1321B">
              <w:rPr>
                <w:color w:val="000000"/>
                <w:szCs w:val="22"/>
              </w:rPr>
              <w:t>Zwiększenie aktywności enzymów wątrobowych</w:t>
            </w:r>
          </w:p>
          <w:p w14:paraId="44A27389" w14:textId="77777777" w:rsidR="00C20171" w:rsidRPr="00B1321B" w:rsidRDefault="00E05167">
            <w:pPr>
              <w:autoSpaceDE w:val="0"/>
              <w:autoSpaceDN w:val="0"/>
              <w:adjustRightInd w:val="0"/>
              <w:rPr>
                <w:color w:val="000000"/>
                <w:szCs w:val="22"/>
              </w:rPr>
            </w:pPr>
            <w:r w:rsidRPr="00B1321B">
              <w:rPr>
                <w:color w:val="000000"/>
                <w:szCs w:val="22"/>
              </w:rPr>
              <w:t>Podwyższenie aktywności aminotransferazy alaninowej</w:t>
            </w:r>
          </w:p>
          <w:p w14:paraId="27371A73" w14:textId="77777777" w:rsidR="00C20171" w:rsidRPr="00B1321B" w:rsidRDefault="00E05167">
            <w:pPr>
              <w:autoSpaceDE w:val="0"/>
              <w:autoSpaceDN w:val="0"/>
              <w:adjustRightInd w:val="0"/>
              <w:rPr>
                <w:color w:val="000000"/>
                <w:szCs w:val="22"/>
              </w:rPr>
            </w:pPr>
            <w:r w:rsidRPr="00B1321B">
              <w:rPr>
                <w:color w:val="000000"/>
                <w:szCs w:val="22"/>
              </w:rPr>
              <w:t>Zwiększenie aktywności gamma-glutamylotransferazy</w:t>
            </w:r>
          </w:p>
          <w:p w14:paraId="07FE72CA" w14:textId="77777777" w:rsidR="00C20171" w:rsidRPr="00B1321B" w:rsidRDefault="00E05167">
            <w:pPr>
              <w:autoSpaceDE w:val="0"/>
              <w:autoSpaceDN w:val="0"/>
              <w:adjustRightInd w:val="0"/>
              <w:rPr>
                <w:color w:val="000000"/>
                <w:szCs w:val="22"/>
              </w:rPr>
            </w:pPr>
            <w:r w:rsidRPr="00B1321B">
              <w:rPr>
                <w:color w:val="000000"/>
                <w:szCs w:val="22"/>
              </w:rPr>
              <w:t>Podwyższone stężenie bilirubiny we krwi</w:t>
            </w:r>
          </w:p>
          <w:p w14:paraId="47866E06" w14:textId="77777777" w:rsidR="00C20171" w:rsidRPr="00B1321B" w:rsidRDefault="00E05167">
            <w:pPr>
              <w:autoSpaceDE w:val="0"/>
              <w:autoSpaceDN w:val="0"/>
              <w:adjustRightInd w:val="0"/>
              <w:rPr>
                <w:color w:val="000000"/>
                <w:szCs w:val="22"/>
              </w:rPr>
            </w:pPr>
            <w:r w:rsidRPr="00B1321B">
              <w:rPr>
                <w:color w:val="000000"/>
                <w:szCs w:val="22"/>
              </w:rPr>
              <w:t>Podwyższenie aktywności aminotransferazy asparaginianowej</w:t>
            </w:r>
          </w:p>
        </w:tc>
        <w:tc>
          <w:tcPr>
            <w:tcW w:w="3065" w:type="dxa"/>
          </w:tcPr>
          <w:p w14:paraId="0B37B054"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Niewydolność wątroby</w:t>
            </w:r>
          </w:p>
          <w:p w14:paraId="72743950"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Żółtaczka</w:t>
            </w:r>
          </w:p>
          <w:p w14:paraId="6FC7B81B"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Zapalenie wątroby</w:t>
            </w:r>
          </w:p>
          <w:p w14:paraId="5BEEE25C"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Zwiększenie aktywności fosfatazy zasadowej</w:t>
            </w:r>
          </w:p>
        </w:tc>
      </w:tr>
      <w:tr w:rsidR="00C20171" w:rsidRPr="00B1321B" w14:paraId="21DDDA7D" w14:textId="77777777" w:rsidTr="00F571EA">
        <w:trPr>
          <w:cantSplit/>
        </w:trPr>
        <w:tc>
          <w:tcPr>
            <w:tcW w:w="1535" w:type="dxa"/>
          </w:tcPr>
          <w:p w14:paraId="15EE9082" w14:textId="77777777" w:rsidR="00C20171" w:rsidRPr="00B1321B" w:rsidRDefault="00E05167">
            <w:pPr>
              <w:autoSpaceDE w:val="0"/>
              <w:autoSpaceDN w:val="0"/>
              <w:adjustRightInd w:val="0"/>
              <w:rPr>
                <w:rFonts w:eastAsia="Times New Roman"/>
                <w:b/>
                <w:color w:val="000000"/>
                <w:szCs w:val="22"/>
              </w:rPr>
            </w:pPr>
            <w:r w:rsidRPr="00B1321B">
              <w:rPr>
                <w:b/>
                <w:color w:val="000000"/>
                <w:szCs w:val="22"/>
              </w:rPr>
              <w:lastRenderedPageBreak/>
              <w:t>Zaburzenia skóry i tkanki podskórnej</w:t>
            </w:r>
          </w:p>
        </w:tc>
        <w:tc>
          <w:tcPr>
            <w:tcW w:w="1674" w:type="dxa"/>
          </w:tcPr>
          <w:p w14:paraId="7C2A8D16" w14:textId="77777777" w:rsidR="00C20171" w:rsidRPr="00B1321B" w:rsidRDefault="00C20171">
            <w:pPr>
              <w:autoSpaceDE w:val="0"/>
              <w:autoSpaceDN w:val="0"/>
              <w:adjustRightInd w:val="0"/>
              <w:rPr>
                <w:color w:val="000000"/>
                <w:szCs w:val="22"/>
              </w:rPr>
            </w:pPr>
          </w:p>
        </w:tc>
        <w:tc>
          <w:tcPr>
            <w:tcW w:w="2787" w:type="dxa"/>
          </w:tcPr>
          <w:p w14:paraId="0773783C" w14:textId="77777777" w:rsidR="00C20171" w:rsidRPr="00B1321B" w:rsidRDefault="00E05167">
            <w:pPr>
              <w:autoSpaceDE w:val="0"/>
              <w:autoSpaceDN w:val="0"/>
              <w:adjustRightInd w:val="0"/>
              <w:rPr>
                <w:color w:val="000000"/>
                <w:szCs w:val="22"/>
              </w:rPr>
            </w:pPr>
            <w:r w:rsidRPr="00B1321B">
              <w:rPr>
                <w:color w:val="000000"/>
                <w:szCs w:val="22"/>
              </w:rPr>
              <w:t>Łysienie</w:t>
            </w:r>
          </w:p>
          <w:p w14:paraId="73D8575B" w14:textId="77777777" w:rsidR="00C20171" w:rsidRPr="00B1321B" w:rsidRDefault="00E05167">
            <w:pPr>
              <w:autoSpaceDE w:val="0"/>
              <w:autoSpaceDN w:val="0"/>
              <w:adjustRightInd w:val="0"/>
              <w:rPr>
                <w:color w:val="000000"/>
                <w:szCs w:val="22"/>
              </w:rPr>
            </w:pPr>
            <w:r w:rsidRPr="00B1321B">
              <w:rPr>
                <w:color w:val="000000"/>
                <w:szCs w:val="22"/>
              </w:rPr>
              <w:t>Trądzik</w:t>
            </w:r>
          </w:p>
          <w:p w14:paraId="4D9C3BCA" w14:textId="77777777" w:rsidR="00C20171" w:rsidRPr="00B1321B" w:rsidRDefault="00E05167">
            <w:pPr>
              <w:autoSpaceDE w:val="0"/>
              <w:autoSpaceDN w:val="0"/>
              <w:adjustRightInd w:val="0"/>
              <w:rPr>
                <w:color w:val="000000"/>
                <w:szCs w:val="22"/>
              </w:rPr>
            </w:pPr>
            <w:r w:rsidRPr="00B1321B">
              <w:rPr>
                <w:color w:val="000000"/>
                <w:szCs w:val="22"/>
              </w:rPr>
              <w:t>Trądzik różowaty</w:t>
            </w:r>
          </w:p>
          <w:p w14:paraId="7DAE866D" w14:textId="77777777" w:rsidR="00C20171" w:rsidRPr="00B1321B" w:rsidRDefault="00E05167">
            <w:pPr>
              <w:autoSpaceDE w:val="0"/>
              <w:autoSpaceDN w:val="0"/>
              <w:adjustRightInd w:val="0"/>
              <w:rPr>
                <w:color w:val="000000"/>
                <w:szCs w:val="22"/>
              </w:rPr>
            </w:pPr>
            <w:r w:rsidRPr="00B1321B">
              <w:rPr>
                <w:color w:val="000000"/>
                <w:szCs w:val="22"/>
              </w:rPr>
              <w:t>Egzema</w:t>
            </w:r>
          </w:p>
          <w:p w14:paraId="2B67FFD5" w14:textId="77777777" w:rsidR="00C20171" w:rsidRPr="00B1321B" w:rsidRDefault="00E05167">
            <w:pPr>
              <w:autoSpaceDE w:val="0"/>
              <w:autoSpaceDN w:val="0"/>
              <w:adjustRightInd w:val="0"/>
              <w:rPr>
                <w:color w:val="000000"/>
                <w:szCs w:val="22"/>
              </w:rPr>
            </w:pPr>
            <w:r w:rsidRPr="00B1321B">
              <w:rPr>
                <w:color w:val="000000"/>
                <w:szCs w:val="22"/>
              </w:rPr>
              <w:t>Stwardnienia skóry</w:t>
            </w:r>
          </w:p>
        </w:tc>
        <w:tc>
          <w:tcPr>
            <w:tcW w:w="3065" w:type="dxa"/>
          </w:tcPr>
          <w:p w14:paraId="4FCE4826"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Wysypka</w:t>
            </w:r>
          </w:p>
          <w:p w14:paraId="37B2B55E"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Reakcja fotoalergiczna</w:t>
            </w:r>
          </w:p>
          <w:p w14:paraId="5DE4AFA3"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Nadmierne pocenie się</w:t>
            </w:r>
          </w:p>
          <w:p w14:paraId="2932EDE9" w14:textId="77777777" w:rsidR="00C20171" w:rsidRPr="00B1321B" w:rsidRDefault="00E05167">
            <w:pPr>
              <w:autoSpaceDE w:val="0"/>
              <w:autoSpaceDN w:val="0"/>
              <w:adjustRightInd w:val="0"/>
              <w:rPr>
                <w:color w:val="000000"/>
                <w:szCs w:val="22"/>
              </w:rPr>
            </w:pPr>
            <w:r w:rsidRPr="00B1321B">
              <w:rPr>
                <w:color w:val="000000"/>
                <w:szCs w:val="22"/>
              </w:rPr>
              <w:t>Wysypka polekowa z eozynofilią i objawami ogólnoustrojowymi (zespół DRESS)</w:t>
            </w:r>
          </w:p>
        </w:tc>
      </w:tr>
      <w:tr w:rsidR="00C20171" w:rsidRPr="00B1321B" w14:paraId="50A760CA" w14:textId="77777777" w:rsidTr="00F571EA">
        <w:trPr>
          <w:cantSplit/>
        </w:trPr>
        <w:tc>
          <w:tcPr>
            <w:tcW w:w="1535" w:type="dxa"/>
          </w:tcPr>
          <w:p w14:paraId="5713B4E4" w14:textId="77777777" w:rsidR="00C20171" w:rsidRPr="00B1321B" w:rsidRDefault="00E05167">
            <w:pPr>
              <w:pStyle w:val="NormalWeb"/>
              <w:rPr>
                <w:color w:val="000000"/>
                <w:szCs w:val="22"/>
              </w:rPr>
            </w:pPr>
            <w:r w:rsidRPr="00B1321B">
              <w:rPr>
                <w:b/>
                <w:color w:val="000000"/>
                <w:szCs w:val="22"/>
              </w:rPr>
              <w:t>Zaburzenia mięśniowo-szkieletowe i tkanki łącznej</w:t>
            </w:r>
          </w:p>
        </w:tc>
        <w:tc>
          <w:tcPr>
            <w:tcW w:w="1674" w:type="dxa"/>
          </w:tcPr>
          <w:p w14:paraId="2A0F739C" w14:textId="77777777" w:rsidR="00C20171" w:rsidRPr="00B1321B" w:rsidRDefault="00E05167">
            <w:pPr>
              <w:autoSpaceDE w:val="0"/>
              <w:autoSpaceDN w:val="0"/>
              <w:adjustRightInd w:val="0"/>
              <w:rPr>
                <w:color w:val="000000"/>
                <w:szCs w:val="22"/>
              </w:rPr>
            </w:pPr>
            <w:r w:rsidRPr="00B1321B">
              <w:rPr>
                <w:color w:val="000000"/>
                <w:szCs w:val="22"/>
              </w:rPr>
              <w:t>Sztywność mięśniowo-szkieletowa</w:t>
            </w:r>
          </w:p>
        </w:tc>
        <w:tc>
          <w:tcPr>
            <w:tcW w:w="2787" w:type="dxa"/>
          </w:tcPr>
          <w:p w14:paraId="2DD2E6EA" w14:textId="77777777" w:rsidR="00C20171" w:rsidRPr="00B1321B" w:rsidRDefault="00E05167">
            <w:pPr>
              <w:autoSpaceDE w:val="0"/>
              <w:autoSpaceDN w:val="0"/>
              <w:adjustRightInd w:val="0"/>
              <w:rPr>
                <w:color w:val="000000"/>
                <w:szCs w:val="22"/>
              </w:rPr>
            </w:pPr>
            <w:r w:rsidRPr="00B1321B">
              <w:rPr>
                <w:color w:val="000000"/>
                <w:szCs w:val="22"/>
              </w:rPr>
              <w:t>Sztywność mięśni</w:t>
            </w:r>
          </w:p>
          <w:p w14:paraId="0EF15E2D" w14:textId="77777777" w:rsidR="00C20171" w:rsidRPr="00B1321B" w:rsidRDefault="00E05167">
            <w:pPr>
              <w:autoSpaceDE w:val="0"/>
              <w:autoSpaceDN w:val="0"/>
              <w:adjustRightInd w:val="0"/>
              <w:rPr>
                <w:color w:val="000000"/>
                <w:szCs w:val="22"/>
              </w:rPr>
            </w:pPr>
            <w:r w:rsidRPr="00B1321B">
              <w:rPr>
                <w:color w:val="000000"/>
                <w:szCs w:val="22"/>
              </w:rPr>
              <w:t>Skurcze mięśni</w:t>
            </w:r>
          </w:p>
          <w:p w14:paraId="5CB69C8B" w14:textId="77777777" w:rsidR="00C20171" w:rsidRPr="00B1321B" w:rsidRDefault="00E05167">
            <w:pPr>
              <w:autoSpaceDE w:val="0"/>
              <w:autoSpaceDN w:val="0"/>
              <w:adjustRightInd w:val="0"/>
              <w:rPr>
                <w:color w:val="000000"/>
                <w:szCs w:val="22"/>
              </w:rPr>
            </w:pPr>
            <w:r w:rsidRPr="00B1321B">
              <w:rPr>
                <w:color w:val="000000"/>
                <w:szCs w:val="22"/>
              </w:rPr>
              <w:t>Drżenie mięśni</w:t>
            </w:r>
          </w:p>
          <w:p w14:paraId="64A0632D" w14:textId="77777777" w:rsidR="00C20171" w:rsidRPr="00B1321B" w:rsidRDefault="00E05167">
            <w:pPr>
              <w:autoSpaceDE w:val="0"/>
              <w:autoSpaceDN w:val="0"/>
              <w:adjustRightInd w:val="0"/>
              <w:rPr>
                <w:color w:val="000000"/>
                <w:szCs w:val="22"/>
              </w:rPr>
            </w:pPr>
            <w:r w:rsidRPr="00B1321B">
              <w:rPr>
                <w:color w:val="000000"/>
                <w:szCs w:val="22"/>
              </w:rPr>
              <w:t>Napięcie mięśni</w:t>
            </w:r>
          </w:p>
          <w:p w14:paraId="780997A7" w14:textId="77777777" w:rsidR="00C20171" w:rsidRPr="00B1321B" w:rsidRDefault="00E05167">
            <w:pPr>
              <w:autoSpaceDE w:val="0"/>
              <w:autoSpaceDN w:val="0"/>
              <w:adjustRightInd w:val="0"/>
              <w:rPr>
                <w:color w:val="000000"/>
                <w:szCs w:val="22"/>
              </w:rPr>
            </w:pPr>
            <w:r w:rsidRPr="00B1321B">
              <w:rPr>
                <w:color w:val="000000"/>
                <w:szCs w:val="22"/>
              </w:rPr>
              <w:t>Bóle mięśniowe</w:t>
            </w:r>
          </w:p>
          <w:p w14:paraId="230BC77F" w14:textId="77777777" w:rsidR="00C20171" w:rsidRPr="00B1321B" w:rsidRDefault="00E05167">
            <w:pPr>
              <w:autoSpaceDE w:val="0"/>
              <w:autoSpaceDN w:val="0"/>
              <w:adjustRightInd w:val="0"/>
              <w:rPr>
                <w:color w:val="000000"/>
                <w:szCs w:val="22"/>
              </w:rPr>
            </w:pPr>
            <w:r w:rsidRPr="00B1321B">
              <w:rPr>
                <w:color w:val="000000"/>
                <w:szCs w:val="22"/>
              </w:rPr>
              <w:t>Ból w kończynach</w:t>
            </w:r>
          </w:p>
          <w:p w14:paraId="15F12749" w14:textId="77777777" w:rsidR="00C20171" w:rsidRPr="00B1321B" w:rsidRDefault="00E05167">
            <w:pPr>
              <w:autoSpaceDE w:val="0"/>
              <w:autoSpaceDN w:val="0"/>
              <w:adjustRightInd w:val="0"/>
              <w:rPr>
                <w:color w:val="000000"/>
                <w:szCs w:val="22"/>
              </w:rPr>
            </w:pPr>
            <w:r w:rsidRPr="00B1321B">
              <w:rPr>
                <w:color w:val="000000"/>
                <w:szCs w:val="22"/>
              </w:rPr>
              <w:t>Ból stawów</w:t>
            </w:r>
          </w:p>
          <w:p w14:paraId="5F7CCE52" w14:textId="77777777" w:rsidR="00C20171" w:rsidRPr="00B1321B" w:rsidRDefault="00E05167">
            <w:pPr>
              <w:autoSpaceDE w:val="0"/>
              <w:autoSpaceDN w:val="0"/>
              <w:adjustRightInd w:val="0"/>
              <w:rPr>
                <w:color w:val="000000"/>
                <w:szCs w:val="22"/>
              </w:rPr>
            </w:pPr>
            <w:r w:rsidRPr="00B1321B">
              <w:rPr>
                <w:color w:val="000000"/>
                <w:szCs w:val="22"/>
              </w:rPr>
              <w:t>Ból pleców</w:t>
            </w:r>
          </w:p>
          <w:p w14:paraId="5203FF79" w14:textId="77777777" w:rsidR="00C20171" w:rsidRPr="00B1321B" w:rsidRDefault="00E05167">
            <w:pPr>
              <w:autoSpaceDE w:val="0"/>
              <w:autoSpaceDN w:val="0"/>
              <w:adjustRightInd w:val="0"/>
              <w:rPr>
                <w:color w:val="000000"/>
                <w:szCs w:val="22"/>
              </w:rPr>
            </w:pPr>
            <w:r w:rsidRPr="00B1321B">
              <w:rPr>
                <w:color w:val="000000"/>
                <w:szCs w:val="22"/>
              </w:rPr>
              <w:t>Zmniejszenie zakresu ruchu stawu</w:t>
            </w:r>
          </w:p>
          <w:p w14:paraId="7E6C9D12" w14:textId="77777777" w:rsidR="00C20171" w:rsidRPr="00B1321B" w:rsidRDefault="00E05167">
            <w:pPr>
              <w:autoSpaceDE w:val="0"/>
              <w:autoSpaceDN w:val="0"/>
              <w:adjustRightInd w:val="0"/>
              <w:rPr>
                <w:color w:val="000000"/>
                <w:szCs w:val="22"/>
              </w:rPr>
            </w:pPr>
            <w:r w:rsidRPr="00B1321B">
              <w:rPr>
                <w:color w:val="000000"/>
                <w:szCs w:val="22"/>
              </w:rPr>
              <w:t>Sztywność karku</w:t>
            </w:r>
          </w:p>
          <w:p w14:paraId="27D2ACC2" w14:textId="77777777" w:rsidR="00C20171" w:rsidRPr="00B1321B" w:rsidRDefault="00E05167">
            <w:pPr>
              <w:autoSpaceDE w:val="0"/>
              <w:autoSpaceDN w:val="0"/>
              <w:adjustRightInd w:val="0"/>
              <w:rPr>
                <w:color w:val="000000"/>
                <w:szCs w:val="22"/>
              </w:rPr>
            </w:pPr>
            <w:r w:rsidRPr="00B1321B">
              <w:rPr>
                <w:color w:val="000000"/>
                <w:szCs w:val="22"/>
              </w:rPr>
              <w:t>Szczękościsk</w:t>
            </w:r>
          </w:p>
        </w:tc>
        <w:tc>
          <w:tcPr>
            <w:tcW w:w="3065" w:type="dxa"/>
          </w:tcPr>
          <w:p w14:paraId="583A53A2"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Rozpad mięśni poprzecznie prążkowanych (rabdomioliza)</w:t>
            </w:r>
          </w:p>
        </w:tc>
      </w:tr>
      <w:tr w:rsidR="00C20171" w:rsidRPr="00B1321B" w14:paraId="51854C46" w14:textId="77777777" w:rsidTr="00F571EA">
        <w:trPr>
          <w:cantSplit/>
        </w:trPr>
        <w:tc>
          <w:tcPr>
            <w:tcW w:w="1535" w:type="dxa"/>
          </w:tcPr>
          <w:p w14:paraId="403917A6" w14:textId="77777777" w:rsidR="00C20171" w:rsidRPr="00B1321B" w:rsidRDefault="00E05167">
            <w:pPr>
              <w:pStyle w:val="NormalWeb"/>
              <w:rPr>
                <w:color w:val="000000"/>
                <w:szCs w:val="22"/>
              </w:rPr>
            </w:pPr>
            <w:r w:rsidRPr="00B1321B">
              <w:rPr>
                <w:b/>
                <w:color w:val="000000"/>
                <w:szCs w:val="22"/>
              </w:rPr>
              <w:t>Zaburzenia nerek i dróg moczowych</w:t>
            </w:r>
          </w:p>
        </w:tc>
        <w:tc>
          <w:tcPr>
            <w:tcW w:w="1674" w:type="dxa"/>
          </w:tcPr>
          <w:p w14:paraId="694D1537" w14:textId="77777777" w:rsidR="00C20171" w:rsidRPr="00B1321B" w:rsidRDefault="00C20171">
            <w:pPr>
              <w:autoSpaceDE w:val="0"/>
              <w:autoSpaceDN w:val="0"/>
              <w:adjustRightInd w:val="0"/>
              <w:rPr>
                <w:color w:val="000000"/>
                <w:szCs w:val="22"/>
              </w:rPr>
            </w:pPr>
          </w:p>
        </w:tc>
        <w:tc>
          <w:tcPr>
            <w:tcW w:w="2787" w:type="dxa"/>
          </w:tcPr>
          <w:p w14:paraId="4D33DDFC" w14:textId="77777777" w:rsidR="00C20171" w:rsidRPr="00B1321B" w:rsidRDefault="00E05167">
            <w:pPr>
              <w:autoSpaceDE w:val="0"/>
              <w:autoSpaceDN w:val="0"/>
              <w:adjustRightInd w:val="0"/>
              <w:rPr>
                <w:color w:val="000000"/>
                <w:szCs w:val="22"/>
              </w:rPr>
            </w:pPr>
            <w:r w:rsidRPr="00B1321B">
              <w:rPr>
                <w:color w:val="000000"/>
                <w:szCs w:val="22"/>
              </w:rPr>
              <w:t>Kamica nerkowa</w:t>
            </w:r>
          </w:p>
          <w:p w14:paraId="59D7E1D0" w14:textId="77777777" w:rsidR="00C20171" w:rsidRPr="00B1321B" w:rsidRDefault="00E05167">
            <w:pPr>
              <w:autoSpaceDE w:val="0"/>
              <w:autoSpaceDN w:val="0"/>
              <w:adjustRightInd w:val="0"/>
              <w:rPr>
                <w:color w:val="000000"/>
                <w:szCs w:val="22"/>
              </w:rPr>
            </w:pPr>
            <w:r w:rsidRPr="00B1321B">
              <w:rPr>
                <w:color w:val="000000"/>
                <w:szCs w:val="22"/>
              </w:rPr>
              <w:t>Cukromocz</w:t>
            </w:r>
          </w:p>
        </w:tc>
        <w:tc>
          <w:tcPr>
            <w:tcW w:w="3065" w:type="dxa"/>
          </w:tcPr>
          <w:p w14:paraId="49FEDD86"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Zatrzymanie moczu Nietrzymanie moczu</w:t>
            </w:r>
          </w:p>
        </w:tc>
      </w:tr>
      <w:tr w:rsidR="00C20171" w:rsidRPr="00B1321B" w14:paraId="05F4888B" w14:textId="77777777" w:rsidTr="00F571EA">
        <w:trPr>
          <w:cantSplit/>
        </w:trPr>
        <w:tc>
          <w:tcPr>
            <w:tcW w:w="1535" w:type="dxa"/>
          </w:tcPr>
          <w:p w14:paraId="01CBF72B" w14:textId="77777777" w:rsidR="00C20171" w:rsidRPr="00B1321B" w:rsidRDefault="00E05167">
            <w:pPr>
              <w:rPr>
                <w:b/>
                <w:iCs/>
                <w:color w:val="000000"/>
                <w:szCs w:val="22"/>
              </w:rPr>
            </w:pPr>
            <w:r w:rsidRPr="00B1321B">
              <w:rPr>
                <w:rStyle w:val="Emphasis"/>
                <w:b/>
                <w:i w:val="0"/>
                <w:iCs/>
                <w:color w:val="000000"/>
                <w:szCs w:val="22"/>
              </w:rPr>
              <w:t xml:space="preserve">Ciąża, połóg </w:t>
            </w:r>
            <w:r w:rsidRPr="00B1321B">
              <w:rPr>
                <w:rStyle w:val="Emphasis"/>
                <w:b/>
                <w:i w:val="0"/>
                <w:iCs/>
                <w:color w:val="000000"/>
                <w:szCs w:val="22"/>
              </w:rPr>
              <w:br/>
              <w:t>i okres okołoporodowy</w:t>
            </w:r>
          </w:p>
        </w:tc>
        <w:tc>
          <w:tcPr>
            <w:tcW w:w="1674" w:type="dxa"/>
          </w:tcPr>
          <w:p w14:paraId="08D5E904" w14:textId="77777777" w:rsidR="00C20171" w:rsidRPr="00B1321B" w:rsidRDefault="00C20171">
            <w:pPr>
              <w:autoSpaceDE w:val="0"/>
              <w:autoSpaceDN w:val="0"/>
              <w:adjustRightInd w:val="0"/>
              <w:rPr>
                <w:color w:val="000000"/>
                <w:szCs w:val="22"/>
              </w:rPr>
            </w:pPr>
          </w:p>
        </w:tc>
        <w:tc>
          <w:tcPr>
            <w:tcW w:w="2787" w:type="dxa"/>
          </w:tcPr>
          <w:p w14:paraId="1159015F" w14:textId="77777777" w:rsidR="00C20171" w:rsidRPr="00B1321B" w:rsidRDefault="00C20171">
            <w:pPr>
              <w:autoSpaceDE w:val="0"/>
              <w:autoSpaceDN w:val="0"/>
              <w:adjustRightInd w:val="0"/>
              <w:rPr>
                <w:color w:val="000000"/>
                <w:szCs w:val="22"/>
              </w:rPr>
            </w:pPr>
          </w:p>
        </w:tc>
        <w:tc>
          <w:tcPr>
            <w:tcW w:w="3065" w:type="dxa"/>
          </w:tcPr>
          <w:p w14:paraId="1E96457D"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Zespół abstynencyjny u noworodków (patrz punkt 4.6)</w:t>
            </w:r>
          </w:p>
        </w:tc>
      </w:tr>
      <w:tr w:rsidR="00C20171" w:rsidRPr="00B1321B" w14:paraId="2B318FF0" w14:textId="77777777" w:rsidTr="00F571EA">
        <w:trPr>
          <w:cantSplit/>
        </w:trPr>
        <w:tc>
          <w:tcPr>
            <w:tcW w:w="1535" w:type="dxa"/>
          </w:tcPr>
          <w:p w14:paraId="1126FA34" w14:textId="77777777" w:rsidR="00C20171" w:rsidRPr="00B1321B" w:rsidRDefault="00E05167">
            <w:pPr>
              <w:pStyle w:val="NormalWeb"/>
              <w:rPr>
                <w:color w:val="000000"/>
                <w:szCs w:val="22"/>
              </w:rPr>
            </w:pPr>
            <w:r w:rsidRPr="00B1321B">
              <w:rPr>
                <w:b/>
                <w:color w:val="000000"/>
                <w:szCs w:val="22"/>
              </w:rPr>
              <w:t>Zaburzenia układu rozrodczego i piersi</w:t>
            </w:r>
          </w:p>
        </w:tc>
        <w:tc>
          <w:tcPr>
            <w:tcW w:w="1674" w:type="dxa"/>
          </w:tcPr>
          <w:p w14:paraId="1F59537A" w14:textId="77777777" w:rsidR="00C20171" w:rsidRPr="00B1321B" w:rsidRDefault="00E05167">
            <w:pPr>
              <w:autoSpaceDE w:val="0"/>
              <w:autoSpaceDN w:val="0"/>
              <w:adjustRightInd w:val="0"/>
              <w:rPr>
                <w:color w:val="000000"/>
                <w:szCs w:val="22"/>
              </w:rPr>
            </w:pPr>
            <w:r w:rsidRPr="00B1321B">
              <w:rPr>
                <w:color w:val="000000"/>
                <w:szCs w:val="22"/>
              </w:rPr>
              <w:t>Zaburzenia erekcji</w:t>
            </w:r>
          </w:p>
        </w:tc>
        <w:tc>
          <w:tcPr>
            <w:tcW w:w="2787" w:type="dxa"/>
          </w:tcPr>
          <w:p w14:paraId="40E44274" w14:textId="77777777" w:rsidR="00C20171" w:rsidRPr="00B1321B" w:rsidRDefault="00E05167">
            <w:pPr>
              <w:autoSpaceDE w:val="0"/>
              <w:autoSpaceDN w:val="0"/>
              <w:adjustRightInd w:val="0"/>
              <w:rPr>
                <w:color w:val="000000"/>
                <w:szCs w:val="22"/>
              </w:rPr>
            </w:pPr>
            <w:r w:rsidRPr="00B1321B">
              <w:rPr>
                <w:color w:val="000000"/>
                <w:szCs w:val="22"/>
              </w:rPr>
              <w:t>Mlekotok</w:t>
            </w:r>
          </w:p>
          <w:p w14:paraId="0FD63725" w14:textId="77777777" w:rsidR="00C20171" w:rsidRPr="00B1321B" w:rsidRDefault="00E05167">
            <w:pPr>
              <w:autoSpaceDE w:val="0"/>
              <w:autoSpaceDN w:val="0"/>
              <w:adjustRightInd w:val="0"/>
              <w:rPr>
                <w:color w:val="000000"/>
                <w:szCs w:val="22"/>
              </w:rPr>
            </w:pPr>
            <w:r w:rsidRPr="00B1321B">
              <w:rPr>
                <w:color w:val="000000"/>
                <w:szCs w:val="22"/>
              </w:rPr>
              <w:t>Ginekomastia</w:t>
            </w:r>
          </w:p>
          <w:p w14:paraId="280E3DE4" w14:textId="77777777" w:rsidR="00C20171" w:rsidRPr="00B1321B" w:rsidRDefault="00E05167">
            <w:pPr>
              <w:autoSpaceDE w:val="0"/>
              <w:autoSpaceDN w:val="0"/>
              <w:adjustRightInd w:val="0"/>
              <w:rPr>
                <w:color w:val="000000"/>
                <w:szCs w:val="22"/>
              </w:rPr>
            </w:pPr>
            <w:r w:rsidRPr="00B1321B">
              <w:rPr>
                <w:color w:val="000000"/>
                <w:szCs w:val="22"/>
              </w:rPr>
              <w:t>Wrażliwość piersi</w:t>
            </w:r>
          </w:p>
          <w:p w14:paraId="45691730" w14:textId="77777777" w:rsidR="00C20171" w:rsidRPr="00B1321B" w:rsidRDefault="00E05167">
            <w:pPr>
              <w:autoSpaceDE w:val="0"/>
              <w:autoSpaceDN w:val="0"/>
              <w:adjustRightInd w:val="0"/>
              <w:rPr>
                <w:color w:val="000000"/>
                <w:szCs w:val="22"/>
              </w:rPr>
            </w:pPr>
            <w:r w:rsidRPr="00B1321B">
              <w:rPr>
                <w:color w:val="000000"/>
                <w:szCs w:val="22"/>
              </w:rPr>
              <w:t>Suchość pochwy</w:t>
            </w:r>
          </w:p>
        </w:tc>
        <w:tc>
          <w:tcPr>
            <w:tcW w:w="3065" w:type="dxa"/>
          </w:tcPr>
          <w:p w14:paraId="6BAB7197"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Długotrwały wzwód</w:t>
            </w:r>
          </w:p>
        </w:tc>
      </w:tr>
      <w:tr w:rsidR="00C20171" w:rsidRPr="00B1321B" w14:paraId="7B4D933C" w14:textId="77777777" w:rsidTr="00F571EA">
        <w:trPr>
          <w:cantSplit/>
        </w:trPr>
        <w:tc>
          <w:tcPr>
            <w:tcW w:w="1535" w:type="dxa"/>
          </w:tcPr>
          <w:p w14:paraId="276BBB30" w14:textId="77777777" w:rsidR="00C20171" w:rsidRPr="00B1321B" w:rsidRDefault="00E05167">
            <w:pPr>
              <w:pStyle w:val="NormalWeb"/>
              <w:rPr>
                <w:color w:val="000000"/>
                <w:szCs w:val="22"/>
              </w:rPr>
            </w:pPr>
            <w:r w:rsidRPr="00B1321B">
              <w:rPr>
                <w:b/>
                <w:color w:val="000000"/>
                <w:szCs w:val="22"/>
              </w:rPr>
              <w:t>Zaburzenia ogólne i stany w miejscu podania</w:t>
            </w:r>
          </w:p>
        </w:tc>
        <w:tc>
          <w:tcPr>
            <w:tcW w:w="1674" w:type="dxa"/>
          </w:tcPr>
          <w:p w14:paraId="6AF8E179" w14:textId="77777777" w:rsidR="00C20171" w:rsidRPr="00B1321B" w:rsidRDefault="00E05167">
            <w:pPr>
              <w:autoSpaceDE w:val="0"/>
              <w:autoSpaceDN w:val="0"/>
              <w:adjustRightInd w:val="0"/>
              <w:rPr>
                <w:color w:val="000000"/>
                <w:szCs w:val="22"/>
              </w:rPr>
            </w:pPr>
            <w:r w:rsidRPr="00B1321B">
              <w:rPr>
                <w:color w:val="000000"/>
                <w:szCs w:val="22"/>
              </w:rPr>
              <w:t>Reakcje w miejscu podania</w:t>
            </w:r>
          </w:p>
          <w:p w14:paraId="68EED245" w14:textId="77777777" w:rsidR="00C20171" w:rsidRPr="00B1321B" w:rsidRDefault="00E05167">
            <w:pPr>
              <w:autoSpaceDE w:val="0"/>
              <w:autoSpaceDN w:val="0"/>
              <w:adjustRightInd w:val="0"/>
              <w:rPr>
                <w:color w:val="000000"/>
                <w:szCs w:val="22"/>
              </w:rPr>
            </w:pPr>
            <w:r w:rsidRPr="00B1321B">
              <w:rPr>
                <w:color w:val="000000"/>
                <w:szCs w:val="22"/>
              </w:rPr>
              <w:t>Stwardnienie w miejscu podania Zmęczenie</w:t>
            </w:r>
          </w:p>
        </w:tc>
        <w:tc>
          <w:tcPr>
            <w:tcW w:w="2787" w:type="dxa"/>
          </w:tcPr>
          <w:p w14:paraId="2D058FE3" w14:textId="77777777" w:rsidR="00C20171" w:rsidRPr="00B1321B" w:rsidRDefault="00E05167">
            <w:pPr>
              <w:autoSpaceDE w:val="0"/>
              <w:autoSpaceDN w:val="0"/>
              <w:adjustRightInd w:val="0"/>
              <w:rPr>
                <w:color w:val="000000"/>
                <w:szCs w:val="22"/>
              </w:rPr>
            </w:pPr>
            <w:r w:rsidRPr="00B1321B">
              <w:rPr>
                <w:color w:val="000000"/>
                <w:szCs w:val="22"/>
              </w:rPr>
              <w:t>Gorączka</w:t>
            </w:r>
          </w:p>
          <w:p w14:paraId="496DC3BE" w14:textId="77777777" w:rsidR="00C20171" w:rsidRPr="00B1321B" w:rsidRDefault="00E05167">
            <w:pPr>
              <w:autoSpaceDE w:val="0"/>
              <w:autoSpaceDN w:val="0"/>
              <w:adjustRightInd w:val="0"/>
              <w:rPr>
                <w:color w:val="000000"/>
                <w:szCs w:val="22"/>
              </w:rPr>
            </w:pPr>
            <w:r w:rsidRPr="00B1321B">
              <w:rPr>
                <w:color w:val="000000"/>
                <w:szCs w:val="22"/>
              </w:rPr>
              <w:t>Astenia</w:t>
            </w:r>
          </w:p>
          <w:p w14:paraId="12FB266B" w14:textId="77777777" w:rsidR="00C20171" w:rsidRPr="00B1321B" w:rsidRDefault="00E05167">
            <w:pPr>
              <w:autoSpaceDE w:val="0"/>
              <w:autoSpaceDN w:val="0"/>
              <w:adjustRightInd w:val="0"/>
              <w:rPr>
                <w:color w:val="000000"/>
                <w:szCs w:val="22"/>
              </w:rPr>
            </w:pPr>
            <w:r w:rsidRPr="00B1321B">
              <w:rPr>
                <w:color w:val="000000"/>
                <w:szCs w:val="22"/>
              </w:rPr>
              <w:t>Zaburzenia chodu</w:t>
            </w:r>
          </w:p>
          <w:p w14:paraId="47FD9AE8" w14:textId="77777777" w:rsidR="00C20171" w:rsidRPr="00B1321B" w:rsidRDefault="00E05167">
            <w:pPr>
              <w:autoSpaceDE w:val="0"/>
              <w:autoSpaceDN w:val="0"/>
              <w:adjustRightInd w:val="0"/>
              <w:rPr>
                <w:color w:val="000000"/>
                <w:szCs w:val="22"/>
              </w:rPr>
            </w:pPr>
            <w:r w:rsidRPr="00B1321B">
              <w:rPr>
                <w:color w:val="000000"/>
                <w:szCs w:val="22"/>
              </w:rPr>
              <w:t>Dyskomfort w klatce piersiowej</w:t>
            </w:r>
          </w:p>
          <w:p w14:paraId="672C8D6C" w14:textId="77777777" w:rsidR="00C20171" w:rsidRPr="00B1321B" w:rsidRDefault="00E05167">
            <w:pPr>
              <w:autoSpaceDE w:val="0"/>
              <w:autoSpaceDN w:val="0"/>
              <w:adjustRightInd w:val="0"/>
              <w:rPr>
                <w:color w:val="000000"/>
                <w:szCs w:val="22"/>
              </w:rPr>
            </w:pPr>
            <w:r w:rsidRPr="00B1321B">
              <w:rPr>
                <w:color w:val="000000"/>
                <w:szCs w:val="22"/>
              </w:rPr>
              <w:t>Reakcja w miejscu podania</w:t>
            </w:r>
          </w:p>
          <w:p w14:paraId="333A4B97" w14:textId="77777777" w:rsidR="00C20171" w:rsidRPr="00B1321B" w:rsidRDefault="00E05167">
            <w:pPr>
              <w:autoSpaceDE w:val="0"/>
              <w:autoSpaceDN w:val="0"/>
              <w:adjustRightInd w:val="0"/>
              <w:rPr>
                <w:color w:val="000000"/>
                <w:szCs w:val="22"/>
              </w:rPr>
            </w:pPr>
            <w:r w:rsidRPr="00B1321B">
              <w:rPr>
                <w:color w:val="000000"/>
                <w:szCs w:val="22"/>
              </w:rPr>
              <w:t>Rumień w miejscu podania</w:t>
            </w:r>
          </w:p>
          <w:p w14:paraId="5E72B426" w14:textId="77777777" w:rsidR="00C20171" w:rsidRPr="00B1321B" w:rsidRDefault="00E05167">
            <w:pPr>
              <w:autoSpaceDE w:val="0"/>
              <w:autoSpaceDN w:val="0"/>
              <w:adjustRightInd w:val="0"/>
              <w:rPr>
                <w:color w:val="000000"/>
                <w:szCs w:val="22"/>
              </w:rPr>
            </w:pPr>
            <w:r w:rsidRPr="00B1321B">
              <w:rPr>
                <w:color w:val="000000"/>
                <w:szCs w:val="22"/>
              </w:rPr>
              <w:t>Obrzęk w miejscu podania</w:t>
            </w:r>
          </w:p>
          <w:p w14:paraId="7175FCE7" w14:textId="77777777" w:rsidR="00C20171" w:rsidRPr="00B1321B" w:rsidRDefault="00E05167">
            <w:pPr>
              <w:autoSpaceDE w:val="0"/>
              <w:autoSpaceDN w:val="0"/>
              <w:adjustRightInd w:val="0"/>
              <w:rPr>
                <w:color w:val="000000"/>
                <w:szCs w:val="22"/>
              </w:rPr>
            </w:pPr>
            <w:r w:rsidRPr="00B1321B">
              <w:rPr>
                <w:color w:val="000000"/>
                <w:szCs w:val="22"/>
              </w:rPr>
              <w:t>Dyskomfort w miejscu podania</w:t>
            </w:r>
          </w:p>
          <w:p w14:paraId="567427B9" w14:textId="77777777" w:rsidR="00C20171" w:rsidRPr="00B1321B" w:rsidRDefault="00E05167">
            <w:pPr>
              <w:autoSpaceDE w:val="0"/>
              <w:autoSpaceDN w:val="0"/>
              <w:adjustRightInd w:val="0"/>
              <w:rPr>
                <w:color w:val="000000"/>
                <w:szCs w:val="22"/>
              </w:rPr>
            </w:pPr>
            <w:r w:rsidRPr="00B1321B">
              <w:rPr>
                <w:color w:val="000000"/>
                <w:szCs w:val="22"/>
              </w:rPr>
              <w:t>Świąd w miejscu podania</w:t>
            </w:r>
          </w:p>
          <w:p w14:paraId="4124BD26" w14:textId="77777777" w:rsidR="00C20171" w:rsidRPr="00B1321B" w:rsidRDefault="00E05167">
            <w:pPr>
              <w:autoSpaceDE w:val="0"/>
              <w:autoSpaceDN w:val="0"/>
              <w:adjustRightInd w:val="0"/>
              <w:rPr>
                <w:color w:val="000000"/>
                <w:szCs w:val="22"/>
              </w:rPr>
            </w:pPr>
            <w:r w:rsidRPr="00B1321B">
              <w:rPr>
                <w:color w:val="000000"/>
                <w:szCs w:val="22"/>
              </w:rPr>
              <w:t>Wzmożone pragnienie</w:t>
            </w:r>
          </w:p>
          <w:p w14:paraId="39792595" w14:textId="77777777" w:rsidR="00C20171" w:rsidRPr="00B1321B" w:rsidRDefault="00E05167">
            <w:pPr>
              <w:autoSpaceDE w:val="0"/>
              <w:autoSpaceDN w:val="0"/>
              <w:adjustRightInd w:val="0"/>
              <w:rPr>
                <w:color w:val="000000"/>
                <w:szCs w:val="22"/>
              </w:rPr>
            </w:pPr>
            <w:r w:rsidRPr="00B1321B">
              <w:rPr>
                <w:color w:val="000000"/>
                <w:szCs w:val="22"/>
              </w:rPr>
              <w:t>Spowolnienie</w:t>
            </w:r>
          </w:p>
        </w:tc>
        <w:tc>
          <w:tcPr>
            <w:tcW w:w="3065" w:type="dxa"/>
          </w:tcPr>
          <w:p w14:paraId="77A3A99B"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Zaburzenia regulacji temperatury (np. hipotermia, gorączka)</w:t>
            </w:r>
          </w:p>
          <w:p w14:paraId="5CAE8F66" w14:textId="77777777" w:rsidR="00C20171" w:rsidRPr="00B1321B" w:rsidRDefault="00E05167">
            <w:pPr>
              <w:autoSpaceDE w:val="0"/>
              <w:autoSpaceDN w:val="0"/>
              <w:adjustRightInd w:val="0"/>
              <w:rPr>
                <w:rStyle w:val="Emphasis"/>
                <w:i w:val="0"/>
                <w:iCs/>
                <w:color w:val="000000"/>
                <w:szCs w:val="22"/>
              </w:rPr>
            </w:pPr>
            <w:r w:rsidRPr="00B1321B">
              <w:rPr>
                <w:rStyle w:val="Emphasis"/>
                <w:i w:val="0"/>
                <w:iCs/>
                <w:color w:val="000000"/>
                <w:szCs w:val="22"/>
              </w:rPr>
              <w:t>Ból w klatce piersiowej</w:t>
            </w:r>
          </w:p>
          <w:p w14:paraId="2FC03211"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Obrzęk obwodowy</w:t>
            </w:r>
          </w:p>
        </w:tc>
      </w:tr>
      <w:tr w:rsidR="00C20171" w:rsidRPr="00B1321B" w14:paraId="055563EF" w14:textId="77777777" w:rsidTr="00F571EA">
        <w:trPr>
          <w:cantSplit/>
        </w:trPr>
        <w:tc>
          <w:tcPr>
            <w:tcW w:w="1535" w:type="dxa"/>
          </w:tcPr>
          <w:p w14:paraId="6A165590" w14:textId="77777777" w:rsidR="00C20171" w:rsidRPr="00B1321B" w:rsidRDefault="00E05167">
            <w:pPr>
              <w:pStyle w:val="NormalWeb"/>
              <w:rPr>
                <w:color w:val="000000"/>
                <w:szCs w:val="22"/>
              </w:rPr>
            </w:pPr>
            <w:r w:rsidRPr="00B1321B">
              <w:rPr>
                <w:b/>
                <w:color w:val="000000"/>
                <w:szCs w:val="22"/>
              </w:rPr>
              <w:t>Badania diagnostyczne</w:t>
            </w:r>
          </w:p>
        </w:tc>
        <w:tc>
          <w:tcPr>
            <w:tcW w:w="1674" w:type="dxa"/>
          </w:tcPr>
          <w:p w14:paraId="75DD5D63" w14:textId="77777777" w:rsidR="00C20171" w:rsidRPr="00B1321B" w:rsidRDefault="00E05167">
            <w:pPr>
              <w:autoSpaceDE w:val="0"/>
              <w:autoSpaceDN w:val="0"/>
              <w:adjustRightInd w:val="0"/>
              <w:rPr>
                <w:color w:val="000000"/>
                <w:szCs w:val="22"/>
              </w:rPr>
            </w:pPr>
            <w:r w:rsidRPr="00B1321B">
              <w:rPr>
                <w:color w:val="000000"/>
                <w:szCs w:val="22"/>
              </w:rPr>
              <w:t>Zwiększenie aktywności fosfokinazy kreatynowej we krwi</w:t>
            </w:r>
          </w:p>
        </w:tc>
        <w:tc>
          <w:tcPr>
            <w:tcW w:w="2787" w:type="dxa"/>
          </w:tcPr>
          <w:p w14:paraId="48548445" w14:textId="77777777" w:rsidR="00C20171" w:rsidRPr="00B1321B" w:rsidRDefault="00E05167">
            <w:pPr>
              <w:autoSpaceDE w:val="0"/>
              <w:autoSpaceDN w:val="0"/>
              <w:adjustRightInd w:val="0"/>
              <w:rPr>
                <w:color w:val="000000"/>
                <w:szCs w:val="22"/>
              </w:rPr>
            </w:pPr>
            <w:r w:rsidRPr="00B1321B">
              <w:rPr>
                <w:color w:val="000000"/>
                <w:szCs w:val="22"/>
              </w:rPr>
              <w:t>Zwiększenie stężenia glukozy we krwi</w:t>
            </w:r>
          </w:p>
          <w:p w14:paraId="6D6314B8" w14:textId="77777777" w:rsidR="00C20171" w:rsidRPr="00B1321B" w:rsidRDefault="00E05167">
            <w:pPr>
              <w:autoSpaceDE w:val="0"/>
              <w:autoSpaceDN w:val="0"/>
              <w:adjustRightInd w:val="0"/>
              <w:rPr>
                <w:color w:val="000000"/>
                <w:szCs w:val="22"/>
              </w:rPr>
            </w:pPr>
            <w:r w:rsidRPr="00B1321B">
              <w:rPr>
                <w:color w:val="000000"/>
                <w:szCs w:val="22"/>
              </w:rPr>
              <w:t>Zmniejszenie stężenia glukozy we krwi</w:t>
            </w:r>
          </w:p>
          <w:p w14:paraId="0D1EC5E4" w14:textId="77777777" w:rsidR="00C20171" w:rsidRPr="00B1321B" w:rsidRDefault="00E05167">
            <w:pPr>
              <w:autoSpaceDE w:val="0"/>
              <w:autoSpaceDN w:val="0"/>
              <w:adjustRightInd w:val="0"/>
              <w:rPr>
                <w:color w:val="000000"/>
                <w:szCs w:val="22"/>
              </w:rPr>
            </w:pPr>
            <w:r w:rsidRPr="00B1321B">
              <w:rPr>
                <w:color w:val="000000"/>
                <w:szCs w:val="22"/>
              </w:rPr>
              <w:t>Zwiększenie stężenia glikozylowanej hemoglobiny</w:t>
            </w:r>
          </w:p>
          <w:p w14:paraId="709A76CB" w14:textId="77777777" w:rsidR="00C20171" w:rsidRPr="00B1321B" w:rsidRDefault="00E05167">
            <w:pPr>
              <w:autoSpaceDE w:val="0"/>
              <w:autoSpaceDN w:val="0"/>
              <w:adjustRightInd w:val="0"/>
              <w:rPr>
                <w:color w:val="000000"/>
                <w:szCs w:val="22"/>
              </w:rPr>
            </w:pPr>
            <w:r w:rsidRPr="00B1321B">
              <w:rPr>
                <w:color w:val="000000"/>
                <w:szCs w:val="22"/>
              </w:rPr>
              <w:t>Zwiększenie obwodu w pasie</w:t>
            </w:r>
          </w:p>
          <w:p w14:paraId="70CC4813" w14:textId="77777777" w:rsidR="00C20171" w:rsidRPr="00B1321B" w:rsidRDefault="00E05167">
            <w:pPr>
              <w:autoSpaceDE w:val="0"/>
              <w:autoSpaceDN w:val="0"/>
              <w:adjustRightInd w:val="0"/>
              <w:rPr>
                <w:color w:val="000000"/>
                <w:szCs w:val="22"/>
              </w:rPr>
            </w:pPr>
            <w:r w:rsidRPr="00B1321B">
              <w:rPr>
                <w:color w:val="000000"/>
                <w:szCs w:val="22"/>
              </w:rPr>
              <w:t>Zmniejszenie stężenia cholesterolu we krwi</w:t>
            </w:r>
          </w:p>
          <w:p w14:paraId="67F5E455" w14:textId="77777777" w:rsidR="00C20171" w:rsidRPr="00B1321B" w:rsidRDefault="00E05167">
            <w:pPr>
              <w:autoSpaceDE w:val="0"/>
              <w:autoSpaceDN w:val="0"/>
              <w:adjustRightInd w:val="0"/>
              <w:rPr>
                <w:color w:val="000000"/>
                <w:szCs w:val="22"/>
              </w:rPr>
            </w:pPr>
            <w:r w:rsidRPr="00B1321B">
              <w:rPr>
                <w:color w:val="000000"/>
                <w:szCs w:val="22"/>
              </w:rPr>
              <w:t>Zmniejszenie stężenia triglicerydów we krwi</w:t>
            </w:r>
          </w:p>
        </w:tc>
        <w:tc>
          <w:tcPr>
            <w:tcW w:w="3065" w:type="dxa"/>
          </w:tcPr>
          <w:p w14:paraId="5F456C37" w14:textId="77777777" w:rsidR="00C20171" w:rsidRPr="00B1321B" w:rsidRDefault="00E05167">
            <w:pPr>
              <w:autoSpaceDE w:val="0"/>
              <w:autoSpaceDN w:val="0"/>
              <w:adjustRightInd w:val="0"/>
              <w:rPr>
                <w:color w:val="000000"/>
                <w:szCs w:val="22"/>
              </w:rPr>
            </w:pPr>
            <w:r w:rsidRPr="00B1321B">
              <w:rPr>
                <w:rStyle w:val="Emphasis"/>
                <w:i w:val="0"/>
                <w:iCs/>
                <w:color w:val="000000"/>
                <w:szCs w:val="22"/>
              </w:rPr>
              <w:t>Wahania stężenia glukozy we krwi</w:t>
            </w:r>
          </w:p>
        </w:tc>
      </w:tr>
    </w:tbl>
    <w:p w14:paraId="37E77528" w14:textId="77777777" w:rsidR="00C20171" w:rsidRPr="00B1321B" w:rsidRDefault="00C20171">
      <w:pPr>
        <w:autoSpaceDE w:val="0"/>
        <w:autoSpaceDN w:val="0"/>
        <w:adjustRightInd w:val="0"/>
        <w:rPr>
          <w:color w:val="000000"/>
          <w:szCs w:val="22"/>
        </w:rPr>
      </w:pPr>
    </w:p>
    <w:p w14:paraId="45865540" w14:textId="77777777" w:rsidR="00C20171" w:rsidRPr="00B1321B" w:rsidRDefault="00E05167">
      <w:pPr>
        <w:rPr>
          <w:rStyle w:val="Emphasis"/>
          <w:i w:val="0"/>
          <w:iCs/>
          <w:color w:val="000000"/>
          <w:szCs w:val="22"/>
        </w:rPr>
      </w:pPr>
      <w:r w:rsidRPr="00B1321B">
        <w:rPr>
          <w:rStyle w:val="Emphasis"/>
          <w:i w:val="0"/>
          <w:iCs/>
          <w:color w:val="000000"/>
          <w:szCs w:val="22"/>
          <w:u w:val="single"/>
        </w:rPr>
        <w:t>Opis wybranych działań niepożądanych</w:t>
      </w:r>
    </w:p>
    <w:p w14:paraId="4D814A4C" w14:textId="77777777" w:rsidR="00C20171" w:rsidRPr="00B1321B" w:rsidRDefault="00C20171">
      <w:pPr>
        <w:rPr>
          <w:rStyle w:val="Emphasis"/>
          <w:i w:val="0"/>
          <w:iCs/>
          <w:color w:val="000000"/>
          <w:szCs w:val="22"/>
        </w:rPr>
      </w:pPr>
    </w:p>
    <w:p w14:paraId="740C1B79" w14:textId="77777777" w:rsidR="00C20171" w:rsidRPr="00B1321B" w:rsidRDefault="00E05167">
      <w:pPr>
        <w:rPr>
          <w:rStyle w:val="Emphasis"/>
          <w:i w:val="0"/>
          <w:iCs/>
          <w:color w:val="000000"/>
          <w:szCs w:val="22"/>
        </w:rPr>
      </w:pPr>
      <w:r w:rsidRPr="00B1321B">
        <w:rPr>
          <w:rStyle w:val="Emphasis"/>
          <w:iCs/>
          <w:color w:val="000000"/>
          <w:szCs w:val="22"/>
        </w:rPr>
        <w:t>Reakcje w miejscu podania</w:t>
      </w:r>
    </w:p>
    <w:p w14:paraId="0F86F74F" w14:textId="77777777" w:rsidR="00C20171" w:rsidRPr="00B1321B" w:rsidRDefault="00E05167">
      <w:pPr>
        <w:rPr>
          <w:szCs w:val="22"/>
        </w:rPr>
      </w:pPr>
      <w:r w:rsidRPr="00B1321B">
        <w:rPr>
          <w:rStyle w:val="Emphasis"/>
          <w:i w:val="0"/>
          <w:iCs/>
          <w:color w:val="000000"/>
          <w:szCs w:val="22"/>
        </w:rPr>
        <w:t xml:space="preserve">Podczas faz dwóch długoterminowych badań prowadzonych metodą podwójnie ślepej próby z grupą kontrolną obserwowano reakcje w miejscu podania, których nasilenie generalnie było łagodne lub umiarkowane i które ustępowały w miarę upływu czasu. </w:t>
      </w:r>
      <w:r w:rsidRPr="00B1321B">
        <w:rPr>
          <w:bCs/>
          <w:szCs w:val="22"/>
        </w:rPr>
        <w:t>Ból w miejscu podania (częstość 5,1 %) pojawiał się średnio w drugim dniu po wstrzyknięciu i utrzymywał się średnio przez 4 dni.</w:t>
      </w:r>
    </w:p>
    <w:p w14:paraId="47CA3909" w14:textId="77777777" w:rsidR="00C20171" w:rsidRPr="00B1321B" w:rsidRDefault="00C20171">
      <w:pPr>
        <w:rPr>
          <w:rStyle w:val="Emphasis"/>
          <w:i w:val="0"/>
          <w:iCs/>
          <w:color w:val="000000"/>
          <w:szCs w:val="22"/>
        </w:rPr>
      </w:pPr>
    </w:p>
    <w:p w14:paraId="33FAF5F9" w14:textId="41AA37CF" w:rsidR="00C20171" w:rsidRPr="00B1321B" w:rsidRDefault="00E05167">
      <w:pPr>
        <w:rPr>
          <w:rStyle w:val="Emphasis"/>
          <w:i w:val="0"/>
          <w:iCs/>
          <w:color w:val="000000"/>
          <w:szCs w:val="22"/>
        </w:rPr>
      </w:pPr>
      <w:r w:rsidRPr="00B1321B">
        <w:rPr>
          <w:rStyle w:val="Emphasis"/>
          <w:i w:val="0"/>
          <w:iCs/>
          <w:color w:val="000000"/>
          <w:szCs w:val="22"/>
        </w:rPr>
        <w:t xml:space="preserve">W otwartym badaniu, porównującym biodostępność produktu leczniczego Abilify Maintena </w:t>
      </w:r>
      <w:r w:rsidR="00D25A86" w:rsidRPr="00B1321B">
        <w:rPr>
          <w:szCs w:val="22"/>
        </w:rPr>
        <w:t xml:space="preserve">400 mg/300 mg </w:t>
      </w:r>
      <w:r w:rsidRPr="00B1321B">
        <w:rPr>
          <w:rStyle w:val="Emphasis"/>
          <w:i w:val="0"/>
          <w:iCs/>
          <w:color w:val="000000"/>
          <w:szCs w:val="22"/>
        </w:rPr>
        <w:t xml:space="preserve">podawanego do mięśnia naramiennego lub pośladkowego, reakcje związane z miejscem podania występowały nieznacznie częściej po podaniu do mięśnia naramiennego. Większość reakcji miała charakter łagodny i ustępowała po kolejnych podaniach produktu. W porównaniu do badań, podczas których produkt leczniczy Abilify Maintena </w:t>
      </w:r>
      <w:r w:rsidR="00D25A86" w:rsidRPr="00B1321B">
        <w:rPr>
          <w:szCs w:val="22"/>
        </w:rPr>
        <w:t xml:space="preserve">400 mg/300 mg </w:t>
      </w:r>
      <w:r w:rsidRPr="00B1321B">
        <w:rPr>
          <w:rStyle w:val="Emphasis"/>
          <w:i w:val="0"/>
          <w:iCs/>
          <w:color w:val="000000"/>
          <w:szCs w:val="22"/>
        </w:rPr>
        <w:t>był podawany do mięśnia pośladkowego, ponowne występowanie bólu w miejscu podania występowało częściej po podaniu do mięśnia naramiennego.</w:t>
      </w:r>
    </w:p>
    <w:p w14:paraId="3DBB13EB" w14:textId="77777777" w:rsidR="00C20171" w:rsidRPr="00B1321B" w:rsidRDefault="00C20171">
      <w:pPr>
        <w:rPr>
          <w:rStyle w:val="Emphasis"/>
          <w:i w:val="0"/>
          <w:iCs/>
          <w:color w:val="000000"/>
          <w:szCs w:val="22"/>
        </w:rPr>
      </w:pPr>
    </w:p>
    <w:p w14:paraId="47470CA8" w14:textId="77777777" w:rsidR="00F571EA" w:rsidRPr="00B1321B" w:rsidRDefault="00F571EA" w:rsidP="00F571EA">
      <w:pPr>
        <w:rPr>
          <w:rFonts w:asciiTheme="majorBidi" w:hAnsiTheme="majorBidi" w:cstheme="majorBidi"/>
          <w:i/>
          <w:iCs/>
          <w:szCs w:val="22"/>
        </w:rPr>
      </w:pPr>
      <w:r w:rsidRPr="00B1321B">
        <w:rPr>
          <w:rFonts w:asciiTheme="majorBidi" w:hAnsiTheme="majorBidi" w:cstheme="majorBidi"/>
          <w:i/>
          <w:iCs/>
          <w:szCs w:val="22"/>
        </w:rPr>
        <w:t>Neutropenia</w:t>
      </w:r>
    </w:p>
    <w:p w14:paraId="60A399A8" w14:textId="47AAA579" w:rsidR="00C20171" w:rsidRPr="00B1321B" w:rsidRDefault="00E05167">
      <w:pPr>
        <w:rPr>
          <w:szCs w:val="22"/>
        </w:rPr>
      </w:pPr>
      <w:r w:rsidRPr="00B1321B">
        <w:rPr>
          <w:bCs/>
          <w:color w:val="000000"/>
          <w:szCs w:val="22"/>
        </w:rPr>
        <w:t xml:space="preserve">Neutropenię zgłaszano w programie klinicznym dotyczącym produktu leczniczego Abilify Maintena </w:t>
      </w:r>
      <w:r w:rsidR="00D25A86" w:rsidRPr="00B1321B">
        <w:rPr>
          <w:szCs w:val="22"/>
        </w:rPr>
        <w:t xml:space="preserve">400 mg/300 mg </w:t>
      </w:r>
      <w:r w:rsidRPr="00B1321B">
        <w:rPr>
          <w:bCs/>
          <w:color w:val="000000"/>
          <w:szCs w:val="22"/>
        </w:rPr>
        <w:t>i zazwyczaj pojawiała się ona około 16 dnia po pierwszym podaniu i utrzymywała się średnio 18 dni.</w:t>
      </w:r>
    </w:p>
    <w:p w14:paraId="7F4AB4D1" w14:textId="77777777" w:rsidR="00C20171" w:rsidRPr="00B1321B" w:rsidRDefault="00C20171">
      <w:pPr>
        <w:rPr>
          <w:rStyle w:val="Emphasis"/>
          <w:i w:val="0"/>
          <w:iCs/>
          <w:color w:val="000000"/>
          <w:szCs w:val="22"/>
        </w:rPr>
      </w:pPr>
    </w:p>
    <w:p w14:paraId="7007C09E" w14:textId="77777777" w:rsidR="00C20171" w:rsidRPr="00B1321B" w:rsidRDefault="00E05167">
      <w:pPr>
        <w:rPr>
          <w:rStyle w:val="Emphasis"/>
          <w:i w:val="0"/>
          <w:iCs/>
          <w:color w:val="000000"/>
          <w:szCs w:val="22"/>
        </w:rPr>
      </w:pPr>
      <w:r w:rsidRPr="00B1321B">
        <w:rPr>
          <w:rStyle w:val="Emphasis"/>
          <w:iCs/>
          <w:color w:val="000000"/>
          <w:szCs w:val="22"/>
        </w:rPr>
        <w:t>Objawy pozapiramidowe (ang. EPS)</w:t>
      </w:r>
    </w:p>
    <w:p w14:paraId="74754FA0" w14:textId="1525022E" w:rsidR="00C20171" w:rsidRPr="00B1321B" w:rsidRDefault="00E05167">
      <w:pPr>
        <w:rPr>
          <w:rStyle w:val="Emphasis"/>
          <w:i w:val="0"/>
          <w:iCs/>
          <w:szCs w:val="22"/>
        </w:rPr>
      </w:pPr>
      <w:r w:rsidRPr="00B1321B">
        <w:rPr>
          <w:bCs/>
          <w:szCs w:val="22"/>
        </w:rPr>
        <w:t xml:space="preserve">W badaniach z udziałem pacjentów ze stabilną schizofrenią podawanie produktu leczniczego Abilify Maintena </w:t>
      </w:r>
      <w:r w:rsidR="00D25A86" w:rsidRPr="00B1321B">
        <w:rPr>
          <w:szCs w:val="22"/>
        </w:rPr>
        <w:t xml:space="preserve">400 mg/300 mg </w:t>
      </w:r>
      <w:r w:rsidRPr="00B1321B">
        <w:rPr>
          <w:bCs/>
          <w:szCs w:val="22"/>
        </w:rPr>
        <w:t xml:space="preserve">wiązało się z większą częstością objawów EPS (18,4 %) niż w przypadku leczenia arypiprazolem w postaci doustnej (11,7 %). </w:t>
      </w:r>
      <w:r w:rsidRPr="00B1321B">
        <w:rPr>
          <w:bCs/>
          <w:color w:val="000000"/>
          <w:szCs w:val="22"/>
        </w:rPr>
        <w:t>Akatyzja była najczęściej zgłaszanym objawem (8,2 %) i zazwyczaj pojawiała się ona około 10. dnia po pierwszym podaniu, a utrzymywała się średnio 56 dni. Pacjenci z akatyzją zwykle przyjmowali w ramach leczenia leki przeciwcholinergiczne, głównie mesylat benzatropiny i triheksyfenidyl. Rzadziej w leczeniu akatyzji podawano substancje, takie jak propranolol i benzodiazepiny (klonazepam i diazepam).</w:t>
      </w:r>
      <w:r w:rsidRPr="00B1321B">
        <w:rPr>
          <w:szCs w:val="22"/>
        </w:rPr>
        <w:t xml:space="preserve"> Na kolejnym miejscu były przypadki parkinsonizmu z częstością występowania wynoszącą 6,9 % dla produktu leczniczego Abilify Maintena</w:t>
      </w:r>
      <w:r w:rsidR="00D25A86" w:rsidRPr="00B1321B">
        <w:rPr>
          <w:szCs w:val="22"/>
        </w:rPr>
        <w:t xml:space="preserve"> 400 mg/300 mg</w:t>
      </w:r>
      <w:r w:rsidRPr="00B1321B">
        <w:rPr>
          <w:szCs w:val="22"/>
        </w:rPr>
        <w:t xml:space="preserve">, 4,15 % dla arypiprazolu 10 mg do 30 mg w postaci tabletek </w:t>
      </w:r>
      <w:r w:rsidRPr="00B1321B">
        <w:rPr>
          <w:rStyle w:val="Emphasis"/>
          <w:i w:val="0"/>
          <w:iCs/>
          <w:color w:val="000000"/>
          <w:szCs w:val="22"/>
        </w:rPr>
        <w:t>doustnych</w:t>
      </w:r>
      <w:r w:rsidRPr="00B1321B">
        <w:rPr>
          <w:szCs w:val="22"/>
        </w:rPr>
        <w:t xml:space="preserve"> i 3,0 % dla placebo.</w:t>
      </w:r>
    </w:p>
    <w:p w14:paraId="537CB26C" w14:textId="77777777" w:rsidR="00C20171" w:rsidRPr="00B1321B" w:rsidRDefault="00C20171">
      <w:pPr>
        <w:rPr>
          <w:rStyle w:val="Emphasis"/>
          <w:i w:val="0"/>
          <w:iCs/>
          <w:color w:val="000000"/>
          <w:szCs w:val="22"/>
        </w:rPr>
      </w:pPr>
    </w:p>
    <w:p w14:paraId="71D5B877" w14:textId="77777777" w:rsidR="00C20171" w:rsidRPr="00B1321B" w:rsidRDefault="00E05167">
      <w:pPr>
        <w:rPr>
          <w:rStyle w:val="Emphasis"/>
          <w:i w:val="0"/>
          <w:iCs/>
          <w:color w:val="000000"/>
          <w:szCs w:val="22"/>
        </w:rPr>
      </w:pPr>
      <w:r w:rsidRPr="00B1321B">
        <w:rPr>
          <w:rStyle w:val="Emphasis"/>
          <w:iCs/>
          <w:color w:val="000000"/>
          <w:szCs w:val="22"/>
        </w:rPr>
        <w:t>Dystonia</w:t>
      </w:r>
    </w:p>
    <w:p w14:paraId="2F12A844" w14:textId="77777777" w:rsidR="00C20171" w:rsidRPr="00B1321B" w:rsidRDefault="00E05167">
      <w:pPr>
        <w:rPr>
          <w:rStyle w:val="Emphasis"/>
          <w:i w:val="0"/>
          <w:iCs/>
          <w:color w:val="000000"/>
          <w:szCs w:val="22"/>
        </w:rPr>
      </w:pPr>
      <w:r w:rsidRPr="00B1321B">
        <w:rPr>
          <w:rStyle w:val="Emphasis"/>
          <w:i w:val="0"/>
          <w:iCs/>
          <w:color w:val="000000"/>
          <w:szCs w:val="22"/>
        </w:rPr>
        <w:t>Efekt klasy terapeutycznej: objawy dystonii, długotrwałe nieprawidłowe skurcze grup mięśni, mogą występować u wrażliwych pacjentów w ciągu pierwszych kilku dni leczenia. Do objawów dystonii należą: skurcze mięśni szyi, czasami postępujące do ucisku w gardle, trudności z przełykaniem, trudności z oddychaniem i (lub) protruzja języka. Chociaż objawy te mogą występować po zastosowaniu małych dawek, występują częściej i z większym nasileniem podczas stosowania leków przeciwpsychotycznych pierwszej generacji o silnym działaniu i w większych dawkach. Obserwowano zwiększone ryzyko ostrej dystonii u mężczyzn i w młodszych grupach wiekowych.</w:t>
      </w:r>
    </w:p>
    <w:p w14:paraId="79CDF611" w14:textId="77777777" w:rsidR="00C20171" w:rsidRPr="00B1321B" w:rsidRDefault="00C20171">
      <w:pPr>
        <w:rPr>
          <w:rStyle w:val="Emphasis"/>
          <w:i w:val="0"/>
          <w:iCs/>
          <w:color w:val="000000"/>
          <w:szCs w:val="22"/>
        </w:rPr>
      </w:pPr>
    </w:p>
    <w:p w14:paraId="6D65E14F" w14:textId="77777777" w:rsidR="00C20171" w:rsidRPr="00B1321B" w:rsidRDefault="00E05167">
      <w:pPr>
        <w:rPr>
          <w:rStyle w:val="Emphasis"/>
          <w:i w:val="0"/>
          <w:iCs/>
          <w:color w:val="000000"/>
          <w:szCs w:val="22"/>
        </w:rPr>
      </w:pPr>
      <w:r w:rsidRPr="00B1321B">
        <w:rPr>
          <w:rStyle w:val="Emphasis"/>
          <w:iCs/>
          <w:color w:val="000000"/>
          <w:szCs w:val="22"/>
        </w:rPr>
        <w:t>Masa ciała</w:t>
      </w:r>
    </w:p>
    <w:p w14:paraId="78818CB5" w14:textId="02B97A8A" w:rsidR="00C20171" w:rsidRPr="00B1321B" w:rsidRDefault="00E05167">
      <w:pPr>
        <w:rPr>
          <w:rStyle w:val="Emphasis"/>
          <w:i w:val="0"/>
          <w:iCs/>
          <w:color w:val="000000"/>
          <w:szCs w:val="22"/>
        </w:rPr>
      </w:pPr>
      <w:r w:rsidRPr="00B1321B">
        <w:rPr>
          <w:rStyle w:val="Emphasis"/>
          <w:i w:val="0"/>
          <w:iCs/>
          <w:color w:val="000000"/>
          <w:szCs w:val="22"/>
        </w:rPr>
        <w:t xml:space="preserve">Podczas długoterminowego badania prowadzonego przez 38 tygodni metodą podwójnie ślepej próby z grupą kontrolną otrzymującą substancję czynną </w:t>
      </w:r>
      <w:r w:rsidR="00F30E00" w:rsidRPr="00B1321B">
        <w:rPr>
          <w:rStyle w:val="Emphasis"/>
          <w:i w:val="0"/>
          <w:iCs/>
          <w:color w:val="000000"/>
          <w:szCs w:val="22"/>
        </w:rPr>
        <w:t xml:space="preserve">(patrz punkt 5.1), </w:t>
      </w:r>
      <w:r w:rsidRPr="00B1321B">
        <w:rPr>
          <w:rStyle w:val="Emphasis"/>
          <w:i w:val="0"/>
          <w:iCs/>
          <w:color w:val="000000"/>
          <w:szCs w:val="22"/>
        </w:rPr>
        <w:t xml:space="preserve">częstość przypadków zwiększenia się masy ciała o </w:t>
      </w:r>
      <w:r w:rsidRPr="00B1321B">
        <w:rPr>
          <w:rStyle w:val="Emphasis"/>
          <w:i w:val="0"/>
          <w:iCs/>
          <w:color w:val="000000"/>
          <w:szCs w:val="22"/>
        </w:rPr>
        <w:sym w:font="Symbol" w:char="F0B3"/>
      </w:r>
      <w:r w:rsidRPr="00B1321B">
        <w:rPr>
          <w:rStyle w:val="Emphasis"/>
          <w:i w:val="0"/>
          <w:iCs/>
          <w:color w:val="000000"/>
          <w:szCs w:val="22"/>
        </w:rPr>
        <w:t xml:space="preserve"> 7 % od pomiaru początkowego do ostatniej wizyty wynosiła 9,5 % dla produktu leczniczego Abilify Maintena </w:t>
      </w:r>
      <w:r w:rsidR="00D25A86" w:rsidRPr="00B1321B">
        <w:rPr>
          <w:szCs w:val="22"/>
        </w:rPr>
        <w:t xml:space="preserve">400 mg/300 mg </w:t>
      </w:r>
      <w:r w:rsidRPr="00B1321B">
        <w:rPr>
          <w:rStyle w:val="Emphasis"/>
          <w:i w:val="0"/>
          <w:iCs/>
          <w:color w:val="000000"/>
          <w:szCs w:val="22"/>
        </w:rPr>
        <w:t xml:space="preserve">i 11,7 % dla arypiprazolu 10 mg do 30 mg w postaci tabletek doustnych. Częstość przypadków zmniejszenia się masy ciała o ≥ 7 % od pomiaru początkowego do ostatniej wizyty wynosiła 10,2 % w grupie otrzymującej produktu leczniczy Abilify Maintena </w:t>
      </w:r>
      <w:r w:rsidR="00D25A86" w:rsidRPr="00B1321B">
        <w:rPr>
          <w:szCs w:val="22"/>
        </w:rPr>
        <w:t xml:space="preserve">400 mg/300 mg </w:t>
      </w:r>
      <w:r w:rsidRPr="00B1321B">
        <w:rPr>
          <w:rStyle w:val="Emphasis"/>
          <w:i w:val="0"/>
          <w:iCs/>
          <w:color w:val="000000"/>
          <w:szCs w:val="22"/>
        </w:rPr>
        <w:t xml:space="preserve">i 4,5 % w grupie otrzymującej arypiprazol doustnie w tabletkach 10 mg do 30 mg. Podczas długoterminowego badania prowadzonego przez 52 tygodnie metodą podwójnie ślepej próby z grupą kontrolną otrzymującą placebo </w:t>
      </w:r>
      <w:r w:rsidR="00ED14FF" w:rsidRPr="00B1321B">
        <w:rPr>
          <w:rStyle w:val="Emphasis"/>
          <w:i w:val="0"/>
          <w:iCs/>
          <w:color w:val="000000"/>
          <w:szCs w:val="22"/>
        </w:rPr>
        <w:t xml:space="preserve">(patrz punkt 5.1) </w:t>
      </w:r>
      <w:r w:rsidRPr="00B1321B">
        <w:rPr>
          <w:rStyle w:val="Emphasis"/>
          <w:i w:val="0"/>
          <w:iCs/>
          <w:color w:val="000000"/>
          <w:szCs w:val="22"/>
        </w:rPr>
        <w:t xml:space="preserve">częstość przypadków zwiększania się masy ciała o </w:t>
      </w:r>
      <w:r w:rsidRPr="00B1321B">
        <w:rPr>
          <w:rStyle w:val="Emphasis"/>
          <w:i w:val="0"/>
          <w:iCs/>
          <w:color w:val="000000"/>
          <w:szCs w:val="22"/>
        </w:rPr>
        <w:sym w:font="Symbol" w:char="F0B3"/>
      </w:r>
      <w:r w:rsidRPr="00B1321B">
        <w:rPr>
          <w:rStyle w:val="Emphasis"/>
          <w:i w:val="0"/>
          <w:iCs/>
          <w:color w:val="000000"/>
          <w:szCs w:val="22"/>
        </w:rPr>
        <w:t xml:space="preserve"> 7 % od pomiaru początkowego do ostatniej wizyty wynosiła 6,4 % dla produktu leczniczego Abilify Maintena </w:t>
      </w:r>
      <w:r w:rsidR="00D25A86" w:rsidRPr="00B1321B">
        <w:rPr>
          <w:szCs w:val="22"/>
        </w:rPr>
        <w:t xml:space="preserve">400 mg/300 mg </w:t>
      </w:r>
      <w:r w:rsidRPr="00B1321B">
        <w:rPr>
          <w:rStyle w:val="Emphasis"/>
          <w:i w:val="0"/>
          <w:iCs/>
          <w:color w:val="000000"/>
          <w:szCs w:val="22"/>
        </w:rPr>
        <w:t xml:space="preserve">i 5,2 % dla placebo. Częstość przypadków zmniejszenia się masy ciała o ≥ 7 % od pomiaru początkowego do ostatniej wizyty wynosiła 6,4 % dla produktu leczniczego Abilify Maintena </w:t>
      </w:r>
      <w:r w:rsidR="00D25A86" w:rsidRPr="00B1321B">
        <w:rPr>
          <w:szCs w:val="22"/>
        </w:rPr>
        <w:t xml:space="preserve">400 mg/300 mg </w:t>
      </w:r>
      <w:r w:rsidRPr="00B1321B">
        <w:rPr>
          <w:rStyle w:val="Emphasis"/>
          <w:i w:val="0"/>
          <w:iCs/>
          <w:color w:val="000000"/>
          <w:szCs w:val="22"/>
        </w:rPr>
        <w:t xml:space="preserve">i 6,7 % dla placebo. Podczas leczenia </w:t>
      </w:r>
      <w:r w:rsidRPr="00B1321B">
        <w:rPr>
          <w:rStyle w:val="Emphasis"/>
          <w:i w:val="0"/>
          <w:iCs/>
          <w:color w:val="000000"/>
          <w:szCs w:val="22"/>
        </w:rPr>
        <w:lastRenderedPageBreak/>
        <w:t xml:space="preserve">prowadzonego metodą podwójnie ślepej próby średnia zmiana masy ciała od pomiaru początkowego do ostatniej wizyty wynosiła −0,2 kg w grupie otrzymującej produktu leczniczy Abilify Maintena </w:t>
      </w:r>
      <w:r w:rsidR="00D25A86" w:rsidRPr="00B1321B">
        <w:rPr>
          <w:szCs w:val="22"/>
        </w:rPr>
        <w:t xml:space="preserve">400 mg/300 mg </w:t>
      </w:r>
      <w:r w:rsidRPr="00B1321B">
        <w:rPr>
          <w:rStyle w:val="Emphasis"/>
          <w:i w:val="0"/>
          <w:iCs/>
          <w:color w:val="000000"/>
          <w:szCs w:val="22"/>
        </w:rPr>
        <w:t>i −0,4 kg w grupie otrzymującej placebo (p = 0,812).</w:t>
      </w:r>
    </w:p>
    <w:p w14:paraId="1CFFE315" w14:textId="77777777" w:rsidR="00C20171" w:rsidRPr="00B1321B" w:rsidRDefault="00C20171">
      <w:pPr>
        <w:rPr>
          <w:rStyle w:val="Emphasis"/>
          <w:i w:val="0"/>
          <w:iCs/>
          <w:color w:val="000000"/>
          <w:szCs w:val="22"/>
        </w:rPr>
      </w:pPr>
    </w:p>
    <w:p w14:paraId="1FB762B0" w14:textId="77777777" w:rsidR="00C20171" w:rsidRPr="00B1321B" w:rsidRDefault="00E05167" w:rsidP="0077301C">
      <w:pPr>
        <w:keepNext/>
        <w:widowControl w:val="0"/>
        <w:rPr>
          <w:rFonts w:eastAsia="Times New Roman"/>
          <w:szCs w:val="22"/>
        </w:rPr>
      </w:pPr>
      <w:r w:rsidRPr="00B1321B">
        <w:rPr>
          <w:rFonts w:eastAsia="Times New Roman"/>
          <w:i/>
          <w:szCs w:val="22"/>
        </w:rPr>
        <w:t>Prolaktyna</w:t>
      </w:r>
    </w:p>
    <w:p w14:paraId="5951CD68" w14:textId="77777777" w:rsidR="00C20171" w:rsidRPr="00B1321B" w:rsidRDefault="00E05167">
      <w:pPr>
        <w:rPr>
          <w:rStyle w:val="Emphasis"/>
          <w:i w:val="0"/>
          <w:iCs/>
          <w:color w:val="000000"/>
          <w:szCs w:val="22"/>
        </w:rPr>
      </w:pPr>
      <w:r w:rsidRPr="00B1321B">
        <w:rPr>
          <w:rStyle w:val="Emphasis"/>
          <w:i w:val="0"/>
          <w:iCs/>
          <w:color w:val="000000"/>
          <w:szCs w:val="22"/>
        </w:rPr>
        <w:t>Podczas badań klinicznych w zakresie zarejestrowanych wskazań i po wprowadzeniu produktu leczniczego do obrotu u pacjentów otrzymujących arypiprazol obserwowano zarówno zwiększenie, jak i zmniejszenie stężenia prolaktyny w surowicy w porównaniu do pomiarów początkowych (punkt 5.1).</w:t>
      </w:r>
    </w:p>
    <w:p w14:paraId="3241F5F5" w14:textId="77777777" w:rsidR="00C20171" w:rsidRPr="00B1321B" w:rsidRDefault="00C20171">
      <w:pPr>
        <w:rPr>
          <w:iCs/>
          <w:color w:val="000000"/>
          <w:szCs w:val="22"/>
        </w:rPr>
      </w:pPr>
    </w:p>
    <w:p w14:paraId="2785966A" w14:textId="5289C720" w:rsidR="00C20171" w:rsidRPr="00B1321B" w:rsidRDefault="008F1ADE">
      <w:pPr>
        <w:rPr>
          <w:i/>
          <w:iCs/>
          <w:color w:val="000000"/>
        </w:rPr>
      </w:pPr>
      <w:r w:rsidRPr="00B1321B">
        <w:rPr>
          <w:i/>
          <w:iCs/>
          <w:color w:val="000000"/>
        </w:rPr>
        <w:t>Zaburzeni</w:t>
      </w:r>
      <w:r w:rsidR="0044445A" w:rsidRPr="00B1321B">
        <w:rPr>
          <w:i/>
          <w:iCs/>
          <w:color w:val="000000"/>
        </w:rPr>
        <w:t>e</w:t>
      </w:r>
      <w:r w:rsidRPr="00B1321B">
        <w:rPr>
          <w:i/>
          <w:iCs/>
          <w:color w:val="000000"/>
        </w:rPr>
        <w:t xml:space="preserve"> związane z</w:t>
      </w:r>
      <w:r w:rsidR="00E05167" w:rsidRPr="00B1321B">
        <w:rPr>
          <w:i/>
          <w:iCs/>
          <w:color w:val="000000"/>
        </w:rPr>
        <w:t xml:space="preserve"> hazard</w:t>
      </w:r>
      <w:r w:rsidRPr="00B1321B">
        <w:rPr>
          <w:i/>
          <w:iCs/>
          <w:color w:val="000000"/>
        </w:rPr>
        <w:t>em</w:t>
      </w:r>
      <w:r w:rsidR="00E05167" w:rsidRPr="00B1321B">
        <w:rPr>
          <w:i/>
          <w:iCs/>
          <w:color w:val="000000"/>
        </w:rPr>
        <w:t xml:space="preserve"> i inne zaburzenia kontroli impulsów</w:t>
      </w:r>
    </w:p>
    <w:p w14:paraId="4AE83540" w14:textId="182FBC4F" w:rsidR="00C20171" w:rsidRPr="00B1321B" w:rsidRDefault="008F1ADE">
      <w:pPr>
        <w:rPr>
          <w:iCs/>
          <w:color w:val="000000"/>
          <w:szCs w:val="22"/>
        </w:rPr>
      </w:pPr>
      <w:r w:rsidRPr="00B1321B">
        <w:rPr>
          <w:iCs/>
          <w:color w:val="000000"/>
        </w:rPr>
        <w:t>Zaburzeni</w:t>
      </w:r>
      <w:r w:rsidR="0044445A" w:rsidRPr="00B1321B">
        <w:rPr>
          <w:iCs/>
          <w:color w:val="000000"/>
        </w:rPr>
        <w:t>e</w:t>
      </w:r>
      <w:r w:rsidRPr="00B1321B">
        <w:rPr>
          <w:iCs/>
          <w:color w:val="000000"/>
        </w:rPr>
        <w:t xml:space="preserve"> związane z</w:t>
      </w:r>
      <w:r w:rsidR="00E05167" w:rsidRPr="00B1321B">
        <w:rPr>
          <w:iCs/>
          <w:color w:val="000000"/>
        </w:rPr>
        <w:t xml:space="preserve"> hazard</w:t>
      </w:r>
      <w:r w:rsidRPr="00B1321B">
        <w:rPr>
          <w:iCs/>
          <w:color w:val="000000"/>
        </w:rPr>
        <w:t>em</w:t>
      </w:r>
      <w:r w:rsidR="00E05167" w:rsidRPr="00B1321B">
        <w:rPr>
          <w:iCs/>
          <w:color w:val="000000"/>
        </w:rPr>
        <w:t>, hiperseksualność, kompulsywna potrzeba wydawania pieniędzy i obżarstwo lub kompulsywne objadanie się mogą wystąpić u pacjentów leczonych arypiprazolem (patrz punkt 4.4).</w:t>
      </w:r>
    </w:p>
    <w:p w14:paraId="494FC2CC" w14:textId="77777777" w:rsidR="00C20171" w:rsidRPr="00B1321B" w:rsidRDefault="00C20171">
      <w:pPr>
        <w:rPr>
          <w:rStyle w:val="Emphasis"/>
          <w:i w:val="0"/>
          <w:iCs/>
          <w:color w:val="000000"/>
          <w:szCs w:val="22"/>
        </w:rPr>
      </w:pPr>
    </w:p>
    <w:p w14:paraId="13F0F131" w14:textId="77777777" w:rsidR="00C20171" w:rsidRPr="00B1321B" w:rsidRDefault="00E05167">
      <w:pPr>
        <w:rPr>
          <w:rStyle w:val="Emphasis"/>
          <w:i w:val="0"/>
          <w:iCs/>
          <w:color w:val="000000"/>
          <w:szCs w:val="22"/>
        </w:rPr>
      </w:pPr>
      <w:r w:rsidRPr="00B1321B">
        <w:rPr>
          <w:rStyle w:val="Emphasis"/>
          <w:i w:val="0"/>
          <w:iCs/>
          <w:color w:val="000000"/>
          <w:szCs w:val="22"/>
          <w:u w:val="single"/>
        </w:rPr>
        <w:t>Zgłaszanie podejrzewanych działań niepożądanych</w:t>
      </w:r>
    </w:p>
    <w:p w14:paraId="1D61998E" w14:textId="77777777" w:rsidR="00C20171" w:rsidRPr="00B1321B" w:rsidRDefault="00C20171">
      <w:pPr>
        <w:pStyle w:val="Bezodstpw1"/>
        <w:rPr>
          <w:rStyle w:val="Emphasis"/>
          <w:i w:val="0"/>
          <w:iCs/>
          <w:color w:val="000000"/>
          <w:sz w:val="22"/>
          <w:szCs w:val="22"/>
        </w:rPr>
      </w:pPr>
    </w:p>
    <w:p w14:paraId="444C8B44" w14:textId="172AA93D" w:rsidR="00C20171" w:rsidRPr="00B1321B" w:rsidRDefault="00E05167">
      <w:pPr>
        <w:pStyle w:val="Bezodstpw1"/>
        <w:rPr>
          <w:rStyle w:val="Emphasis"/>
          <w:i w:val="0"/>
          <w:iCs/>
          <w:color w:val="000000"/>
          <w:sz w:val="22"/>
          <w:szCs w:val="22"/>
          <w:highlight w:val="lightGray"/>
        </w:rPr>
      </w:pPr>
      <w:r w:rsidRPr="00B1321B">
        <w:rPr>
          <w:rStyle w:val="Emphasis"/>
          <w:i w:val="0"/>
          <w:iCs/>
          <w:color w:val="000000"/>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B1321B">
        <w:rPr>
          <w:rStyle w:val="Emphasis"/>
          <w:i w:val="0"/>
          <w:iCs/>
          <w:color w:val="000000"/>
          <w:sz w:val="22"/>
          <w:szCs w:val="22"/>
          <w:highlight w:val="lightGray"/>
        </w:rPr>
        <w:t xml:space="preserve">krajowego systemu zgłaszania wymienionego w </w:t>
      </w:r>
      <w:r w:rsidR="00522406">
        <w:fldChar w:fldCharType="begin"/>
      </w:r>
      <w:r w:rsidR="00522406">
        <w:instrText>HYPERLINK "https://www.ema.europa.eu/en/documents/template-form/qrd-appendix-v-adverse-drug-reaction-reporting-details_en.docx"</w:instrText>
      </w:r>
      <w:r w:rsidR="00522406">
        <w:fldChar w:fldCharType="separate"/>
      </w:r>
      <w:r w:rsidR="005C103C" w:rsidRPr="0077301C">
        <w:rPr>
          <w:rStyle w:val="Hyperlink"/>
          <w:rFonts w:asciiTheme="majorBidi" w:hAnsiTheme="majorBidi" w:cstheme="majorBidi"/>
          <w:sz w:val="22"/>
          <w:szCs w:val="22"/>
          <w:highlight w:val="lightGray"/>
          <w:u w:val="single"/>
        </w:rPr>
        <w:t>załączniku V</w:t>
      </w:r>
      <w:r w:rsidR="00522406">
        <w:rPr>
          <w:rStyle w:val="Hyperlink"/>
          <w:rFonts w:asciiTheme="majorBidi" w:hAnsiTheme="majorBidi" w:cstheme="majorBidi"/>
          <w:sz w:val="22"/>
          <w:szCs w:val="22"/>
          <w:highlight w:val="lightGray"/>
          <w:u w:val="single"/>
        </w:rPr>
        <w:fldChar w:fldCharType="end"/>
      </w:r>
      <w:r w:rsidRPr="00B1321B">
        <w:rPr>
          <w:rStyle w:val="Emphasis"/>
          <w:i w:val="0"/>
          <w:iCs/>
          <w:color w:val="000000"/>
          <w:sz w:val="22"/>
          <w:szCs w:val="22"/>
          <w:highlight w:val="lightGray"/>
        </w:rPr>
        <w:t>.</w:t>
      </w:r>
    </w:p>
    <w:p w14:paraId="47878FC3" w14:textId="77777777" w:rsidR="00C20171" w:rsidRPr="00B1321B" w:rsidRDefault="00C20171">
      <w:pPr>
        <w:rPr>
          <w:rStyle w:val="Emphasis"/>
          <w:i w:val="0"/>
          <w:iCs/>
          <w:color w:val="000000"/>
          <w:szCs w:val="22"/>
          <w:u w:val="single"/>
        </w:rPr>
      </w:pPr>
    </w:p>
    <w:p w14:paraId="36A3006F"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4.9</w:t>
      </w:r>
      <w:r w:rsidRPr="00B1321B">
        <w:rPr>
          <w:rStyle w:val="Emphasis"/>
          <w:b/>
          <w:i w:val="0"/>
          <w:iCs/>
          <w:color w:val="000000"/>
          <w:szCs w:val="22"/>
        </w:rPr>
        <w:tab/>
        <w:t>Przedawkowanie</w:t>
      </w:r>
    </w:p>
    <w:p w14:paraId="26547EF0" w14:textId="77777777" w:rsidR="00C20171" w:rsidRPr="00B1321B" w:rsidRDefault="00C20171">
      <w:pPr>
        <w:rPr>
          <w:szCs w:val="22"/>
        </w:rPr>
      </w:pPr>
    </w:p>
    <w:p w14:paraId="12968426" w14:textId="5AAB3D3C" w:rsidR="00C20171" w:rsidRPr="00B1321B" w:rsidRDefault="00E05167">
      <w:pPr>
        <w:rPr>
          <w:color w:val="000000"/>
          <w:szCs w:val="22"/>
        </w:rPr>
      </w:pPr>
      <w:r w:rsidRPr="00B1321B">
        <w:rPr>
          <w:szCs w:val="22"/>
        </w:rPr>
        <w:t xml:space="preserve">Nie zgłaszano żadnych przypadków przedawkowania związanych z działaniami niepożądanymi podczas badań klinicznych </w:t>
      </w:r>
      <w:r w:rsidR="008F1ADE" w:rsidRPr="00B1321B">
        <w:rPr>
          <w:szCs w:val="22"/>
        </w:rPr>
        <w:t>arypiprazolu</w:t>
      </w:r>
      <w:r w:rsidRPr="00B1321B">
        <w:rPr>
          <w:szCs w:val="22"/>
        </w:rPr>
        <w:t>. Należy zachować ostrożność, aby uniknąć nieumyślnego wstrzyknięcia produktu leczniczego do naczynia krwionośnego. </w:t>
      </w:r>
      <w:r w:rsidRPr="00B1321B">
        <w:rPr>
          <w:bCs/>
          <w:szCs w:val="22"/>
        </w:rPr>
        <w:t>Po potwierdzonym lub podejrzewanym przypadkowym przedawkowaniu/nieumyślnym podaniu dożylnym konieczna jest ścisła obserwacja pacjenta i jeśli pojawią się wszelkie potencjalnie ciężkie medycznie objawy lub oznaki, wymagane jest monitorowanie pacjenta, które powinno obejmować ciągłe monitorowanie elektrokardiograficzne. Medyczny nadzór i monitorowanie powinno być prowadzone do czasu powrotu pacjenta do zdrowia.</w:t>
      </w:r>
    </w:p>
    <w:p w14:paraId="335859CE" w14:textId="77777777" w:rsidR="00C20171" w:rsidRPr="00B1321B" w:rsidRDefault="00C20171">
      <w:pPr>
        <w:rPr>
          <w:bCs/>
          <w:szCs w:val="22"/>
        </w:rPr>
      </w:pPr>
    </w:p>
    <w:p w14:paraId="5F7A0FEC" w14:textId="77777777" w:rsidR="00C20171" w:rsidRPr="00B1321B" w:rsidRDefault="00E05167">
      <w:pPr>
        <w:rPr>
          <w:color w:val="000000"/>
          <w:szCs w:val="22"/>
        </w:rPr>
      </w:pPr>
      <w:r w:rsidRPr="00B1321B">
        <w:rPr>
          <w:bCs/>
          <w:szCs w:val="22"/>
        </w:rPr>
        <w:t>Symulacja natychmiastowego uwolnienia całej dawki leku wykazała, że prognozowana mediana stężenia arypiprazolu osiąga szczytową wartość 4 500 ng/ml lub około 9-krotną wartość górnego zakresu terapeutycznego. W przypadku natychmiastowego uwolnienia całej dawki przewiduje się, że stężenia arypiprazolu szybko ulegają zmniejszeniu do górnego limitu przedziału terapeutycznego po około 3 dniach. Do siódmego dnia średnie stężenia arypiprazolu nadal maleją do stężeń zgodnych z dawką domięśniowej postaci depot bez natychmiastowego uwolnienia całej dawki.</w:t>
      </w:r>
      <w:r w:rsidRPr="00B1321B">
        <w:rPr>
          <w:color w:val="000000"/>
          <w:szCs w:val="22"/>
        </w:rPr>
        <w:t xml:space="preserve"> Biorąc pod uwagę, że przedawkowanie jest mniej prawdopodobne w przypadku produktów leczniczych podawanych pozajelitowo niż w przypadku produktów doustnych, poniżej podano informacje odnośne dotyczące przedawkowania postaci doustnej.</w:t>
      </w:r>
    </w:p>
    <w:p w14:paraId="68C1B3A3" w14:textId="77777777" w:rsidR="00C20171" w:rsidRPr="00B1321B" w:rsidRDefault="00C20171">
      <w:pPr>
        <w:rPr>
          <w:rStyle w:val="Emphasis"/>
          <w:iCs/>
          <w:color w:val="000000"/>
          <w:szCs w:val="22"/>
        </w:rPr>
      </w:pPr>
    </w:p>
    <w:p w14:paraId="6A156B6C"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Objawy przedmiotowe i podmiotowe</w:t>
      </w:r>
    </w:p>
    <w:p w14:paraId="52C70E10" w14:textId="77777777" w:rsidR="00C20171" w:rsidRPr="00B1321B" w:rsidRDefault="00C20171">
      <w:pPr>
        <w:pStyle w:val="EMEABodyText"/>
        <w:widowControl w:val="0"/>
        <w:rPr>
          <w:rStyle w:val="Emphasis"/>
          <w:i w:val="0"/>
          <w:iCs/>
          <w:color w:val="000000"/>
          <w:sz w:val="22"/>
          <w:szCs w:val="22"/>
        </w:rPr>
      </w:pPr>
    </w:p>
    <w:p w14:paraId="39735102" w14:textId="77777777" w:rsidR="00C20171" w:rsidRPr="00B1321B" w:rsidRDefault="00E05167">
      <w:pPr>
        <w:pStyle w:val="EMEABodyText"/>
        <w:widowControl w:val="0"/>
        <w:rPr>
          <w:sz w:val="22"/>
          <w:szCs w:val="22"/>
        </w:rPr>
      </w:pPr>
      <w:r w:rsidRPr="00B1321B">
        <w:rPr>
          <w:rStyle w:val="Emphasis"/>
          <w:i w:val="0"/>
          <w:iCs/>
          <w:color w:val="000000"/>
          <w:sz w:val="22"/>
          <w:szCs w:val="22"/>
        </w:rPr>
        <w:t xml:space="preserve">W badaniach klinicznych i doświadczeniu po wprowadzeniu produktu do obrotu przypadkowe lub zamierzone ostre przedawkowanie arypiprazolu w monoterapii stwierdzono u dorosłych pacjentów ze zgłoszonymi dawkami ocenianymi jako maksymalnie 1 260 mg (41-krotność maksymalnej zalecanej dawki dobowej) bez zgonów. </w:t>
      </w:r>
      <w:r w:rsidRPr="00B1321B">
        <w:rPr>
          <w:sz w:val="22"/>
          <w:szCs w:val="22"/>
        </w:rPr>
        <w:t>Do potencjalnie istotnych klinicznie objawów podmiotowych i przedmiotowych należały: letarg, wzrost ciśnienia tętniczego krwi, senność, przyspieszona czynność serca (tachykardia), nudności, wymioty i biegunka. Ponadto zgłaszano przypadkowe przedawkowanie samego arypiprazolu (do 195 mg) u dzieci, bez zgonów. Do potencjalnie istotnych klinicznie objawów podmiotowych i przedmiotowych należały: senność, przejściowa utrata świadomości i objawy pozapiramidowe.</w:t>
      </w:r>
    </w:p>
    <w:p w14:paraId="17F7815C" w14:textId="77777777" w:rsidR="00C20171" w:rsidRPr="00B1321B" w:rsidRDefault="00C20171">
      <w:pPr>
        <w:rPr>
          <w:rStyle w:val="Emphasis"/>
          <w:i w:val="0"/>
          <w:iCs/>
          <w:color w:val="000000"/>
          <w:szCs w:val="22"/>
        </w:rPr>
      </w:pPr>
    </w:p>
    <w:p w14:paraId="0D2A72C7" w14:textId="77777777" w:rsidR="00C20171" w:rsidRPr="00B1321B" w:rsidRDefault="00E05167" w:rsidP="0077301C">
      <w:pPr>
        <w:keepNext/>
        <w:rPr>
          <w:rStyle w:val="Emphasis"/>
          <w:i w:val="0"/>
          <w:iCs/>
          <w:color w:val="000000"/>
          <w:szCs w:val="22"/>
          <w:u w:val="single"/>
        </w:rPr>
      </w:pPr>
      <w:r w:rsidRPr="00B1321B">
        <w:rPr>
          <w:rStyle w:val="Emphasis"/>
          <w:i w:val="0"/>
          <w:iCs/>
          <w:color w:val="000000"/>
          <w:szCs w:val="22"/>
          <w:u w:val="single"/>
        </w:rPr>
        <w:lastRenderedPageBreak/>
        <w:t>Postępowanie po przedawkowaniu</w:t>
      </w:r>
    </w:p>
    <w:p w14:paraId="3081F34B" w14:textId="77777777" w:rsidR="00C20171" w:rsidRPr="00B1321B" w:rsidRDefault="00C20171" w:rsidP="0077301C">
      <w:pPr>
        <w:keepNext/>
        <w:rPr>
          <w:rStyle w:val="Emphasis"/>
          <w:i w:val="0"/>
          <w:iCs/>
          <w:color w:val="000000"/>
          <w:szCs w:val="22"/>
        </w:rPr>
      </w:pPr>
    </w:p>
    <w:p w14:paraId="045F442A" w14:textId="77777777" w:rsidR="00C20171" w:rsidRPr="00B1321B" w:rsidRDefault="00E05167">
      <w:pPr>
        <w:rPr>
          <w:rStyle w:val="Emphasis"/>
          <w:i w:val="0"/>
          <w:iCs/>
          <w:color w:val="000000"/>
          <w:szCs w:val="22"/>
        </w:rPr>
      </w:pPr>
      <w:r w:rsidRPr="00B1321B">
        <w:rPr>
          <w:rStyle w:val="Emphasis"/>
          <w:i w:val="0"/>
          <w:iCs/>
          <w:color w:val="000000"/>
          <w:szCs w:val="22"/>
        </w:rPr>
        <w:t>W przypadku przedawkowania leku stosuje się leczenie podtrzymujące polegające na utrzymaniu drożności dróg oddechowych, dotlenianiu i wentylacji oraz leczeniu objawowym. Należy wziąć pod uwagę możliwość wpływu wielu produktów leczniczych. Z tego względu należy niezwłocznie rozpocząć monitorowanie czynności układu krążenia, obejmujące stałe monitorowanie zapisu elektrokardiograficznego, w celu wykrycia możliwych zaburzeń rytmu serca. Po potwierdzonym lub podejrzewanym przedawkowaniu arypiprazolu należy prowadzić ścisły nadzór i monitorowanie medyczne do czasu poprawy zdrowia pacjenta.</w:t>
      </w:r>
    </w:p>
    <w:p w14:paraId="579C14C1" w14:textId="77777777" w:rsidR="008F7CB9" w:rsidRPr="00B1321B" w:rsidRDefault="008F7CB9" w:rsidP="008F7CB9">
      <w:pPr>
        <w:rPr>
          <w:rStyle w:val="Emphasis"/>
          <w:iCs/>
          <w:color w:val="000000"/>
          <w:szCs w:val="22"/>
        </w:rPr>
      </w:pPr>
    </w:p>
    <w:p w14:paraId="426A8BFA" w14:textId="02DC5EA8" w:rsidR="00C20171" w:rsidRPr="00B1321B" w:rsidRDefault="00E05167">
      <w:pPr>
        <w:rPr>
          <w:rStyle w:val="Emphasis"/>
          <w:i w:val="0"/>
          <w:iCs/>
          <w:color w:val="000000"/>
          <w:szCs w:val="22"/>
          <w:u w:val="single"/>
        </w:rPr>
      </w:pPr>
      <w:r w:rsidRPr="00B1321B">
        <w:rPr>
          <w:rStyle w:val="Emphasis"/>
          <w:i w:val="0"/>
          <w:iCs/>
          <w:color w:val="000000"/>
          <w:szCs w:val="22"/>
          <w:u w:val="single"/>
        </w:rPr>
        <w:t>Hemodializa</w:t>
      </w:r>
    </w:p>
    <w:p w14:paraId="0C88DBE0" w14:textId="77777777" w:rsidR="00C20171" w:rsidRPr="00B1321B" w:rsidRDefault="00C20171">
      <w:pPr>
        <w:rPr>
          <w:rStyle w:val="Emphasis"/>
          <w:i w:val="0"/>
          <w:iCs/>
          <w:color w:val="000000"/>
          <w:szCs w:val="22"/>
        </w:rPr>
      </w:pPr>
    </w:p>
    <w:p w14:paraId="7967E2FC" w14:textId="77777777" w:rsidR="00C20171" w:rsidRPr="00B1321B" w:rsidRDefault="00E05167">
      <w:pPr>
        <w:rPr>
          <w:rStyle w:val="Emphasis"/>
          <w:i w:val="0"/>
          <w:iCs/>
          <w:color w:val="000000"/>
          <w:szCs w:val="22"/>
        </w:rPr>
      </w:pPr>
      <w:r w:rsidRPr="00B1321B">
        <w:rPr>
          <w:rStyle w:val="Emphasis"/>
          <w:i w:val="0"/>
          <w:iCs/>
          <w:color w:val="000000"/>
          <w:szCs w:val="22"/>
        </w:rPr>
        <w:t>Pomimo braku informacji dotyczących wpływu hemodializy na leczenie przedawkowania arypiprazolu, istnieje jednak małe prawdopodobieństwo, że hemodializy byłyby użyteczne w takich przypadkach ze względu na znaczny stopień wiązania się arypiprazolu z białkami osocza.</w:t>
      </w:r>
    </w:p>
    <w:p w14:paraId="217BC9BF" w14:textId="77777777" w:rsidR="00C20171" w:rsidRPr="00B1321B" w:rsidRDefault="00C20171">
      <w:pPr>
        <w:rPr>
          <w:rStyle w:val="Emphasis"/>
          <w:i w:val="0"/>
          <w:iCs/>
          <w:color w:val="000000"/>
          <w:szCs w:val="22"/>
        </w:rPr>
      </w:pPr>
    </w:p>
    <w:p w14:paraId="24F762F4" w14:textId="77777777" w:rsidR="00C20171" w:rsidRPr="00B1321B" w:rsidRDefault="00C20171">
      <w:pPr>
        <w:rPr>
          <w:rStyle w:val="Emphasis"/>
          <w:i w:val="0"/>
          <w:iCs/>
          <w:color w:val="000000"/>
          <w:szCs w:val="22"/>
        </w:rPr>
      </w:pPr>
    </w:p>
    <w:p w14:paraId="419BF7D1"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5.</w:t>
      </w:r>
      <w:r w:rsidRPr="00B1321B">
        <w:rPr>
          <w:rStyle w:val="Emphasis"/>
          <w:b/>
          <w:i w:val="0"/>
          <w:iCs/>
          <w:color w:val="000000"/>
          <w:szCs w:val="22"/>
        </w:rPr>
        <w:tab/>
        <w:t>WŁAŚCIWOŚCI FARMAKOLOGICZNE</w:t>
      </w:r>
    </w:p>
    <w:p w14:paraId="177EEA37" w14:textId="77777777" w:rsidR="00C20171" w:rsidRPr="00B1321B" w:rsidRDefault="00C20171">
      <w:pPr>
        <w:keepNext/>
        <w:rPr>
          <w:rStyle w:val="Emphasis"/>
          <w:i w:val="0"/>
          <w:iCs/>
          <w:color w:val="000000"/>
          <w:szCs w:val="22"/>
        </w:rPr>
      </w:pPr>
    </w:p>
    <w:p w14:paraId="7AEBF8EC"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5.1</w:t>
      </w:r>
      <w:r w:rsidRPr="00B1321B">
        <w:rPr>
          <w:rStyle w:val="Emphasis"/>
          <w:b/>
          <w:i w:val="0"/>
          <w:iCs/>
          <w:color w:val="000000"/>
          <w:szCs w:val="22"/>
        </w:rPr>
        <w:tab/>
        <w:t>Właściwości farmakodynamiczne</w:t>
      </w:r>
    </w:p>
    <w:p w14:paraId="49B977BC" w14:textId="77777777" w:rsidR="00C20171" w:rsidRPr="00B1321B" w:rsidRDefault="00C20171">
      <w:pPr>
        <w:keepNext/>
        <w:rPr>
          <w:rStyle w:val="Emphasis"/>
          <w:i w:val="0"/>
          <w:iCs/>
          <w:color w:val="000000"/>
          <w:szCs w:val="22"/>
        </w:rPr>
      </w:pPr>
    </w:p>
    <w:p w14:paraId="6B3346D4" w14:textId="77777777" w:rsidR="00C20171" w:rsidRPr="00B1321B" w:rsidRDefault="00E05167">
      <w:pPr>
        <w:rPr>
          <w:rStyle w:val="Emphasis"/>
          <w:i w:val="0"/>
          <w:iCs/>
          <w:color w:val="000000"/>
          <w:szCs w:val="22"/>
        </w:rPr>
      </w:pPr>
      <w:r w:rsidRPr="00B1321B">
        <w:rPr>
          <w:rStyle w:val="Emphasis"/>
          <w:i w:val="0"/>
          <w:iCs/>
          <w:color w:val="000000"/>
          <w:szCs w:val="22"/>
        </w:rPr>
        <w:t>Grupa farmakoterapeutyczna: Leki psycholeptyczne, inne leki przeciwpsychotyczne, kod ATC: N05AX12</w:t>
      </w:r>
    </w:p>
    <w:p w14:paraId="2931238F" w14:textId="77777777" w:rsidR="00C20171" w:rsidRPr="00B1321B" w:rsidRDefault="00C20171">
      <w:pPr>
        <w:rPr>
          <w:rStyle w:val="Emphasis"/>
          <w:i w:val="0"/>
          <w:iCs/>
          <w:color w:val="000000"/>
          <w:szCs w:val="22"/>
        </w:rPr>
      </w:pPr>
    </w:p>
    <w:p w14:paraId="5D2DF831" w14:textId="77777777" w:rsidR="00C20171" w:rsidRPr="00B1321B" w:rsidRDefault="00E05167">
      <w:pPr>
        <w:rPr>
          <w:rStyle w:val="Emphasis"/>
          <w:i w:val="0"/>
          <w:iCs/>
          <w:color w:val="000000"/>
          <w:szCs w:val="22"/>
        </w:rPr>
      </w:pPr>
      <w:r w:rsidRPr="00B1321B">
        <w:rPr>
          <w:rStyle w:val="Emphasis"/>
          <w:i w:val="0"/>
          <w:iCs/>
          <w:color w:val="000000"/>
          <w:szCs w:val="22"/>
          <w:u w:val="single"/>
        </w:rPr>
        <w:t>Mechanizm działania</w:t>
      </w:r>
    </w:p>
    <w:p w14:paraId="4797686F" w14:textId="77777777" w:rsidR="00C20171" w:rsidRPr="00B1321B" w:rsidRDefault="00C20171">
      <w:pPr>
        <w:rPr>
          <w:rStyle w:val="Emphasis"/>
          <w:i w:val="0"/>
          <w:iCs/>
          <w:color w:val="000000"/>
          <w:szCs w:val="22"/>
        </w:rPr>
      </w:pPr>
    </w:p>
    <w:p w14:paraId="168E551A" w14:textId="77777777" w:rsidR="00C20171" w:rsidRPr="00B1321B" w:rsidRDefault="00E05167">
      <w:pPr>
        <w:rPr>
          <w:rStyle w:val="Emphasis"/>
          <w:i w:val="0"/>
          <w:iCs/>
          <w:color w:val="000000"/>
          <w:szCs w:val="22"/>
        </w:rPr>
      </w:pPr>
      <w:r w:rsidRPr="00B1321B">
        <w:rPr>
          <w:rStyle w:val="Emphasis"/>
          <w:i w:val="0"/>
          <w:iCs/>
          <w:color w:val="000000"/>
          <w:szCs w:val="22"/>
        </w:rPr>
        <w:t>Przyjmuje się, że skuteczność arypiprazolu w leczeniu schizofrenii związana jest ze skojarzonym działaniem częściowo agonistycznym wobec receptora dopaminowego D</w:t>
      </w:r>
      <w:r w:rsidRPr="00B1321B">
        <w:rPr>
          <w:rStyle w:val="Emphasis"/>
          <w:i w:val="0"/>
          <w:iCs/>
          <w:color w:val="000000"/>
          <w:szCs w:val="22"/>
          <w:vertAlign w:val="subscript"/>
        </w:rPr>
        <w:t>2</w:t>
      </w:r>
      <w:r w:rsidRPr="00B1321B">
        <w:rPr>
          <w:rStyle w:val="Emphasis"/>
          <w:i w:val="0"/>
          <w:iCs/>
          <w:color w:val="000000"/>
          <w:szCs w:val="22"/>
        </w:rPr>
        <w:t xml:space="preserve"> i receptora serotoninowego 5-HT</w:t>
      </w:r>
      <w:r w:rsidRPr="00B1321B">
        <w:rPr>
          <w:rStyle w:val="Emphasis"/>
          <w:i w:val="0"/>
          <w:iCs/>
          <w:color w:val="000000"/>
          <w:szCs w:val="22"/>
          <w:vertAlign w:val="subscript"/>
        </w:rPr>
        <w:t>1A</w:t>
      </w:r>
      <w:r w:rsidRPr="00B1321B">
        <w:rPr>
          <w:rStyle w:val="Emphasis"/>
          <w:i w:val="0"/>
          <w:iCs/>
          <w:color w:val="000000"/>
          <w:szCs w:val="22"/>
        </w:rPr>
        <w:t xml:space="preserve"> oraz z działaniem antagonistycznym wobec receptora serotoninowego 5-HT</w:t>
      </w:r>
      <w:r w:rsidRPr="00B1321B">
        <w:rPr>
          <w:rStyle w:val="Emphasis"/>
          <w:i w:val="0"/>
          <w:iCs/>
          <w:color w:val="000000"/>
          <w:szCs w:val="22"/>
          <w:vertAlign w:val="subscript"/>
        </w:rPr>
        <w:t>2A</w:t>
      </w:r>
      <w:r w:rsidRPr="00B1321B">
        <w:rPr>
          <w:rStyle w:val="Emphasis"/>
          <w:i w:val="0"/>
          <w:iCs/>
          <w:color w:val="000000"/>
          <w:szCs w:val="22"/>
        </w:rPr>
        <w:t xml:space="preserve">. Antagonistyczne właściwości arypiprazolu wykazano na zwierzęcym modelu hiperaktywności dopaminergicznej, a właściwości agonistyczne na zwierzęcym modelu hipoaktywności dopaminergicznej. W warunkach </w:t>
      </w:r>
      <w:r w:rsidRPr="00B1321B">
        <w:rPr>
          <w:rStyle w:val="Emphasis"/>
          <w:iCs/>
          <w:color w:val="000000"/>
          <w:szCs w:val="22"/>
        </w:rPr>
        <w:t>in vitro</w:t>
      </w:r>
      <w:r w:rsidRPr="00B1321B">
        <w:rPr>
          <w:rStyle w:val="Emphasis"/>
          <w:i w:val="0"/>
          <w:iCs/>
          <w:color w:val="000000"/>
          <w:szCs w:val="22"/>
        </w:rPr>
        <w:t xml:space="preserve"> arypiprazol wykazuje silne powinowactwo do receptorów dopaminowych D</w:t>
      </w:r>
      <w:r w:rsidRPr="00B1321B">
        <w:rPr>
          <w:rStyle w:val="Emphasis"/>
          <w:i w:val="0"/>
          <w:iCs/>
          <w:color w:val="000000"/>
          <w:szCs w:val="22"/>
          <w:vertAlign w:val="subscript"/>
        </w:rPr>
        <w:t>2</w:t>
      </w:r>
      <w:r w:rsidRPr="00B1321B">
        <w:rPr>
          <w:rStyle w:val="Emphasis"/>
          <w:i w:val="0"/>
          <w:iCs/>
          <w:color w:val="000000"/>
          <w:szCs w:val="22"/>
        </w:rPr>
        <w:t xml:space="preserve"> i D</w:t>
      </w:r>
      <w:r w:rsidRPr="00B1321B">
        <w:rPr>
          <w:rStyle w:val="Emphasis"/>
          <w:i w:val="0"/>
          <w:iCs/>
          <w:color w:val="000000"/>
          <w:szCs w:val="22"/>
          <w:vertAlign w:val="subscript"/>
        </w:rPr>
        <w:t>3</w:t>
      </w:r>
      <w:r w:rsidRPr="00B1321B">
        <w:rPr>
          <w:rStyle w:val="Emphasis"/>
          <w:i w:val="0"/>
          <w:iCs/>
          <w:color w:val="000000"/>
          <w:szCs w:val="22"/>
        </w:rPr>
        <w:t>, serotoninowych 5HT</w:t>
      </w:r>
      <w:r w:rsidRPr="00B1321B">
        <w:rPr>
          <w:rStyle w:val="Emphasis"/>
          <w:i w:val="0"/>
          <w:iCs/>
          <w:color w:val="000000"/>
          <w:szCs w:val="22"/>
          <w:vertAlign w:val="subscript"/>
        </w:rPr>
        <w:t>1A</w:t>
      </w:r>
      <w:r w:rsidRPr="00B1321B">
        <w:rPr>
          <w:rStyle w:val="Emphasis"/>
          <w:i w:val="0"/>
          <w:iCs/>
          <w:color w:val="000000"/>
          <w:szCs w:val="22"/>
        </w:rPr>
        <w:t xml:space="preserve"> i 5HT</w:t>
      </w:r>
      <w:r w:rsidRPr="00B1321B">
        <w:rPr>
          <w:rStyle w:val="Emphasis"/>
          <w:i w:val="0"/>
          <w:iCs/>
          <w:color w:val="000000"/>
          <w:szCs w:val="22"/>
          <w:vertAlign w:val="subscript"/>
        </w:rPr>
        <w:t>2A</w:t>
      </w:r>
      <w:r w:rsidRPr="00B1321B">
        <w:rPr>
          <w:rStyle w:val="Emphasis"/>
          <w:i w:val="0"/>
          <w:iCs/>
          <w:color w:val="000000"/>
          <w:szCs w:val="22"/>
        </w:rPr>
        <w:t xml:space="preserve"> oraz umiarkowane powinowactwo do receptorów dopaminowych D</w:t>
      </w:r>
      <w:r w:rsidRPr="00B1321B">
        <w:rPr>
          <w:rStyle w:val="Emphasis"/>
          <w:i w:val="0"/>
          <w:iCs/>
          <w:color w:val="000000"/>
          <w:szCs w:val="22"/>
          <w:vertAlign w:val="subscript"/>
        </w:rPr>
        <w:t>4</w:t>
      </w:r>
      <w:r w:rsidRPr="00B1321B">
        <w:rPr>
          <w:rStyle w:val="Emphasis"/>
          <w:i w:val="0"/>
          <w:iCs/>
          <w:color w:val="000000"/>
          <w:szCs w:val="22"/>
        </w:rPr>
        <w:t>, serotoninowych 5HT</w:t>
      </w:r>
      <w:r w:rsidRPr="00B1321B">
        <w:rPr>
          <w:rStyle w:val="Emphasis"/>
          <w:i w:val="0"/>
          <w:iCs/>
          <w:color w:val="000000"/>
          <w:szCs w:val="22"/>
          <w:vertAlign w:val="subscript"/>
        </w:rPr>
        <w:t>2C</w:t>
      </w:r>
      <w:r w:rsidRPr="00B1321B">
        <w:rPr>
          <w:rStyle w:val="Emphasis"/>
          <w:i w:val="0"/>
          <w:iCs/>
          <w:color w:val="000000"/>
          <w:szCs w:val="22"/>
        </w:rPr>
        <w:t xml:space="preserve"> i 5HT</w:t>
      </w:r>
      <w:r w:rsidRPr="00B1321B">
        <w:rPr>
          <w:rStyle w:val="Emphasis"/>
          <w:i w:val="0"/>
          <w:iCs/>
          <w:color w:val="000000"/>
          <w:szCs w:val="22"/>
          <w:vertAlign w:val="subscript"/>
        </w:rPr>
        <w:t>7</w:t>
      </w:r>
      <w:r w:rsidRPr="00B1321B">
        <w:rPr>
          <w:rStyle w:val="Emphasis"/>
          <w:i w:val="0"/>
          <w:iCs/>
          <w:color w:val="000000"/>
          <w:szCs w:val="22"/>
        </w:rPr>
        <w:t>, a także adrenergicznych alfa-1 i histaminowych H</w:t>
      </w:r>
      <w:r w:rsidRPr="00B1321B">
        <w:rPr>
          <w:rStyle w:val="Emphasis"/>
          <w:i w:val="0"/>
          <w:iCs/>
          <w:color w:val="000000"/>
          <w:szCs w:val="22"/>
          <w:vertAlign w:val="subscript"/>
        </w:rPr>
        <w:t>1</w:t>
      </w:r>
      <w:r w:rsidRPr="00B1321B">
        <w:rPr>
          <w:rStyle w:val="Emphasis"/>
          <w:i w:val="0"/>
          <w:iCs/>
          <w:color w:val="000000"/>
          <w:szCs w:val="22"/>
        </w:rPr>
        <w:t>. Arypiprazol wykazuje także umiarkowane powinowactwo do miejsc wychwytu zwrotnego serotoniny, nie wykazuje natomiast istotnego powinowactwa do cholinergicznych receptorów muskarynowych. Interakcje z receptorami innymi niż podtypy receptorów dopaminowych i serotoninowych pozwalają na wyjaśnienie niektórych innych właściwości klinicznych arypiprazolu.</w:t>
      </w:r>
    </w:p>
    <w:p w14:paraId="6D6373B3" w14:textId="77777777" w:rsidR="00C20171" w:rsidRPr="00B1321B" w:rsidRDefault="00C20171">
      <w:pPr>
        <w:rPr>
          <w:rStyle w:val="Emphasis"/>
          <w:i w:val="0"/>
          <w:iCs/>
          <w:color w:val="000000"/>
          <w:szCs w:val="22"/>
        </w:rPr>
      </w:pPr>
    </w:p>
    <w:p w14:paraId="1B5A8F25" w14:textId="77777777" w:rsidR="00C20171" w:rsidRPr="00B1321B" w:rsidRDefault="00E05167">
      <w:pPr>
        <w:rPr>
          <w:rStyle w:val="Emphasis"/>
          <w:i w:val="0"/>
          <w:iCs/>
          <w:color w:val="000000"/>
          <w:szCs w:val="22"/>
        </w:rPr>
      </w:pPr>
      <w:r w:rsidRPr="00B1321B">
        <w:rPr>
          <w:rStyle w:val="Emphasis"/>
          <w:i w:val="0"/>
          <w:iCs/>
          <w:color w:val="000000"/>
          <w:szCs w:val="22"/>
        </w:rPr>
        <w:t>Arypiprazol podawany doustnie w dawkach od 0,5 mg do 30 mg raz na dobę przez 2 tygodnie zdrowym ochotnikom powoduje zależne od dawki zmniejszenie wiązania rakloprydu znakowanego </w:t>
      </w:r>
      <w:r w:rsidRPr="00B1321B">
        <w:rPr>
          <w:rStyle w:val="Emphasis"/>
          <w:i w:val="0"/>
          <w:iCs/>
          <w:color w:val="000000"/>
          <w:szCs w:val="22"/>
          <w:vertAlign w:val="superscript"/>
        </w:rPr>
        <w:t>11</w:t>
      </w:r>
      <w:r w:rsidRPr="00B1321B">
        <w:rPr>
          <w:rStyle w:val="Emphasis"/>
          <w:i w:val="0"/>
          <w:iCs/>
          <w:color w:val="000000"/>
          <w:szCs w:val="22"/>
        </w:rPr>
        <w:t>C, ligandu receptora D</w:t>
      </w:r>
      <w:r w:rsidRPr="00B1321B">
        <w:rPr>
          <w:rStyle w:val="Emphasis"/>
          <w:i w:val="0"/>
          <w:iCs/>
          <w:color w:val="000000"/>
          <w:szCs w:val="22"/>
          <w:vertAlign w:val="subscript"/>
        </w:rPr>
        <w:t>2</w:t>
      </w:r>
      <w:r w:rsidRPr="00B1321B">
        <w:rPr>
          <w:rStyle w:val="Emphasis"/>
          <w:i w:val="0"/>
          <w:iCs/>
          <w:color w:val="000000"/>
          <w:szCs w:val="22"/>
        </w:rPr>
        <w:t>/D</w:t>
      </w:r>
      <w:r w:rsidRPr="00B1321B">
        <w:rPr>
          <w:rStyle w:val="Emphasis"/>
          <w:i w:val="0"/>
          <w:iCs/>
          <w:color w:val="000000"/>
          <w:szCs w:val="22"/>
          <w:vertAlign w:val="subscript"/>
        </w:rPr>
        <w:t>3</w:t>
      </w:r>
      <w:r w:rsidRPr="00B1321B">
        <w:rPr>
          <w:rStyle w:val="Emphasis"/>
          <w:i w:val="0"/>
          <w:iCs/>
          <w:color w:val="000000"/>
          <w:szCs w:val="22"/>
        </w:rPr>
        <w:t>, w jądrze ogoniastym i skorupie, co można wykryć za pomocą pozytonowej tomografii emisyjnej.</w:t>
      </w:r>
    </w:p>
    <w:p w14:paraId="7C322E51" w14:textId="77777777" w:rsidR="00C20171" w:rsidRPr="00B1321B" w:rsidRDefault="00C20171">
      <w:pPr>
        <w:rPr>
          <w:rStyle w:val="Emphasis"/>
          <w:i w:val="0"/>
          <w:iCs/>
          <w:color w:val="000000"/>
          <w:szCs w:val="22"/>
        </w:rPr>
      </w:pPr>
    </w:p>
    <w:p w14:paraId="2C27DC41" w14:textId="77777777" w:rsidR="00C20171" w:rsidRPr="00B1321B" w:rsidRDefault="00E05167">
      <w:pPr>
        <w:rPr>
          <w:iCs/>
          <w:color w:val="000000"/>
          <w:szCs w:val="22"/>
          <w:u w:val="single"/>
        </w:rPr>
      </w:pPr>
      <w:r w:rsidRPr="00B1321B">
        <w:rPr>
          <w:iCs/>
          <w:color w:val="000000"/>
          <w:szCs w:val="22"/>
          <w:u w:val="single"/>
        </w:rPr>
        <w:t>Skuteczność kliniczna i bezpieczeństwo stosowania</w:t>
      </w:r>
    </w:p>
    <w:p w14:paraId="103962C9" w14:textId="77777777" w:rsidR="00C20171" w:rsidRPr="00B1321B" w:rsidRDefault="00C20171">
      <w:pPr>
        <w:rPr>
          <w:rStyle w:val="Emphasis"/>
          <w:iCs/>
          <w:color w:val="000000"/>
          <w:szCs w:val="22"/>
        </w:rPr>
      </w:pPr>
    </w:p>
    <w:p w14:paraId="048F8334" w14:textId="77777777" w:rsidR="00C20171" w:rsidRPr="00B1321B" w:rsidRDefault="00E05167">
      <w:pPr>
        <w:rPr>
          <w:rStyle w:val="Emphasis"/>
          <w:i w:val="0"/>
          <w:iCs/>
          <w:color w:val="000000"/>
          <w:szCs w:val="22"/>
        </w:rPr>
      </w:pPr>
      <w:r w:rsidRPr="00B1321B">
        <w:rPr>
          <w:rStyle w:val="Emphasis"/>
          <w:iCs/>
          <w:color w:val="000000"/>
          <w:szCs w:val="22"/>
        </w:rPr>
        <w:t>Leczenie podtrzymujące schizofrenii u dorosłych</w:t>
      </w:r>
    </w:p>
    <w:p w14:paraId="066DC307" w14:textId="77777777" w:rsidR="00CC2CF5" w:rsidRPr="00B1321B" w:rsidRDefault="00CC2CF5">
      <w:pPr>
        <w:rPr>
          <w:rStyle w:val="Emphasis"/>
          <w:i w:val="0"/>
          <w:iCs/>
          <w:color w:val="000000"/>
          <w:szCs w:val="22"/>
        </w:rPr>
      </w:pPr>
    </w:p>
    <w:p w14:paraId="71E7CCFB" w14:textId="533A80D8" w:rsidR="00CC2CF5" w:rsidRPr="0077301C" w:rsidRDefault="00CC2CF5">
      <w:pPr>
        <w:rPr>
          <w:rStyle w:val="Emphasis"/>
          <w:rFonts w:cstheme="minorBidi"/>
          <w:szCs w:val="22"/>
        </w:rPr>
      </w:pPr>
      <w:r w:rsidRPr="0077301C">
        <w:rPr>
          <w:rStyle w:val="Emphasis"/>
          <w:color w:val="000000"/>
          <w:szCs w:val="22"/>
        </w:rPr>
        <w:t xml:space="preserve">Abilify Maintena </w:t>
      </w:r>
      <w:r w:rsidRPr="00B1321B">
        <w:rPr>
          <w:szCs w:val="22"/>
        </w:rPr>
        <w:t>400 mg/300 mg</w:t>
      </w:r>
    </w:p>
    <w:p w14:paraId="10A90EA0" w14:textId="2EB568A0" w:rsidR="00C20171" w:rsidRPr="00B1321B" w:rsidRDefault="00E05167">
      <w:pPr>
        <w:rPr>
          <w:rStyle w:val="Emphasis"/>
          <w:i w:val="0"/>
          <w:iCs/>
          <w:color w:val="000000"/>
          <w:szCs w:val="22"/>
        </w:rPr>
      </w:pPr>
      <w:r w:rsidRPr="00B1321B">
        <w:rPr>
          <w:rStyle w:val="Emphasis"/>
          <w:i w:val="0"/>
          <w:iCs/>
          <w:color w:val="000000"/>
          <w:szCs w:val="22"/>
        </w:rPr>
        <w:t xml:space="preserve">Skuteczność produktu leczniczego Abilify Maintena </w:t>
      </w:r>
      <w:r w:rsidR="00D25A86" w:rsidRPr="00B1321B">
        <w:rPr>
          <w:szCs w:val="22"/>
        </w:rPr>
        <w:t xml:space="preserve">400 mg/300 mg </w:t>
      </w:r>
      <w:r w:rsidRPr="00B1321B">
        <w:rPr>
          <w:rStyle w:val="Emphasis"/>
          <w:i w:val="0"/>
          <w:iCs/>
          <w:color w:val="000000"/>
          <w:szCs w:val="22"/>
        </w:rPr>
        <w:t>w leczeniu podtrzymującym pacjentów ze schizofrenią ustalono w dwóch długoterminowych randomizowanych badaniach klinicznych prowadzonych metodą podwójnie ślepej próby.</w:t>
      </w:r>
    </w:p>
    <w:p w14:paraId="40A2D476" w14:textId="77777777" w:rsidR="00C20171" w:rsidRPr="00B1321B" w:rsidRDefault="00C20171">
      <w:pPr>
        <w:rPr>
          <w:rStyle w:val="Emphasis"/>
          <w:i w:val="0"/>
          <w:iCs/>
          <w:color w:val="000000"/>
          <w:szCs w:val="22"/>
        </w:rPr>
      </w:pPr>
    </w:p>
    <w:p w14:paraId="41BD7F85" w14:textId="77777777" w:rsidR="00C20171" w:rsidRPr="00B1321B" w:rsidRDefault="00E05167">
      <w:pPr>
        <w:rPr>
          <w:rStyle w:val="Emphasis"/>
          <w:i w:val="0"/>
          <w:iCs/>
          <w:color w:val="000000"/>
          <w:szCs w:val="22"/>
        </w:rPr>
      </w:pPr>
      <w:r w:rsidRPr="00B1321B">
        <w:rPr>
          <w:rStyle w:val="Emphasis"/>
          <w:i w:val="0"/>
          <w:iCs/>
          <w:color w:val="000000"/>
          <w:szCs w:val="22"/>
        </w:rPr>
        <w:t xml:space="preserve">Zasadnicze 38-tygodniowe badanie randomizowane prowadzone metodą podwójnie ślepej próby z grupą kontrolną otrzymującą substancję czynną miało na celu ustalenie skuteczności, bezpieczeństwa stosowania i tolerancji tego produktu leczniczego podawanego raz w miesiącu w postaci wstrzyknięcia w porównaniu do arypiprazolu w tabletkach 10 mg do 30 mg podawanego raz </w:t>
      </w:r>
      <w:r w:rsidRPr="00B1321B">
        <w:rPr>
          <w:rStyle w:val="Emphasis"/>
          <w:i w:val="0"/>
          <w:iCs/>
          <w:color w:val="000000"/>
          <w:szCs w:val="22"/>
        </w:rPr>
        <w:lastRenderedPageBreak/>
        <w:t>na dobę doustnie jako leczenie podtrzymujące u dorosłych pacjentów ze schizofrenią. Badanie składało się z fazy przesiewowej i 3 faz leczenia: fazy konwersji, fazy stabilizującej z zastosowaniem leku doustnego i fazy prowadzonej metodą podwójnie ślepej próby z grupą kontrolną otrzymującą substancję czynną.</w:t>
      </w:r>
    </w:p>
    <w:p w14:paraId="1DD1E431" w14:textId="77777777" w:rsidR="00C20171" w:rsidRPr="00B1321B" w:rsidRDefault="00C20171">
      <w:pPr>
        <w:rPr>
          <w:rStyle w:val="Emphasis"/>
          <w:i w:val="0"/>
          <w:iCs/>
          <w:color w:val="000000"/>
          <w:szCs w:val="22"/>
        </w:rPr>
      </w:pPr>
    </w:p>
    <w:p w14:paraId="182BDB3C" w14:textId="14380B5B" w:rsidR="00C20171" w:rsidRPr="00B1321B" w:rsidRDefault="00E05167">
      <w:pPr>
        <w:rPr>
          <w:rStyle w:val="Emphasis"/>
          <w:i w:val="0"/>
          <w:iCs/>
          <w:color w:val="000000"/>
          <w:szCs w:val="22"/>
        </w:rPr>
      </w:pPr>
      <w:r w:rsidRPr="00B1321B">
        <w:rPr>
          <w:rStyle w:val="Emphasis"/>
          <w:i w:val="0"/>
          <w:iCs/>
          <w:color w:val="000000"/>
          <w:szCs w:val="22"/>
        </w:rPr>
        <w:t xml:space="preserve">Sześciuset sześćdziesięciu dwóch pacjentów kwalifikujących się do trwającej 38 tygodni fazy prowadzonej metodą podwójnie ślepej próby z grupą kontrolną otrzymującą substancję czynną przydzielono losowo w stosunku 2:2:1 do leczenia metodą podwójnie ślepej próby do jednej z 3 grup leczenia: 1) Abilify Maintena </w:t>
      </w:r>
      <w:r w:rsidR="00D25A86" w:rsidRPr="00B1321B">
        <w:rPr>
          <w:szCs w:val="22"/>
        </w:rPr>
        <w:t xml:space="preserve">400 mg/300 mg </w:t>
      </w:r>
      <w:r w:rsidRPr="00B1321B">
        <w:rPr>
          <w:rStyle w:val="Emphasis"/>
          <w:i w:val="0"/>
          <w:iCs/>
          <w:color w:val="000000"/>
          <w:szCs w:val="22"/>
        </w:rPr>
        <w:t>2) dawka stabilizująca arypiprazolu 10 mg do 30 mg w postaci doustnej lub 3) długodziałający arypiprazol 50 mg/25 mg w postaci wstrzyknięcia. Dawka długodziałającego arypiprazolu 50 mg/25 mg została uwzględniona w badaniu jako arypiprazol w małej dawce w celu przetestowania czułości badania w schemacie badania z lekiem równoważnym.</w:t>
      </w:r>
    </w:p>
    <w:p w14:paraId="65863F72" w14:textId="77777777" w:rsidR="00C20171" w:rsidRPr="00B1321B" w:rsidRDefault="00C20171">
      <w:pPr>
        <w:rPr>
          <w:rStyle w:val="Emphasis"/>
          <w:i w:val="0"/>
          <w:iCs/>
          <w:color w:val="000000"/>
          <w:szCs w:val="22"/>
        </w:rPr>
      </w:pPr>
    </w:p>
    <w:p w14:paraId="4C2AD368" w14:textId="77777777" w:rsidR="00F571EA" w:rsidRPr="00B1321B" w:rsidRDefault="00E05167">
      <w:pPr>
        <w:rPr>
          <w:rStyle w:val="Emphasis"/>
          <w:i w:val="0"/>
          <w:iCs/>
          <w:color w:val="000000"/>
          <w:szCs w:val="22"/>
        </w:rPr>
      </w:pPr>
      <w:r w:rsidRPr="00B1321B">
        <w:rPr>
          <w:rStyle w:val="Emphasis"/>
          <w:i w:val="0"/>
          <w:iCs/>
          <w:color w:val="000000"/>
          <w:szCs w:val="22"/>
        </w:rPr>
        <w:t>Wyniki analizy pierwszorzędowego punktu końcowego oceny skuteczności, szacowany odsetek pacjentów, u których występowało zagrożenie nawrotu choroby do końca 26. tygodnia fazy podwójnie ślepej próby z grupą kontrolną otrzymującą substancję czynną wykazały, że produkt leczniczy Abilify Maintena 400 mg/300 mg jest równoważny z doustnym arypiprazolem w tabletkach 10 mg do 30 mg.</w:t>
      </w:r>
    </w:p>
    <w:p w14:paraId="6A3CF086" w14:textId="50DBCEFB" w:rsidR="00C20171" w:rsidRPr="00B1321B" w:rsidRDefault="00E05167">
      <w:pPr>
        <w:rPr>
          <w:rStyle w:val="Emphasis"/>
          <w:i w:val="0"/>
          <w:iCs/>
          <w:color w:val="000000"/>
          <w:szCs w:val="22"/>
        </w:rPr>
      </w:pPr>
      <w:r w:rsidRPr="00B1321B">
        <w:rPr>
          <w:rStyle w:val="Emphasis"/>
          <w:i w:val="0"/>
          <w:iCs/>
          <w:color w:val="000000"/>
          <w:szCs w:val="22"/>
        </w:rPr>
        <w:t xml:space="preserve">Szacowany odsetek nawrotów do końca 26. tygodnia wynosił 7,12 % dla produktu leczniczego Abilify Maintena </w:t>
      </w:r>
      <w:r w:rsidR="00D25A86" w:rsidRPr="00B1321B">
        <w:rPr>
          <w:szCs w:val="22"/>
        </w:rPr>
        <w:t xml:space="preserve">400 mg/300 mg </w:t>
      </w:r>
      <w:r w:rsidRPr="00B1321B">
        <w:rPr>
          <w:rStyle w:val="Emphasis"/>
          <w:i w:val="0"/>
          <w:iCs/>
          <w:color w:val="000000"/>
          <w:szCs w:val="22"/>
        </w:rPr>
        <w:t>i 7,76 % dla arypiprazolu 10 mg do 30 mg w postaci tabletek doustnych, różnica o −0,64 %.</w:t>
      </w:r>
    </w:p>
    <w:p w14:paraId="3EE4250A" w14:textId="77777777" w:rsidR="00C20171" w:rsidRPr="00B1321B" w:rsidRDefault="00C20171">
      <w:pPr>
        <w:rPr>
          <w:rStyle w:val="Emphasis"/>
          <w:i w:val="0"/>
          <w:iCs/>
          <w:color w:val="000000"/>
          <w:szCs w:val="22"/>
        </w:rPr>
      </w:pPr>
    </w:p>
    <w:p w14:paraId="516DBABC" w14:textId="5855D26C" w:rsidR="00C20171" w:rsidRPr="00B1321B" w:rsidRDefault="00E05167">
      <w:pPr>
        <w:rPr>
          <w:rStyle w:val="Emphasis"/>
          <w:i w:val="0"/>
          <w:iCs/>
          <w:color w:val="000000"/>
          <w:szCs w:val="22"/>
        </w:rPr>
      </w:pPr>
      <w:r w:rsidRPr="00B1321B">
        <w:rPr>
          <w:rStyle w:val="Emphasis"/>
          <w:i w:val="0"/>
          <w:iCs/>
          <w:color w:val="000000"/>
          <w:szCs w:val="22"/>
        </w:rPr>
        <w:t xml:space="preserve">Dziewięćdziesięciopięcioprocentowy przedział ufności (−5,26; 3,99) dla różnicy w zakresie szacowanego odsetka pacjentów, którym zagraża nawrót choroby do 26. tygodnia, wyłączał wstępnie określony margines równoważności 11,5 %. Z uwagi na to produkt leczniczy Abilify Maintena </w:t>
      </w:r>
      <w:r w:rsidR="00D25A86" w:rsidRPr="00B1321B">
        <w:rPr>
          <w:szCs w:val="22"/>
        </w:rPr>
        <w:t xml:space="preserve">400 mg/300 mg </w:t>
      </w:r>
      <w:r w:rsidRPr="00B1321B">
        <w:rPr>
          <w:rStyle w:val="Emphasis"/>
          <w:i w:val="0"/>
          <w:iCs/>
          <w:color w:val="000000"/>
          <w:szCs w:val="22"/>
        </w:rPr>
        <w:t>jest równoważny z doustną postacią arypiprazolu w tabletkach 10 mg do 30 mg.</w:t>
      </w:r>
    </w:p>
    <w:p w14:paraId="79A1B0C9" w14:textId="77777777" w:rsidR="00C20171" w:rsidRPr="00B1321B" w:rsidRDefault="00C20171">
      <w:pPr>
        <w:rPr>
          <w:rStyle w:val="Emphasis"/>
          <w:i w:val="0"/>
          <w:iCs/>
          <w:color w:val="000000"/>
          <w:szCs w:val="22"/>
        </w:rPr>
      </w:pPr>
    </w:p>
    <w:p w14:paraId="4B07FDD7" w14:textId="16E7C4D4" w:rsidR="00C20171" w:rsidRPr="00B1321B" w:rsidRDefault="00E05167">
      <w:pPr>
        <w:rPr>
          <w:rStyle w:val="Emphasis"/>
          <w:i w:val="0"/>
          <w:iCs/>
          <w:color w:val="000000"/>
          <w:szCs w:val="22"/>
        </w:rPr>
      </w:pPr>
      <w:r w:rsidRPr="00B1321B">
        <w:rPr>
          <w:rStyle w:val="Emphasis"/>
          <w:i w:val="0"/>
          <w:iCs/>
          <w:color w:val="000000"/>
          <w:szCs w:val="22"/>
        </w:rPr>
        <w:t xml:space="preserve">Szacowany odsetek pacjentów, którym zagraża nawrót choroby do końca 26. tygodnia dla produktu leczniczego Abilify Maintena </w:t>
      </w:r>
      <w:r w:rsidR="00D25A86" w:rsidRPr="00B1321B">
        <w:rPr>
          <w:szCs w:val="22"/>
        </w:rPr>
        <w:t xml:space="preserve">400 mg/300 mg </w:t>
      </w:r>
      <w:r w:rsidRPr="00B1321B">
        <w:rPr>
          <w:rStyle w:val="Emphasis"/>
          <w:i w:val="0"/>
          <w:iCs/>
          <w:color w:val="000000"/>
          <w:szCs w:val="22"/>
        </w:rPr>
        <w:t xml:space="preserve">wynosił 7,12 %, co było statystycznie znamiennie niższe niż dla długo działającego arypiprazolu 50 mg/25 mg w postaci wstrzyknięcia (21,80 %; p = 0,0006). Zatem ustalono wyższość produktu leczniczego Abilify Maintena </w:t>
      </w:r>
      <w:r w:rsidR="00D25A86" w:rsidRPr="00B1321B">
        <w:rPr>
          <w:szCs w:val="22"/>
        </w:rPr>
        <w:t xml:space="preserve">400 mg/300 mg </w:t>
      </w:r>
      <w:r w:rsidRPr="00B1321B">
        <w:rPr>
          <w:rStyle w:val="Emphasis"/>
          <w:i w:val="0"/>
          <w:iCs/>
          <w:color w:val="000000"/>
          <w:szCs w:val="22"/>
        </w:rPr>
        <w:t>nad długodziałającym arypiprazolem 50 mg/25 mg w postaci wstrzyknięcia i potwierdzono wiarygodność schematu badania.</w:t>
      </w:r>
    </w:p>
    <w:p w14:paraId="0CA1ED76" w14:textId="77777777" w:rsidR="00C20171" w:rsidRPr="00B1321B" w:rsidRDefault="00C20171">
      <w:pPr>
        <w:rPr>
          <w:rStyle w:val="Emphasis"/>
          <w:i w:val="0"/>
          <w:iCs/>
          <w:color w:val="000000"/>
          <w:szCs w:val="22"/>
        </w:rPr>
      </w:pPr>
    </w:p>
    <w:p w14:paraId="3B1F7EDD" w14:textId="72008BCA" w:rsidR="00C20171" w:rsidRPr="00B1321B" w:rsidRDefault="00E05167">
      <w:pPr>
        <w:rPr>
          <w:rStyle w:val="Emphasis"/>
          <w:i w:val="0"/>
          <w:iCs/>
          <w:color w:val="000000"/>
          <w:szCs w:val="22"/>
        </w:rPr>
      </w:pPr>
      <w:r w:rsidRPr="00B1321B">
        <w:rPr>
          <w:rStyle w:val="Emphasis"/>
          <w:i w:val="0"/>
          <w:iCs/>
          <w:color w:val="000000"/>
          <w:szCs w:val="22"/>
        </w:rPr>
        <w:t>Na Rysunku 1 przedstawiono krzywe Kaplana-Meiera czasu od randomizacji do zagrażającego nawrotu choroby w ciągu trwającej 38 tygodni podwójnie ślepej fazy z grupą kontrolną otrzymującą substancję czynną dla produktu leczniczego Abilify Maintena</w:t>
      </w:r>
      <w:r w:rsidR="00D25A86" w:rsidRPr="00B1321B">
        <w:rPr>
          <w:rStyle w:val="Emphasis"/>
          <w:i w:val="0"/>
          <w:iCs/>
          <w:color w:val="000000"/>
          <w:szCs w:val="22"/>
        </w:rPr>
        <w:t xml:space="preserve"> </w:t>
      </w:r>
      <w:r w:rsidR="00D25A86" w:rsidRPr="00B1321B">
        <w:rPr>
          <w:szCs w:val="22"/>
        </w:rPr>
        <w:t>400 mg/300 mg</w:t>
      </w:r>
      <w:r w:rsidRPr="00B1321B">
        <w:rPr>
          <w:rStyle w:val="Emphasis"/>
          <w:i w:val="0"/>
          <w:iCs/>
          <w:color w:val="000000"/>
          <w:szCs w:val="22"/>
        </w:rPr>
        <w:t>, doustnego arypiprazolu 10 mg do 30 mg i długo działającego arypiprazolu 50 mg/25 mg w postaci wstrzyknięcia.</w:t>
      </w:r>
    </w:p>
    <w:p w14:paraId="4252CA90" w14:textId="77777777" w:rsidR="00C20171" w:rsidRPr="00B1321B" w:rsidRDefault="00C20171">
      <w:pPr>
        <w:rPr>
          <w:rStyle w:val="Emphasis"/>
          <w:i w:val="0"/>
          <w:iCs/>
          <w:color w:val="000000"/>
          <w:szCs w:val="22"/>
        </w:rPr>
      </w:pPr>
    </w:p>
    <w:p w14:paraId="7D31CDD3" w14:textId="77777777" w:rsidR="00C20171" w:rsidRPr="00B1321B" w:rsidRDefault="00E05167">
      <w:pPr>
        <w:keepNext/>
        <w:ind w:left="1134" w:hanging="1134"/>
        <w:rPr>
          <w:rStyle w:val="Emphasis"/>
          <w:i w:val="0"/>
          <w:iCs/>
          <w:color w:val="000000"/>
          <w:szCs w:val="22"/>
        </w:rPr>
      </w:pPr>
      <w:r w:rsidRPr="00B1321B">
        <w:rPr>
          <w:rStyle w:val="Emphasis"/>
          <w:b/>
          <w:i w:val="0"/>
          <w:iCs/>
          <w:color w:val="000000"/>
          <w:szCs w:val="22"/>
        </w:rPr>
        <w:lastRenderedPageBreak/>
        <w:t>Rys. 1</w:t>
      </w:r>
      <w:r w:rsidRPr="00B1321B">
        <w:rPr>
          <w:rStyle w:val="Emphasis"/>
          <w:b/>
          <w:i w:val="0"/>
          <w:iCs/>
          <w:color w:val="000000"/>
          <w:szCs w:val="22"/>
        </w:rPr>
        <w:tab/>
        <w:t>Wykres Kaplana-Meiera limitu produktu dla czasu do nasilenia objawów psychotycznych/zagrażającego nawrotu</w:t>
      </w:r>
    </w:p>
    <w:p w14:paraId="7AB21DD8" w14:textId="77777777" w:rsidR="00C20171" w:rsidRPr="00B1321B" w:rsidRDefault="00E05167">
      <w:pPr>
        <w:keepNext/>
        <w:jc w:val="center"/>
        <w:rPr>
          <w:rStyle w:val="Emphasis"/>
          <w:i w:val="0"/>
          <w:iCs/>
          <w:color w:val="000000"/>
          <w:szCs w:val="22"/>
        </w:rPr>
      </w:pPr>
      <w:r w:rsidRPr="00B1321B">
        <w:rPr>
          <w:noProof/>
          <w:szCs w:val="22"/>
        </w:rPr>
        <w:drawing>
          <wp:inline distT="0" distB="0" distL="0" distR="0" wp14:anchorId="142C3EA2" wp14:editId="006B8A99">
            <wp:extent cx="5257800" cy="3347085"/>
            <wp:effectExtent l="0" t="0" r="0" b="5715"/>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1833" r="15747" b="4993"/>
                    <a:stretch>
                      <a:fillRect/>
                    </a:stretch>
                  </pic:blipFill>
                  <pic:spPr bwMode="auto">
                    <a:xfrm>
                      <a:off x="0" y="0"/>
                      <a:ext cx="5257800" cy="3347085"/>
                    </a:xfrm>
                    <a:prstGeom prst="rect">
                      <a:avLst/>
                    </a:prstGeom>
                    <a:noFill/>
                    <a:ln>
                      <a:noFill/>
                    </a:ln>
                  </pic:spPr>
                </pic:pic>
              </a:graphicData>
            </a:graphic>
          </wp:inline>
        </w:drawing>
      </w:r>
    </w:p>
    <w:p w14:paraId="1E2FF3F6" w14:textId="59AD4D0C" w:rsidR="00C20171" w:rsidRPr="0077301C" w:rsidRDefault="00E05167">
      <w:pPr>
        <w:ind w:left="851" w:hanging="851"/>
        <w:rPr>
          <w:rStyle w:val="Emphasis"/>
          <w:i w:val="0"/>
          <w:iCs/>
          <w:color w:val="000000"/>
          <w:sz w:val="20"/>
        </w:rPr>
      </w:pPr>
      <w:r w:rsidRPr="0077301C">
        <w:rPr>
          <w:rStyle w:val="Emphasis"/>
          <w:i w:val="0"/>
          <w:iCs/>
          <w:color w:val="000000"/>
          <w:sz w:val="20"/>
        </w:rPr>
        <w:t>UWAGA:</w:t>
      </w:r>
      <w:r w:rsidRPr="0077301C">
        <w:rPr>
          <w:rStyle w:val="Emphasis"/>
          <w:i w:val="0"/>
          <w:iCs/>
          <w:color w:val="000000"/>
          <w:sz w:val="20"/>
        </w:rPr>
        <w:tab/>
        <w:t>ARIP IMD </w:t>
      </w:r>
      <w:r w:rsidRPr="0077301C">
        <w:rPr>
          <w:iCs/>
          <w:color w:val="000000"/>
          <w:sz w:val="20"/>
        </w:rPr>
        <w:t>400/300 mg = Abilify Maintena</w:t>
      </w:r>
      <w:r w:rsidR="00F571EA" w:rsidRPr="0077301C">
        <w:rPr>
          <w:iCs/>
          <w:color w:val="000000"/>
          <w:sz w:val="20"/>
        </w:rPr>
        <w:t xml:space="preserve"> </w:t>
      </w:r>
      <w:r w:rsidR="00D25A86" w:rsidRPr="0077301C">
        <w:rPr>
          <w:iCs/>
          <w:color w:val="000000"/>
          <w:sz w:val="20"/>
        </w:rPr>
        <w:t>400</w:t>
      </w:r>
      <w:r w:rsidR="00F571EA" w:rsidRPr="0077301C">
        <w:rPr>
          <w:iCs/>
          <w:color w:val="000000"/>
          <w:sz w:val="20"/>
        </w:rPr>
        <w:t> </w:t>
      </w:r>
      <w:r w:rsidR="00D25A86" w:rsidRPr="0077301C">
        <w:rPr>
          <w:iCs/>
          <w:color w:val="000000"/>
          <w:sz w:val="20"/>
        </w:rPr>
        <w:t>mg/300</w:t>
      </w:r>
      <w:r w:rsidR="00F571EA" w:rsidRPr="0077301C">
        <w:rPr>
          <w:iCs/>
          <w:color w:val="000000"/>
          <w:sz w:val="20"/>
        </w:rPr>
        <w:t> </w:t>
      </w:r>
      <w:r w:rsidR="00D25A86" w:rsidRPr="0077301C">
        <w:rPr>
          <w:iCs/>
          <w:color w:val="000000"/>
          <w:sz w:val="20"/>
        </w:rPr>
        <w:t>mg</w:t>
      </w:r>
      <w:r w:rsidRPr="0077301C">
        <w:rPr>
          <w:rStyle w:val="Emphasis"/>
          <w:i w:val="0"/>
          <w:iCs/>
          <w:color w:val="000000"/>
          <w:sz w:val="20"/>
        </w:rPr>
        <w:t>; ARIP</w:t>
      </w:r>
      <w:r w:rsidRPr="0077301C">
        <w:rPr>
          <w:iCs/>
          <w:color w:val="000000"/>
          <w:sz w:val="20"/>
        </w:rPr>
        <w:t xml:space="preserve"> 10 mg do 30 mg </w:t>
      </w:r>
      <w:r w:rsidRPr="0077301C">
        <w:rPr>
          <w:rStyle w:val="Emphasis"/>
          <w:i w:val="0"/>
          <w:iCs/>
          <w:color w:val="000000"/>
          <w:sz w:val="20"/>
        </w:rPr>
        <w:t>= doustny arypiprazol; ARIP IMD 50/25 mg = długodziałający arypiprazol w postaci wstrzyknięcia</w:t>
      </w:r>
    </w:p>
    <w:p w14:paraId="30AEEE06" w14:textId="77777777" w:rsidR="00C20171" w:rsidRPr="00B1321B" w:rsidRDefault="00C20171">
      <w:pPr>
        <w:rPr>
          <w:rStyle w:val="Emphasis"/>
          <w:i w:val="0"/>
          <w:iCs/>
          <w:color w:val="000000"/>
          <w:szCs w:val="22"/>
        </w:rPr>
      </w:pPr>
    </w:p>
    <w:p w14:paraId="41EE24DC" w14:textId="58F03E36" w:rsidR="00C20171" w:rsidRPr="00B1321B" w:rsidRDefault="00E05167">
      <w:pPr>
        <w:rPr>
          <w:rStyle w:val="Emphasis"/>
          <w:i w:val="0"/>
          <w:iCs/>
          <w:color w:val="000000"/>
          <w:szCs w:val="22"/>
        </w:rPr>
      </w:pPr>
      <w:r w:rsidRPr="00B1321B">
        <w:rPr>
          <w:rStyle w:val="Emphasis"/>
          <w:i w:val="0"/>
          <w:iCs/>
          <w:color w:val="000000"/>
          <w:szCs w:val="22"/>
        </w:rPr>
        <w:t>Ponadto równorzędność produktu leczniczego Abilify Maintena</w:t>
      </w:r>
      <w:r w:rsidR="00D25A86" w:rsidRPr="00B1321B">
        <w:rPr>
          <w:rStyle w:val="Emphasis"/>
          <w:i w:val="0"/>
          <w:iCs/>
          <w:color w:val="000000"/>
          <w:szCs w:val="22"/>
        </w:rPr>
        <w:t xml:space="preserve"> </w:t>
      </w:r>
      <w:r w:rsidR="00D25A86" w:rsidRPr="00B1321B">
        <w:rPr>
          <w:szCs w:val="22"/>
        </w:rPr>
        <w:t>400 mg/300 mg</w:t>
      </w:r>
      <w:r w:rsidRPr="00B1321B">
        <w:rPr>
          <w:rStyle w:val="Emphasis"/>
          <w:i w:val="0"/>
          <w:iCs/>
          <w:color w:val="000000"/>
          <w:szCs w:val="22"/>
        </w:rPr>
        <w:t xml:space="preserve"> w porównaniu do doustnego arypiprazolu 10 mg do 30 mg potwierdzają wyniki analizy wg skali objawów pozytywnych i negatywnych w schizofrenii (ang. </w:t>
      </w:r>
      <w:r w:rsidRPr="00B1321B">
        <w:rPr>
          <w:i/>
          <w:iCs/>
          <w:szCs w:val="22"/>
        </w:rPr>
        <w:t>Positive and Negative Syndrome Scale Score</w:t>
      </w:r>
      <w:r w:rsidRPr="00B1321B">
        <w:rPr>
          <w:szCs w:val="22"/>
        </w:rPr>
        <w:t xml:space="preserve">, </w:t>
      </w:r>
      <w:r w:rsidRPr="00B1321B">
        <w:rPr>
          <w:rStyle w:val="Emphasis"/>
          <w:i w:val="0"/>
          <w:iCs/>
          <w:color w:val="000000"/>
          <w:szCs w:val="22"/>
        </w:rPr>
        <w:t>PANSS).</w:t>
      </w:r>
    </w:p>
    <w:p w14:paraId="6808ED1A" w14:textId="77777777" w:rsidR="00C20171" w:rsidRPr="00B1321B" w:rsidRDefault="00C20171">
      <w:pPr>
        <w:rPr>
          <w:rStyle w:val="Emphasis"/>
          <w:i w:val="0"/>
          <w:iCs/>
          <w:color w:val="000000"/>
          <w:szCs w:val="22"/>
        </w:rPr>
      </w:pPr>
    </w:p>
    <w:p w14:paraId="397CEED7" w14:textId="77777777" w:rsidR="00C20171" w:rsidRPr="00B1321B" w:rsidRDefault="00E05167">
      <w:pPr>
        <w:keepNext/>
        <w:ind w:left="1134" w:hanging="1134"/>
        <w:rPr>
          <w:rStyle w:val="Emphasis"/>
          <w:b/>
          <w:i w:val="0"/>
          <w:iCs/>
          <w:color w:val="000000"/>
          <w:szCs w:val="22"/>
        </w:rPr>
      </w:pPr>
      <w:r w:rsidRPr="00B1321B">
        <w:rPr>
          <w:rStyle w:val="Emphasis"/>
          <w:b/>
          <w:i w:val="0"/>
          <w:iCs/>
          <w:color w:val="000000"/>
          <w:szCs w:val="22"/>
        </w:rPr>
        <w:t>Tabela 1</w:t>
      </w:r>
      <w:r w:rsidRPr="00B1321B">
        <w:rPr>
          <w:rStyle w:val="Emphasis"/>
          <w:b/>
          <w:i w:val="0"/>
          <w:iCs/>
          <w:color w:val="000000"/>
          <w:szCs w:val="22"/>
        </w:rPr>
        <w:tab/>
        <w:t>Łączny wynik w skali PANSS – zmiana od pomiaru początkowego do 38. tygodnia – ostatnia obserwacja przeniesiona dalej (LOCF):</w:t>
      </w:r>
    </w:p>
    <w:p w14:paraId="08E37345" w14:textId="77777777" w:rsidR="00C20171" w:rsidRPr="00B1321B" w:rsidRDefault="00E05167">
      <w:pPr>
        <w:keepNext/>
        <w:ind w:left="1134"/>
        <w:rPr>
          <w:rStyle w:val="Emphasis"/>
          <w:b/>
          <w:i w:val="0"/>
          <w:iCs/>
          <w:color w:val="000000"/>
          <w:szCs w:val="22"/>
        </w:rPr>
      </w:pPr>
      <w:r w:rsidRPr="00B1321B">
        <w:rPr>
          <w:rStyle w:val="Emphasis"/>
          <w:b/>
          <w:i w:val="0"/>
          <w:iCs/>
          <w:color w:val="000000"/>
          <w:szCs w:val="22"/>
        </w:rPr>
        <w:t>Randomizowana próba skuteczności</w:t>
      </w:r>
      <w:r w:rsidRPr="00B1321B">
        <w:rPr>
          <w:rStyle w:val="Emphasis"/>
          <w:b/>
          <w:i w:val="0"/>
          <w:iCs/>
          <w:color w:val="000000"/>
          <w:szCs w:val="22"/>
          <w:vertAlign w:val="superscript"/>
        </w:rPr>
        <w:t>a, b</w:t>
      </w:r>
    </w:p>
    <w:p w14:paraId="18C9C448" w14:textId="77777777" w:rsidR="00C20171" w:rsidRPr="00B1321B" w:rsidRDefault="00C20171">
      <w:pPr>
        <w:keepNext/>
        <w:rPr>
          <w:rStyle w:val="Emphasis"/>
          <w:i w:val="0"/>
          <w:iCs/>
          <w:color w:val="000000"/>
          <w:szCs w:val="22"/>
        </w:rPr>
      </w:pPr>
    </w:p>
    <w:tbl>
      <w:tblPr>
        <w:tblW w:w="4960" w:type="pct"/>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2147"/>
        <w:gridCol w:w="1877"/>
        <w:gridCol w:w="3089"/>
      </w:tblGrid>
      <w:tr w:rsidR="00C20171" w:rsidRPr="00B1321B" w14:paraId="6FA0776C" w14:textId="77777777">
        <w:trPr>
          <w:trHeight w:val="565"/>
        </w:trPr>
        <w:tc>
          <w:tcPr>
            <w:tcW w:w="5000" w:type="pct"/>
            <w:gridSpan w:val="4"/>
          </w:tcPr>
          <w:p w14:paraId="0F7BCA10" w14:textId="77777777" w:rsidR="00C20171" w:rsidRPr="00B1321B" w:rsidRDefault="00E05167">
            <w:pPr>
              <w:keepNext/>
              <w:jc w:val="center"/>
              <w:rPr>
                <w:rStyle w:val="Emphasis"/>
                <w:i w:val="0"/>
                <w:iCs/>
                <w:color w:val="000000"/>
                <w:szCs w:val="22"/>
              </w:rPr>
            </w:pPr>
            <w:r w:rsidRPr="00B1321B">
              <w:rPr>
                <w:rStyle w:val="Emphasis"/>
                <w:b/>
                <w:i w:val="0"/>
                <w:iCs/>
                <w:color w:val="000000"/>
                <w:szCs w:val="22"/>
              </w:rPr>
              <w:t>Łączny wynik w skali PANSS – zmiana od pomiaru początkowego do 38. tygodnia-wynik ostatniej obserwacji przeniesiony dalej (LOCF):</w:t>
            </w:r>
          </w:p>
          <w:p w14:paraId="1B037B5E" w14:textId="77777777" w:rsidR="00C20171" w:rsidRPr="00B1321B" w:rsidRDefault="00E05167">
            <w:pPr>
              <w:keepNext/>
              <w:jc w:val="center"/>
              <w:rPr>
                <w:rStyle w:val="Emphasis"/>
                <w:i w:val="0"/>
                <w:iCs/>
                <w:color w:val="000000"/>
                <w:szCs w:val="22"/>
              </w:rPr>
            </w:pPr>
            <w:r w:rsidRPr="00B1321B">
              <w:rPr>
                <w:rStyle w:val="Emphasis"/>
                <w:b/>
                <w:i w:val="0"/>
                <w:iCs/>
                <w:color w:val="000000"/>
                <w:szCs w:val="22"/>
              </w:rPr>
              <w:t>Randomizowana próba skuteczności</w:t>
            </w:r>
            <w:r w:rsidRPr="00B1321B">
              <w:rPr>
                <w:rStyle w:val="Emphasis"/>
                <w:b/>
                <w:i w:val="0"/>
                <w:iCs/>
                <w:color w:val="000000"/>
                <w:szCs w:val="22"/>
                <w:vertAlign w:val="superscript"/>
              </w:rPr>
              <w:t>a, b</w:t>
            </w:r>
          </w:p>
        </w:tc>
      </w:tr>
      <w:tr w:rsidR="00C20171" w:rsidRPr="00B1321B" w14:paraId="555B3B0A" w14:textId="77777777">
        <w:trPr>
          <w:trHeight w:val="777"/>
        </w:trPr>
        <w:tc>
          <w:tcPr>
            <w:tcW w:w="1044" w:type="pct"/>
          </w:tcPr>
          <w:p w14:paraId="7A1265DD" w14:textId="77777777" w:rsidR="00C20171" w:rsidRPr="00B1321B" w:rsidRDefault="00C20171">
            <w:pPr>
              <w:keepNext/>
              <w:rPr>
                <w:rStyle w:val="Emphasis"/>
                <w:i w:val="0"/>
                <w:iCs/>
                <w:color w:val="000000"/>
                <w:szCs w:val="22"/>
              </w:rPr>
            </w:pPr>
          </w:p>
        </w:tc>
        <w:tc>
          <w:tcPr>
            <w:tcW w:w="1194" w:type="pct"/>
          </w:tcPr>
          <w:p w14:paraId="2EDAC466"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Abilify Maintena</w:t>
            </w:r>
          </w:p>
          <w:p w14:paraId="19AD534D" w14:textId="77777777" w:rsidR="00C20171" w:rsidRPr="00B1321B" w:rsidRDefault="00C20171">
            <w:pPr>
              <w:keepNext/>
              <w:jc w:val="center"/>
              <w:rPr>
                <w:rStyle w:val="Emphasis"/>
                <w:i w:val="0"/>
                <w:iCs/>
                <w:color w:val="000000"/>
                <w:szCs w:val="22"/>
              </w:rPr>
            </w:pPr>
          </w:p>
          <w:p w14:paraId="29616713"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400 mg/300 mg</w:t>
            </w:r>
          </w:p>
          <w:p w14:paraId="18BBFCED"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(n = 263)</w:t>
            </w:r>
          </w:p>
        </w:tc>
        <w:tc>
          <w:tcPr>
            <w:tcW w:w="1044" w:type="pct"/>
          </w:tcPr>
          <w:p w14:paraId="7EE2CC56"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Arypiprazol w postaci doustnej</w:t>
            </w:r>
          </w:p>
          <w:p w14:paraId="5DC600F1"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10 mg-30 mg/dobę</w:t>
            </w:r>
          </w:p>
          <w:p w14:paraId="101F0794"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(n = 266)</w:t>
            </w:r>
          </w:p>
        </w:tc>
        <w:tc>
          <w:tcPr>
            <w:tcW w:w="1718" w:type="pct"/>
          </w:tcPr>
          <w:p w14:paraId="11726D12"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Długodziałający arypiprazol w postaci wstrzyknięcia</w:t>
            </w:r>
          </w:p>
          <w:p w14:paraId="6DCEF6C5"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50 mg/25 mg</w:t>
            </w:r>
          </w:p>
          <w:p w14:paraId="37DDDC5A"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(n = 131)</w:t>
            </w:r>
          </w:p>
        </w:tc>
      </w:tr>
      <w:tr w:rsidR="00C20171" w:rsidRPr="00B1321B" w14:paraId="21E10732" w14:textId="77777777">
        <w:trPr>
          <w:trHeight w:val="331"/>
        </w:trPr>
        <w:tc>
          <w:tcPr>
            <w:tcW w:w="1044" w:type="pct"/>
          </w:tcPr>
          <w:p w14:paraId="27F4E060" w14:textId="77777777" w:rsidR="00C20171" w:rsidRPr="00B1321B" w:rsidRDefault="00E05167">
            <w:pPr>
              <w:keepNext/>
              <w:rPr>
                <w:rStyle w:val="Emphasis"/>
                <w:i w:val="0"/>
                <w:iCs/>
                <w:color w:val="000000"/>
                <w:szCs w:val="22"/>
              </w:rPr>
            </w:pPr>
            <w:r w:rsidRPr="00B1321B">
              <w:rPr>
                <w:rStyle w:val="Emphasis"/>
                <w:b/>
                <w:i w:val="0"/>
                <w:iCs/>
                <w:color w:val="000000"/>
                <w:szCs w:val="22"/>
              </w:rPr>
              <w:t>Średnia wartość początkowa (SD)</w:t>
            </w:r>
          </w:p>
        </w:tc>
        <w:tc>
          <w:tcPr>
            <w:tcW w:w="1194" w:type="pct"/>
          </w:tcPr>
          <w:p w14:paraId="7850925F"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57,9 (12,94)</w:t>
            </w:r>
          </w:p>
        </w:tc>
        <w:tc>
          <w:tcPr>
            <w:tcW w:w="1044" w:type="pct"/>
          </w:tcPr>
          <w:p w14:paraId="460C3C00"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56,6 (12,65)</w:t>
            </w:r>
          </w:p>
        </w:tc>
        <w:tc>
          <w:tcPr>
            <w:tcW w:w="1718" w:type="pct"/>
          </w:tcPr>
          <w:p w14:paraId="5E669EA5"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56,1 (12,59)</w:t>
            </w:r>
          </w:p>
        </w:tc>
      </w:tr>
      <w:tr w:rsidR="00C20171" w:rsidRPr="00B1321B" w14:paraId="1F82DB6B" w14:textId="77777777">
        <w:trPr>
          <w:trHeight w:val="331"/>
        </w:trPr>
        <w:tc>
          <w:tcPr>
            <w:tcW w:w="1044" w:type="pct"/>
          </w:tcPr>
          <w:p w14:paraId="50DDC82E" w14:textId="77777777" w:rsidR="00C20171" w:rsidRPr="00B1321B" w:rsidRDefault="00E05167">
            <w:pPr>
              <w:keepNext/>
              <w:rPr>
                <w:rStyle w:val="Emphasis"/>
                <w:i w:val="0"/>
                <w:iCs/>
                <w:color w:val="000000"/>
                <w:szCs w:val="22"/>
              </w:rPr>
            </w:pPr>
            <w:r w:rsidRPr="00B1321B">
              <w:rPr>
                <w:rStyle w:val="Emphasis"/>
                <w:b/>
                <w:i w:val="0"/>
                <w:iCs/>
                <w:color w:val="000000"/>
                <w:szCs w:val="22"/>
              </w:rPr>
              <w:t>Średnia zmiana (SD)</w:t>
            </w:r>
          </w:p>
        </w:tc>
        <w:tc>
          <w:tcPr>
            <w:tcW w:w="1194" w:type="pct"/>
          </w:tcPr>
          <w:p w14:paraId="67555D55"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−1,8 (10,49)</w:t>
            </w:r>
          </w:p>
        </w:tc>
        <w:tc>
          <w:tcPr>
            <w:tcW w:w="1044" w:type="pct"/>
          </w:tcPr>
          <w:p w14:paraId="50EA70CD"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0,7 (11,60)</w:t>
            </w:r>
          </w:p>
        </w:tc>
        <w:tc>
          <w:tcPr>
            <w:tcW w:w="1718" w:type="pct"/>
          </w:tcPr>
          <w:p w14:paraId="4CF64A07"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3,2 (14,45)</w:t>
            </w:r>
          </w:p>
        </w:tc>
      </w:tr>
      <w:tr w:rsidR="00C20171" w:rsidRPr="00B1321B" w14:paraId="6CF31BBA" w14:textId="77777777">
        <w:trPr>
          <w:trHeight w:val="254"/>
        </w:trPr>
        <w:tc>
          <w:tcPr>
            <w:tcW w:w="1044" w:type="pct"/>
          </w:tcPr>
          <w:p w14:paraId="7A28486C" w14:textId="77777777" w:rsidR="00C20171" w:rsidRPr="00B1321B" w:rsidRDefault="00E05167">
            <w:pPr>
              <w:keepNext/>
              <w:rPr>
                <w:rStyle w:val="Emphasis"/>
                <w:i w:val="0"/>
                <w:iCs/>
                <w:color w:val="000000"/>
                <w:szCs w:val="22"/>
              </w:rPr>
            </w:pPr>
            <w:r w:rsidRPr="00B1321B">
              <w:rPr>
                <w:rStyle w:val="Emphasis"/>
                <w:b/>
                <w:i w:val="0"/>
                <w:iCs/>
                <w:color w:val="000000"/>
                <w:szCs w:val="22"/>
              </w:rPr>
              <w:t>Wartość-P</w:t>
            </w:r>
          </w:p>
        </w:tc>
        <w:tc>
          <w:tcPr>
            <w:tcW w:w="1194" w:type="pct"/>
          </w:tcPr>
          <w:p w14:paraId="766F4C0B"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nie dotyczy</w:t>
            </w:r>
          </w:p>
        </w:tc>
        <w:tc>
          <w:tcPr>
            <w:tcW w:w="1044" w:type="pct"/>
          </w:tcPr>
          <w:p w14:paraId="26C54918"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0,0272</w:t>
            </w:r>
          </w:p>
        </w:tc>
        <w:tc>
          <w:tcPr>
            <w:tcW w:w="1718" w:type="pct"/>
          </w:tcPr>
          <w:p w14:paraId="7991E45F" w14:textId="77777777" w:rsidR="00C20171" w:rsidRPr="00B1321B" w:rsidRDefault="00E05167">
            <w:pPr>
              <w:keepNext/>
              <w:jc w:val="center"/>
              <w:rPr>
                <w:rStyle w:val="Emphasis"/>
                <w:i w:val="0"/>
                <w:iCs/>
                <w:color w:val="000000"/>
                <w:szCs w:val="22"/>
              </w:rPr>
            </w:pPr>
            <w:r w:rsidRPr="00B1321B">
              <w:rPr>
                <w:rStyle w:val="Emphasis"/>
                <w:i w:val="0"/>
                <w:iCs/>
                <w:color w:val="000000"/>
                <w:szCs w:val="22"/>
              </w:rPr>
              <w:t>0,0002</w:t>
            </w:r>
          </w:p>
        </w:tc>
      </w:tr>
    </w:tbl>
    <w:p w14:paraId="457B9B4B" w14:textId="77777777" w:rsidR="00C20171" w:rsidRPr="0077301C" w:rsidRDefault="00E05167">
      <w:pPr>
        <w:keepNext/>
        <w:ind w:left="284" w:hanging="284"/>
        <w:rPr>
          <w:rStyle w:val="Emphasis"/>
          <w:i w:val="0"/>
          <w:iCs/>
          <w:color w:val="000000"/>
          <w:sz w:val="20"/>
        </w:rPr>
      </w:pPr>
      <w:r w:rsidRPr="0077301C">
        <w:rPr>
          <w:rStyle w:val="Emphasis"/>
          <w:i w:val="0"/>
          <w:iCs/>
          <w:color w:val="000000"/>
          <w:sz w:val="20"/>
        </w:rPr>
        <w:t>a:</w:t>
      </w:r>
      <w:r w:rsidRPr="0077301C">
        <w:rPr>
          <w:rStyle w:val="Emphasis"/>
          <w:i w:val="0"/>
          <w:iCs/>
          <w:color w:val="000000"/>
          <w:sz w:val="20"/>
        </w:rPr>
        <w:tab/>
        <w:t>Zmiana ujemna oceny oznacza poprawę.</w:t>
      </w:r>
    </w:p>
    <w:p w14:paraId="3201554D" w14:textId="77777777" w:rsidR="00C20171" w:rsidRPr="0077301C" w:rsidRDefault="00E05167">
      <w:pPr>
        <w:keepNext/>
        <w:ind w:left="284" w:hanging="284"/>
        <w:rPr>
          <w:rStyle w:val="Emphasis"/>
          <w:i w:val="0"/>
          <w:iCs/>
          <w:color w:val="000000"/>
          <w:sz w:val="20"/>
        </w:rPr>
      </w:pPr>
      <w:r w:rsidRPr="0077301C">
        <w:rPr>
          <w:rStyle w:val="Emphasis"/>
          <w:i w:val="0"/>
          <w:iCs/>
          <w:color w:val="000000"/>
          <w:sz w:val="20"/>
        </w:rPr>
        <w:t>b:</w:t>
      </w:r>
      <w:r w:rsidRPr="0077301C">
        <w:rPr>
          <w:rStyle w:val="Emphasis"/>
          <w:i w:val="0"/>
          <w:iCs/>
          <w:color w:val="000000"/>
          <w:sz w:val="20"/>
        </w:rPr>
        <w:tab/>
        <w:t>Do oceny włączono wyłącznie pacjentów z oceną początkową i co najmniej jedną oceną po ocenie początkowej. Wartości P wyprowadzono z porównania zmiany od pomiaru początkowego podczas analizy modelu kowariancji z lekiem jako wyrazem i oceną początkową jako zmienną.</w:t>
      </w:r>
    </w:p>
    <w:p w14:paraId="783248A1" w14:textId="77777777" w:rsidR="00C20171" w:rsidRPr="00B1321B" w:rsidRDefault="00C20171">
      <w:pPr>
        <w:rPr>
          <w:rStyle w:val="Emphasis"/>
          <w:i w:val="0"/>
          <w:iCs/>
          <w:color w:val="000000"/>
          <w:szCs w:val="22"/>
        </w:rPr>
      </w:pPr>
    </w:p>
    <w:p w14:paraId="3C194AA4" w14:textId="21157435" w:rsidR="00C20171" w:rsidRPr="00B1321B" w:rsidRDefault="00E05167">
      <w:pPr>
        <w:rPr>
          <w:rStyle w:val="Emphasis"/>
          <w:i w:val="0"/>
          <w:iCs/>
          <w:color w:val="000000"/>
          <w:szCs w:val="22"/>
        </w:rPr>
      </w:pPr>
      <w:r w:rsidRPr="00B1321B">
        <w:rPr>
          <w:rStyle w:val="Emphasis"/>
          <w:i w:val="0"/>
          <w:iCs/>
          <w:color w:val="000000"/>
          <w:szCs w:val="22"/>
        </w:rPr>
        <w:t xml:space="preserve">Drugie badanie prowadzone przez 52 tygodnie było badaniem randomizowanym z wycofaniem, prowadzonym metodą podwójnie ślepej próby prowadzonym w Stanach Zjednoczonych u dorosłych pacjentów z aktualnym rozpoznaniem schizofrenii. Badanie składało się z fazy przesiewowej i 4 faz leczenia: fazy konwersji, fazy stabilizującej z zastosowaniem leku doustnego, fazy stabilizującej z zastosowaniem produktu leczniczego Abilify Maintena </w:t>
      </w:r>
      <w:r w:rsidR="00D25A86" w:rsidRPr="00B1321B">
        <w:rPr>
          <w:szCs w:val="22"/>
        </w:rPr>
        <w:t xml:space="preserve">400 mg/300 mg </w:t>
      </w:r>
      <w:r w:rsidRPr="00B1321B">
        <w:rPr>
          <w:rStyle w:val="Emphasis"/>
          <w:i w:val="0"/>
          <w:iCs/>
          <w:color w:val="000000"/>
          <w:szCs w:val="22"/>
        </w:rPr>
        <w:t xml:space="preserve">i fazy prowadzonej metodą podwójnie ślepej próby z grupą kontrolną otrzymującą placebo. Pacjenci, którzy spełnili wymóg </w:t>
      </w:r>
      <w:r w:rsidRPr="00B1321B">
        <w:rPr>
          <w:rStyle w:val="Emphasis"/>
          <w:i w:val="0"/>
          <w:iCs/>
          <w:color w:val="000000"/>
          <w:szCs w:val="22"/>
        </w:rPr>
        <w:lastRenderedPageBreak/>
        <w:t xml:space="preserve">stabilizacji choroby lekiem doustnym w fazie stabilizującej leczenia doustnego, zostali przydzieleni do otrzymywania metodą pojedynczej ślepej próby produktu leczniczego Abilify Maintena </w:t>
      </w:r>
      <w:r w:rsidR="00D25A86" w:rsidRPr="00B1321B">
        <w:rPr>
          <w:szCs w:val="22"/>
        </w:rPr>
        <w:t xml:space="preserve">400 mg/300 mg </w:t>
      </w:r>
      <w:r w:rsidRPr="00B1321B">
        <w:rPr>
          <w:rStyle w:val="Emphasis"/>
          <w:i w:val="0"/>
          <w:iCs/>
          <w:color w:val="000000"/>
          <w:szCs w:val="22"/>
        </w:rPr>
        <w:t xml:space="preserve">i rozpoczęli fazę stabilizującą z zastosowaniem produktu Abilify Maintena </w:t>
      </w:r>
      <w:r w:rsidR="00D25A86" w:rsidRPr="00B1321B">
        <w:rPr>
          <w:szCs w:val="22"/>
        </w:rPr>
        <w:t xml:space="preserve">400 mg/300 mg </w:t>
      </w:r>
      <w:r w:rsidRPr="00B1321B">
        <w:rPr>
          <w:rStyle w:val="Emphasis"/>
          <w:i w:val="0"/>
          <w:iCs/>
          <w:color w:val="000000"/>
          <w:szCs w:val="22"/>
        </w:rPr>
        <w:t xml:space="preserve">trwającą minimalnie 12 tygodni i maksymalnie 36 tygodni. Pacjenci kwalifikujący się do fazy prowadzonej metodą podwójnie ślepej próby z grupą kontrolną otrzymującą placebo byli losowo przydzielani w proporcji 2:1 do leczenia metodą podwójnie ślepej próby produktem leczniczym Abilify Maintena </w:t>
      </w:r>
      <w:r w:rsidR="00D25A86" w:rsidRPr="00B1321B">
        <w:rPr>
          <w:szCs w:val="22"/>
        </w:rPr>
        <w:t xml:space="preserve">400 mg/300 mg </w:t>
      </w:r>
      <w:r w:rsidRPr="00B1321B">
        <w:rPr>
          <w:rStyle w:val="Emphasis"/>
          <w:i w:val="0"/>
          <w:iCs/>
          <w:color w:val="000000"/>
          <w:szCs w:val="22"/>
        </w:rPr>
        <w:t>lub placebo.</w:t>
      </w:r>
    </w:p>
    <w:p w14:paraId="31513CB0" w14:textId="77777777" w:rsidR="00C20171" w:rsidRPr="00B1321B" w:rsidRDefault="00C20171">
      <w:pPr>
        <w:rPr>
          <w:rStyle w:val="Emphasis"/>
          <w:i w:val="0"/>
          <w:iCs/>
          <w:color w:val="000000"/>
          <w:szCs w:val="22"/>
        </w:rPr>
      </w:pPr>
    </w:p>
    <w:p w14:paraId="1491EDE1" w14:textId="25B22B3C" w:rsidR="00C20171" w:rsidRPr="00B1321B" w:rsidRDefault="00E05167">
      <w:pPr>
        <w:rPr>
          <w:rStyle w:val="Emphasis"/>
          <w:i w:val="0"/>
          <w:iCs/>
          <w:color w:val="000000"/>
          <w:szCs w:val="22"/>
        </w:rPr>
      </w:pPr>
      <w:r w:rsidRPr="00B1321B">
        <w:rPr>
          <w:rStyle w:val="Emphasis"/>
          <w:i w:val="0"/>
          <w:iCs/>
          <w:color w:val="000000"/>
          <w:szCs w:val="22"/>
        </w:rPr>
        <w:t xml:space="preserve">Końcowa analiza skuteczności obejmowała 403 randomizowanych pacjentów i 80 przypadków zaostrzenia objawów psychotycznych/zdarzeń zagrożenia nawrotu choroby. W grupie otrzymującej placebo u 39,6 % pacjentów nastąpiła progresja do ryzyka zagrażającego nawrotu choroby, natomiast w grupie otrzymującej produkt leczniczy Abilify Maintena </w:t>
      </w:r>
      <w:r w:rsidR="00D25A86" w:rsidRPr="00B1321B">
        <w:rPr>
          <w:szCs w:val="22"/>
        </w:rPr>
        <w:t xml:space="preserve">400 mg/300 mg </w:t>
      </w:r>
      <w:r w:rsidRPr="00B1321B">
        <w:rPr>
          <w:rStyle w:val="Emphasis"/>
          <w:i w:val="0"/>
          <w:iCs/>
          <w:color w:val="000000"/>
          <w:szCs w:val="22"/>
        </w:rPr>
        <w:t>ryzyko zagrażającego nawrotu choroby wystąpiło u 10 % pacjentów; zatem pacjentom z grupy otrzymującej placebo zagrażało 5,03-krotnie większe ryzyko zagrażającego nawrotu choroby</w:t>
      </w:r>
    </w:p>
    <w:p w14:paraId="3D5F7E38" w14:textId="77777777" w:rsidR="00C20171" w:rsidRPr="00B1321B" w:rsidRDefault="00C20171">
      <w:pPr>
        <w:rPr>
          <w:rStyle w:val="Emphasis"/>
          <w:i w:val="0"/>
          <w:iCs/>
          <w:color w:val="000000"/>
          <w:szCs w:val="22"/>
        </w:rPr>
      </w:pPr>
    </w:p>
    <w:p w14:paraId="137A0E00" w14:textId="77777777" w:rsidR="00C20171" w:rsidRPr="00B1321B" w:rsidRDefault="00E05167">
      <w:pPr>
        <w:widowControl w:val="0"/>
        <w:rPr>
          <w:rFonts w:eastAsia="Times New Roman"/>
          <w:szCs w:val="22"/>
        </w:rPr>
      </w:pPr>
      <w:r w:rsidRPr="00B1321B">
        <w:rPr>
          <w:rFonts w:eastAsia="Times New Roman"/>
          <w:i/>
          <w:szCs w:val="22"/>
        </w:rPr>
        <w:t>Prolaktyna</w:t>
      </w:r>
    </w:p>
    <w:p w14:paraId="192A0607" w14:textId="6871B5AD" w:rsidR="00F571EA" w:rsidRPr="00B1321B" w:rsidRDefault="00E05167">
      <w:pPr>
        <w:rPr>
          <w:rStyle w:val="Emphasis"/>
          <w:i w:val="0"/>
          <w:iCs/>
          <w:color w:val="000000"/>
          <w:szCs w:val="22"/>
        </w:rPr>
      </w:pPr>
      <w:r w:rsidRPr="00B1321B">
        <w:rPr>
          <w:rStyle w:val="Emphasis"/>
          <w:i w:val="0"/>
          <w:iCs/>
          <w:color w:val="000000"/>
          <w:szCs w:val="22"/>
        </w:rPr>
        <w:t xml:space="preserve">Podczas badania prowadzonego przez 38 tygodni metodą podwójnie ślepej próby z grupą kontrolną otrzymującą substancję czynną występowało średnie zmniejszenie stężeń prolaktyny w grupie otrzymującej produkt leczniczy Abilify Maintena </w:t>
      </w:r>
      <w:r w:rsidR="00D25A86" w:rsidRPr="00B1321B">
        <w:rPr>
          <w:szCs w:val="22"/>
        </w:rPr>
        <w:t xml:space="preserve">400 mg/300 mg </w:t>
      </w:r>
      <w:r w:rsidRPr="00B1321B">
        <w:rPr>
          <w:rStyle w:val="Emphasis"/>
          <w:i w:val="0"/>
          <w:iCs/>
          <w:color w:val="000000"/>
          <w:szCs w:val="22"/>
        </w:rPr>
        <w:t xml:space="preserve">(−0,33 ng/ml) w porównaniu do średniego zwiększenia w grupie otrzymującej arypiprazol doustnie w tabletkach 10 mg do 30 mg (0,79 ng/ml; p &lt; 0,01). Częstość występowania wśród pacjentów przyjmujących produkt leczniczy Abilify Maintena </w:t>
      </w:r>
      <w:r w:rsidR="00D25A86" w:rsidRPr="00B1321B">
        <w:rPr>
          <w:szCs w:val="22"/>
        </w:rPr>
        <w:t xml:space="preserve">400 mg/300 mg </w:t>
      </w:r>
      <w:r w:rsidRPr="00B1321B">
        <w:rPr>
          <w:rStyle w:val="Emphasis"/>
          <w:i w:val="0"/>
          <w:iCs/>
          <w:color w:val="000000"/>
          <w:szCs w:val="22"/>
        </w:rPr>
        <w:t>stężenia prolaktyny &gt; 1-krotności górnej granicy normy (GGN) podczas wszystkich ocen wynosiła 5,4 % w porównaniu do 3,5 % pacjentów przyjmujących doustnie arypiprazol w tabletkach 10 mg do 30 mg.</w:t>
      </w:r>
    </w:p>
    <w:p w14:paraId="5349ED69" w14:textId="77777777" w:rsidR="00F571EA" w:rsidRPr="00B1321B" w:rsidRDefault="00F571EA">
      <w:pPr>
        <w:rPr>
          <w:rStyle w:val="Emphasis"/>
          <w:i w:val="0"/>
          <w:iCs/>
          <w:color w:val="000000"/>
          <w:szCs w:val="22"/>
        </w:rPr>
      </w:pPr>
    </w:p>
    <w:p w14:paraId="4C77DFCE" w14:textId="5D2AF01A" w:rsidR="00C20171" w:rsidRPr="00B1321B" w:rsidRDefault="00E05167">
      <w:pPr>
        <w:rPr>
          <w:rStyle w:val="Emphasis"/>
          <w:i w:val="0"/>
          <w:iCs/>
          <w:color w:val="000000"/>
          <w:szCs w:val="22"/>
        </w:rPr>
      </w:pPr>
      <w:r w:rsidRPr="00B1321B">
        <w:rPr>
          <w:rStyle w:val="Emphasis"/>
          <w:i w:val="0"/>
          <w:iCs/>
          <w:color w:val="000000"/>
          <w:szCs w:val="22"/>
        </w:rPr>
        <w:t>W każdej grupie leczenia u pacjentów płci męskiej częstość była generalnie większa niż u kobiet.</w:t>
      </w:r>
    </w:p>
    <w:p w14:paraId="6E0464EC" w14:textId="77777777" w:rsidR="00F571EA" w:rsidRPr="00B1321B" w:rsidRDefault="00F571EA">
      <w:pPr>
        <w:rPr>
          <w:rStyle w:val="Emphasis"/>
          <w:i w:val="0"/>
          <w:iCs/>
          <w:color w:val="000000"/>
          <w:szCs w:val="22"/>
        </w:rPr>
      </w:pPr>
    </w:p>
    <w:p w14:paraId="2DD1B874" w14:textId="705E5589" w:rsidR="00C20171" w:rsidRPr="00B1321B" w:rsidRDefault="00E05167">
      <w:pPr>
        <w:rPr>
          <w:rStyle w:val="Emphasis"/>
          <w:i w:val="0"/>
          <w:iCs/>
          <w:color w:val="000000"/>
          <w:szCs w:val="22"/>
        </w:rPr>
      </w:pPr>
      <w:r w:rsidRPr="00B1321B">
        <w:rPr>
          <w:rStyle w:val="Emphasis"/>
          <w:i w:val="0"/>
          <w:iCs/>
          <w:color w:val="000000"/>
          <w:szCs w:val="22"/>
        </w:rPr>
        <w:t xml:space="preserve">Podczas badania prowadzonego przez 52 tygodnie metodą podwójnie ślepej próby z grupą kontrolną otrzymującą placebo występowało średnie zmniejszenie stężeń prolaktyny w grupie otrzymującej produkt leczniczy Abilify Maintena </w:t>
      </w:r>
      <w:r w:rsidR="00D25A86" w:rsidRPr="00B1321B">
        <w:rPr>
          <w:szCs w:val="22"/>
        </w:rPr>
        <w:t xml:space="preserve">400 mg/300 mg </w:t>
      </w:r>
      <w:r w:rsidRPr="00B1321B">
        <w:rPr>
          <w:rStyle w:val="Emphasis"/>
          <w:i w:val="0"/>
          <w:iCs/>
          <w:color w:val="000000"/>
          <w:szCs w:val="22"/>
        </w:rPr>
        <w:t xml:space="preserve">(−0,38 ng/ml) w porównaniu do średniego zwiększenia w grupie otrzymującej placebo (1,67 ng/ml). Częstość stężenia prolaktyny &gt; 1-krotności górnej granicy normy (GGN) wśród pacjentów przyjmujących produkt leczniczy Abilify Maintena </w:t>
      </w:r>
      <w:r w:rsidR="00D25A86" w:rsidRPr="00B1321B">
        <w:rPr>
          <w:szCs w:val="22"/>
        </w:rPr>
        <w:t xml:space="preserve">400 mg/300 mg </w:t>
      </w:r>
      <w:r w:rsidRPr="00B1321B">
        <w:rPr>
          <w:rStyle w:val="Emphasis"/>
          <w:i w:val="0"/>
          <w:iCs/>
          <w:color w:val="000000"/>
          <w:szCs w:val="22"/>
        </w:rPr>
        <w:t>wynosiła 1,9 % w porównaniu do 7,1 % u pacjentów otrzymujących placebo.</w:t>
      </w:r>
    </w:p>
    <w:p w14:paraId="619E1314" w14:textId="77777777" w:rsidR="00C20171" w:rsidRPr="00B1321B" w:rsidRDefault="00C20171">
      <w:pPr>
        <w:rPr>
          <w:rStyle w:val="Emphasis"/>
          <w:i w:val="0"/>
          <w:iCs/>
          <w:color w:val="000000"/>
          <w:szCs w:val="22"/>
        </w:rPr>
      </w:pPr>
    </w:p>
    <w:p w14:paraId="084ED769" w14:textId="77777777" w:rsidR="00C20171" w:rsidRPr="00B1321B" w:rsidRDefault="00E05167">
      <w:pPr>
        <w:rPr>
          <w:i/>
          <w:iCs/>
          <w:szCs w:val="22"/>
        </w:rPr>
      </w:pPr>
      <w:r w:rsidRPr="00B1321B">
        <w:rPr>
          <w:rFonts w:eastAsia="SimSun"/>
          <w:i/>
          <w:szCs w:val="22"/>
        </w:rPr>
        <w:t>Leczenie ostrych przypadków schizofrenii u dorosłych</w:t>
      </w:r>
    </w:p>
    <w:p w14:paraId="53AA9542" w14:textId="1E18DBAA" w:rsidR="00C20171" w:rsidRPr="00B1321B" w:rsidRDefault="00E05167">
      <w:pPr>
        <w:rPr>
          <w:szCs w:val="22"/>
        </w:rPr>
      </w:pPr>
      <w:r w:rsidRPr="00B1321B">
        <w:rPr>
          <w:rFonts w:eastAsia="SimSun"/>
          <w:szCs w:val="22"/>
        </w:rPr>
        <w:t xml:space="preserve">Skuteczność produktu leczniczego Abilify Maintena </w:t>
      </w:r>
      <w:r w:rsidR="00D25A86" w:rsidRPr="00B1321B">
        <w:rPr>
          <w:szCs w:val="22"/>
        </w:rPr>
        <w:t xml:space="preserve">400 mg/300 mg </w:t>
      </w:r>
      <w:r w:rsidRPr="00B1321B">
        <w:rPr>
          <w:rFonts w:eastAsia="SimSun"/>
          <w:szCs w:val="22"/>
        </w:rPr>
        <w:t>u dorosłych pacjentów z ostrym nawrotem schizofrenii określono w krótkotrwałym (12-tygodniowym), randomizowanym badaniu, prowadzonym metodą podwójnie ślepej próby z grupą kontrolną otrzymującą placebo (n = 339).</w:t>
      </w:r>
    </w:p>
    <w:p w14:paraId="522CF512" w14:textId="2D1C8617" w:rsidR="00C20171" w:rsidRPr="00B1321B" w:rsidRDefault="00E05167">
      <w:pPr>
        <w:rPr>
          <w:szCs w:val="22"/>
        </w:rPr>
      </w:pPr>
      <w:r w:rsidRPr="00B1321B">
        <w:rPr>
          <w:rFonts w:eastAsia="SimSun"/>
          <w:szCs w:val="22"/>
        </w:rPr>
        <w:t xml:space="preserve">Główny punkt końcowy (zmiana łącznej oceny w skali PANSS w zakresie od pomiaru początkowego do 10 tygodnia) wykazał wyższość produktu leczniczego Abilify Maintena </w:t>
      </w:r>
      <w:r w:rsidR="00D25A86" w:rsidRPr="00B1321B">
        <w:rPr>
          <w:szCs w:val="22"/>
        </w:rPr>
        <w:t xml:space="preserve">400 mg/300 mg </w:t>
      </w:r>
      <w:r w:rsidRPr="00B1321B">
        <w:rPr>
          <w:rFonts w:eastAsia="SimSun"/>
          <w:szCs w:val="22"/>
        </w:rPr>
        <w:t>(n = 167) wobec placebo (n = 172).</w:t>
      </w:r>
    </w:p>
    <w:p w14:paraId="21C28331" w14:textId="77777777" w:rsidR="00C20171" w:rsidRPr="00B1321B" w:rsidRDefault="00E05167">
      <w:pPr>
        <w:rPr>
          <w:szCs w:val="22"/>
        </w:rPr>
      </w:pPr>
      <w:r w:rsidRPr="00B1321B">
        <w:rPr>
          <w:rFonts w:eastAsia="SimSun"/>
          <w:szCs w:val="22"/>
        </w:rPr>
        <w:t>Podobnie do łącznej oceny w skali PANSS, zarówno podskala objawów pozytywnych, jak i negatywnych PANSS również wykazały poprawę (zmniejszenie) w miarę upływu czasu w porównaniu do pomiaru początkowego.</w:t>
      </w:r>
    </w:p>
    <w:p w14:paraId="3E2FA580" w14:textId="77777777" w:rsidR="00C20171" w:rsidRPr="00B1321B" w:rsidRDefault="00C20171">
      <w:pPr>
        <w:rPr>
          <w:szCs w:val="22"/>
        </w:rPr>
      </w:pPr>
    </w:p>
    <w:p w14:paraId="44ECE9E7" w14:textId="77777777" w:rsidR="00C20171" w:rsidRPr="00B1321B" w:rsidRDefault="00E05167">
      <w:pPr>
        <w:ind w:left="1134" w:hanging="1134"/>
        <w:rPr>
          <w:b/>
          <w:iCs/>
          <w:color w:val="000000"/>
          <w:szCs w:val="22"/>
        </w:rPr>
      </w:pPr>
      <w:r w:rsidRPr="00B1321B">
        <w:rPr>
          <w:rFonts w:eastAsia="SimSun"/>
          <w:b/>
          <w:color w:val="000000"/>
          <w:szCs w:val="22"/>
        </w:rPr>
        <w:t>Tabela 2</w:t>
      </w:r>
      <w:r w:rsidRPr="00B1321B">
        <w:rPr>
          <w:rFonts w:eastAsia="SimSun"/>
          <w:b/>
          <w:color w:val="000000"/>
          <w:szCs w:val="22"/>
        </w:rPr>
        <w:tab/>
        <w:t xml:space="preserve">Łączny wynik w skali PANSS </w:t>
      </w:r>
      <w:r w:rsidRPr="00B1321B">
        <w:rPr>
          <w:b/>
          <w:color w:val="000000"/>
          <w:szCs w:val="22"/>
          <w:rtl/>
          <w:cs/>
        </w:rPr>
        <w:t xml:space="preserve">– </w:t>
      </w:r>
      <w:r w:rsidRPr="00B1321B">
        <w:rPr>
          <w:rFonts w:eastAsia="SimSun"/>
          <w:b/>
          <w:color w:val="000000"/>
          <w:szCs w:val="22"/>
        </w:rPr>
        <w:t>zmiana od pomiaru początkowego do 10. tygodnia: Randomizowana próba skuteczności</w:t>
      </w:r>
    </w:p>
    <w:p w14:paraId="4FD62AEB" w14:textId="77777777" w:rsidR="00C20171" w:rsidRPr="00B1321B" w:rsidRDefault="00C20171">
      <w:pPr>
        <w:ind w:left="1134" w:hanging="1134"/>
        <w:rPr>
          <w:b/>
          <w:iCs/>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5"/>
        <w:gridCol w:w="2645"/>
        <w:gridCol w:w="2583"/>
      </w:tblGrid>
      <w:tr w:rsidR="00C20171" w:rsidRPr="00B1321B" w14:paraId="671091B6" w14:textId="77777777">
        <w:tc>
          <w:tcPr>
            <w:tcW w:w="9179" w:type="dxa"/>
            <w:gridSpan w:val="3"/>
          </w:tcPr>
          <w:p w14:paraId="663957B4" w14:textId="77777777" w:rsidR="00C20171" w:rsidRPr="00B1321B" w:rsidRDefault="00E05167">
            <w:pPr>
              <w:jc w:val="center"/>
              <w:rPr>
                <w:rFonts w:eastAsia="SimSun"/>
                <w:b/>
                <w:color w:val="000000"/>
                <w:szCs w:val="22"/>
              </w:rPr>
            </w:pPr>
            <w:r w:rsidRPr="00B1321B">
              <w:rPr>
                <w:rFonts w:eastAsia="SimSun"/>
                <w:b/>
                <w:color w:val="000000"/>
                <w:szCs w:val="22"/>
              </w:rPr>
              <w:t xml:space="preserve">Łączny wynik w skali PANSS </w:t>
            </w:r>
            <w:r w:rsidRPr="00B1321B">
              <w:rPr>
                <w:b/>
                <w:color w:val="000000"/>
                <w:szCs w:val="22"/>
                <w:rtl/>
                <w:cs/>
              </w:rPr>
              <w:t>–</w:t>
            </w:r>
            <w:r w:rsidRPr="00B1321B">
              <w:rPr>
                <w:rFonts w:eastAsia="SimSun"/>
                <w:b/>
                <w:color w:val="000000"/>
                <w:szCs w:val="22"/>
              </w:rPr>
              <w:t>zmiana od pomiaru początkowego do 10. tygodnia:</w:t>
            </w:r>
          </w:p>
          <w:p w14:paraId="40E68888" w14:textId="77777777" w:rsidR="00C20171" w:rsidRPr="00B1321B" w:rsidRDefault="00E05167">
            <w:pPr>
              <w:jc w:val="center"/>
              <w:rPr>
                <w:rFonts w:eastAsia="SimSun"/>
                <w:b/>
                <w:color w:val="000000"/>
                <w:szCs w:val="22"/>
              </w:rPr>
            </w:pPr>
            <w:r w:rsidRPr="00B1321B">
              <w:rPr>
                <w:rFonts w:eastAsia="SimSun"/>
                <w:b/>
                <w:color w:val="000000"/>
                <w:szCs w:val="22"/>
              </w:rPr>
              <w:t>Randomizowana próba skuteczności</w:t>
            </w:r>
            <w:r w:rsidRPr="00B1321B">
              <w:rPr>
                <w:rFonts w:eastAsia="SimSun"/>
                <w:b/>
                <w:color w:val="000000"/>
                <w:szCs w:val="22"/>
                <w:vertAlign w:val="superscript"/>
              </w:rPr>
              <w:t>a</w:t>
            </w:r>
          </w:p>
        </w:tc>
      </w:tr>
      <w:tr w:rsidR="00C20171" w:rsidRPr="00B1321B" w14:paraId="024A81B1" w14:textId="77777777">
        <w:tc>
          <w:tcPr>
            <w:tcW w:w="3828" w:type="dxa"/>
          </w:tcPr>
          <w:p w14:paraId="01B2D7D3" w14:textId="77777777" w:rsidR="00C20171" w:rsidRPr="00B1321B" w:rsidRDefault="00C20171">
            <w:pPr>
              <w:rPr>
                <w:b/>
                <w:iCs/>
                <w:szCs w:val="22"/>
                <w:vertAlign w:val="superscript"/>
              </w:rPr>
            </w:pPr>
          </w:p>
        </w:tc>
        <w:tc>
          <w:tcPr>
            <w:tcW w:w="2693" w:type="dxa"/>
          </w:tcPr>
          <w:p w14:paraId="450E71EC" w14:textId="77777777" w:rsidR="00C20171" w:rsidRPr="00B1321B" w:rsidRDefault="00E05167">
            <w:pPr>
              <w:jc w:val="center"/>
              <w:rPr>
                <w:b/>
                <w:iCs/>
                <w:color w:val="000000"/>
                <w:szCs w:val="22"/>
              </w:rPr>
            </w:pPr>
            <w:r w:rsidRPr="00B1321B">
              <w:rPr>
                <w:rFonts w:eastAsia="SimSun"/>
                <w:b/>
                <w:color w:val="000000"/>
                <w:szCs w:val="22"/>
              </w:rPr>
              <w:t>Abilify Maintena</w:t>
            </w:r>
          </w:p>
          <w:p w14:paraId="56355462" w14:textId="77777777" w:rsidR="00C20171" w:rsidRPr="00B1321B" w:rsidRDefault="00E05167">
            <w:pPr>
              <w:jc w:val="center"/>
              <w:rPr>
                <w:b/>
                <w:iCs/>
                <w:color w:val="000000"/>
                <w:szCs w:val="22"/>
              </w:rPr>
            </w:pPr>
            <w:r w:rsidRPr="00B1321B">
              <w:rPr>
                <w:rFonts w:eastAsia="SimSun"/>
                <w:b/>
                <w:color w:val="000000"/>
                <w:szCs w:val="22"/>
              </w:rPr>
              <w:t>400 mg/300 mg</w:t>
            </w:r>
          </w:p>
        </w:tc>
        <w:tc>
          <w:tcPr>
            <w:tcW w:w="2658" w:type="dxa"/>
          </w:tcPr>
          <w:p w14:paraId="56F328CA" w14:textId="77777777" w:rsidR="00C20171" w:rsidRPr="00B1321B" w:rsidRDefault="00E05167">
            <w:pPr>
              <w:jc w:val="center"/>
              <w:rPr>
                <w:b/>
                <w:iCs/>
                <w:color w:val="000000"/>
                <w:szCs w:val="22"/>
              </w:rPr>
            </w:pPr>
            <w:r w:rsidRPr="00B1321B">
              <w:rPr>
                <w:rFonts w:eastAsia="SimSun"/>
                <w:b/>
                <w:color w:val="000000"/>
                <w:szCs w:val="22"/>
              </w:rPr>
              <w:t>Placebo</w:t>
            </w:r>
          </w:p>
          <w:p w14:paraId="4970AA85" w14:textId="77777777" w:rsidR="00C20171" w:rsidRPr="00B1321B" w:rsidRDefault="00C20171">
            <w:pPr>
              <w:rPr>
                <w:b/>
                <w:iCs/>
                <w:szCs w:val="22"/>
                <w:vertAlign w:val="superscript"/>
              </w:rPr>
            </w:pPr>
          </w:p>
        </w:tc>
      </w:tr>
      <w:tr w:rsidR="00C20171" w:rsidRPr="00B1321B" w14:paraId="3FCAB327" w14:textId="77777777">
        <w:tc>
          <w:tcPr>
            <w:tcW w:w="3828" w:type="dxa"/>
          </w:tcPr>
          <w:p w14:paraId="7F5E20D0" w14:textId="77777777" w:rsidR="00C20171" w:rsidRPr="00B1321B" w:rsidRDefault="00E05167">
            <w:pPr>
              <w:rPr>
                <w:b/>
                <w:iCs/>
                <w:color w:val="000000"/>
                <w:szCs w:val="22"/>
              </w:rPr>
            </w:pPr>
            <w:r w:rsidRPr="00B1321B">
              <w:rPr>
                <w:rFonts w:eastAsia="SimSun"/>
                <w:b/>
                <w:color w:val="000000"/>
                <w:szCs w:val="22"/>
              </w:rPr>
              <w:t>Średnia wartość początkowa (SD)</w:t>
            </w:r>
          </w:p>
        </w:tc>
        <w:tc>
          <w:tcPr>
            <w:tcW w:w="2693" w:type="dxa"/>
          </w:tcPr>
          <w:p w14:paraId="591DD0A3" w14:textId="77777777" w:rsidR="00C20171" w:rsidRPr="00B1321B" w:rsidRDefault="00E05167">
            <w:pPr>
              <w:ind w:right="113"/>
              <w:jc w:val="center"/>
              <w:rPr>
                <w:szCs w:val="22"/>
              </w:rPr>
            </w:pPr>
            <w:r w:rsidRPr="00B1321B">
              <w:rPr>
                <w:rFonts w:eastAsia="SimSun"/>
                <w:szCs w:val="22"/>
              </w:rPr>
              <w:t>102,4 (11,4)</w:t>
            </w:r>
          </w:p>
          <w:p w14:paraId="67D9DE8B" w14:textId="77777777" w:rsidR="00C20171" w:rsidRPr="00B1321B" w:rsidRDefault="00E05167">
            <w:pPr>
              <w:jc w:val="center"/>
              <w:rPr>
                <w:iCs/>
                <w:color w:val="000000"/>
                <w:szCs w:val="22"/>
              </w:rPr>
            </w:pPr>
            <w:r w:rsidRPr="00B1321B">
              <w:rPr>
                <w:rFonts w:eastAsia="SimSun"/>
                <w:szCs w:val="22"/>
              </w:rPr>
              <w:t>n = 162</w:t>
            </w:r>
          </w:p>
        </w:tc>
        <w:tc>
          <w:tcPr>
            <w:tcW w:w="2658" w:type="dxa"/>
          </w:tcPr>
          <w:p w14:paraId="2C3B78D4" w14:textId="77777777" w:rsidR="00C20171" w:rsidRPr="00B1321B" w:rsidRDefault="00E05167">
            <w:pPr>
              <w:ind w:right="113"/>
              <w:jc w:val="center"/>
              <w:rPr>
                <w:szCs w:val="22"/>
              </w:rPr>
            </w:pPr>
            <w:r w:rsidRPr="00B1321B">
              <w:rPr>
                <w:rFonts w:eastAsia="SimSun"/>
                <w:szCs w:val="22"/>
              </w:rPr>
              <w:t>103,4 (11,1)</w:t>
            </w:r>
          </w:p>
          <w:p w14:paraId="009719F0" w14:textId="77777777" w:rsidR="00C20171" w:rsidRPr="00B1321B" w:rsidRDefault="00E05167">
            <w:pPr>
              <w:ind w:right="113"/>
              <w:jc w:val="center"/>
              <w:rPr>
                <w:b/>
                <w:iCs/>
                <w:color w:val="000000"/>
                <w:szCs w:val="22"/>
              </w:rPr>
            </w:pPr>
            <w:r w:rsidRPr="00B1321B">
              <w:rPr>
                <w:rFonts w:eastAsia="SimSun"/>
                <w:szCs w:val="22"/>
              </w:rPr>
              <w:t>n = 167</w:t>
            </w:r>
          </w:p>
        </w:tc>
      </w:tr>
      <w:tr w:rsidR="00C20171" w:rsidRPr="00B1321B" w14:paraId="35D0114B" w14:textId="77777777">
        <w:tc>
          <w:tcPr>
            <w:tcW w:w="3828" w:type="dxa"/>
          </w:tcPr>
          <w:p w14:paraId="5E47A407" w14:textId="77777777" w:rsidR="00C20171" w:rsidRPr="00B1321B" w:rsidRDefault="00E05167">
            <w:pPr>
              <w:rPr>
                <w:b/>
                <w:iCs/>
                <w:color w:val="000000"/>
                <w:szCs w:val="22"/>
              </w:rPr>
            </w:pPr>
            <w:r w:rsidRPr="00B1321B">
              <w:rPr>
                <w:rFonts w:eastAsia="SimSun"/>
                <w:b/>
                <w:color w:val="000000"/>
                <w:szCs w:val="22"/>
              </w:rPr>
              <w:t>Średnia zmiana (SD) wyznaczona metodą najmniejszych kwadratów</w:t>
            </w:r>
          </w:p>
        </w:tc>
        <w:tc>
          <w:tcPr>
            <w:tcW w:w="2693" w:type="dxa"/>
          </w:tcPr>
          <w:p w14:paraId="7D6C8312" w14:textId="77777777" w:rsidR="00C20171" w:rsidRPr="00B1321B" w:rsidRDefault="00E05167">
            <w:pPr>
              <w:ind w:right="113"/>
              <w:jc w:val="center"/>
              <w:rPr>
                <w:szCs w:val="22"/>
              </w:rPr>
            </w:pPr>
            <w:r w:rsidRPr="00B1321B">
              <w:rPr>
                <w:rFonts w:eastAsia="SimSun"/>
                <w:szCs w:val="22"/>
              </w:rPr>
              <w:t>−26,8 (1,6)</w:t>
            </w:r>
          </w:p>
          <w:p w14:paraId="46ED4446" w14:textId="77777777" w:rsidR="00C20171" w:rsidRPr="00B1321B" w:rsidRDefault="00E05167">
            <w:pPr>
              <w:jc w:val="center"/>
              <w:rPr>
                <w:iCs/>
                <w:color w:val="000000"/>
                <w:szCs w:val="22"/>
              </w:rPr>
            </w:pPr>
            <w:r w:rsidRPr="00B1321B">
              <w:rPr>
                <w:rFonts w:eastAsia="SimSun"/>
                <w:szCs w:val="22"/>
              </w:rPr>
              <w:t>n = 99</w:t>
            </w:r>
          </w:p>
        </w:tc>
        <w:tc>
          <w:tcPr>
            <w:tcW w:w="2658" w:type="dxa"/>
          </w:tcPr>
          <w:p w14:paraId="1760F94A" w14:textId="77777777" w:rsidR="00C20171" w:rsidRPr="00B1321B" w:rsidRDefault="00E05167">
            <w:pPr>
              <w:ind w:right="113"/>
              <w:jc w:val="center"/>
              <w:rPr>
                <w:szCs w:val="22"/>
              </w:rPr>
            </w:pPr>
            <w:r w:rsidRPr="00B1321B">
              <w:rPr>
                <w:rFonts w:eastAsia="SimSun"/>
                <w:szCs w:val="22"/>
              </w:rPr>
              <w:t>−11,7 (1,6)</w:t>
            </w:r>
          </w:p>
          <w:p w14:paraId="7E4846C6" w14:textId="77777777" w:rsidR="00C20171" w:rsidRPr="00B1321B" w:rsidRDefault="00E05167">
            <w:pPr>
              <w:ind w:right="113"/>
              <w:jc w:val="center"/>
              <w:rPr>
                <w:b/>
                <w:iCs/>
                <w:color w:val="000000"/>
                <w:szCs w:val="22"/>
              </w:rPr>
            </w:pPr>
            <w:r w:rsidRPr="00B1321B">
              <w:rPr>
                <w:rFonts w:eastAsia="SimSun"/>
                <w:szCs w:val="22"/>
              </w:rPr>
              <w:t>n = 81</w:t>
            </w:r>
          </w:p>
        </w:tc>
      </w:tr>
      <w:tr w:rsidR="00C20171" w:rsidRPr="00B1321B" w14:paraId="44265D1E" w14:textId="77777777">
        <w:tc>
          <w:tcPr>
            <w:tcW w:w="3828" w:type="dxa"/>
          </w:tcPr>
          <w:p w14:paraId="0A342B5D" w14:textId="77777777" w:rsidR="00C20171" w:rsidRPr="00B1321B" w:rsidRDefault="00E05167">
            <w:pPr>
              <w:rPr>
                <w:b/>
                <w:iCs/>
                <w:color w:val="000000"/>
                <w:szCs w:val="22"/>
              </w:rPr>
            </w:pPr>
            <w:r w:rsidRPr="00B1321B">
              <w:rPr>
                <w:rFonts w:eastAsia="SimSun"/>
                <w:b/>
                <w:color w:val="000000"/>
                <w:szCs w:val="22"/>
              </w:rPr>
              <w:t>Wartość-P</w:t>
            </w:r>
          </w:p>
        </w:tc>
        <w:tc>
          <w:tcPr>
            <w:tcW w:w="2693" w:type="dxa"/>
          </w:tcPr>
          <w:p w14:paraId="0E703C58" w14:textId="77777777" w:rsidR="00C20171" w:rsidRPr="00B1321B" w:rsidRDefault="00E05167">
            <w:pPr>
              <w:jc w:val="center"/>
              <w:rPr>
                <w:szCs w:val="22"/>
              </w:rPr>
            </w:pPr>
            <w:r w:rsidRPr="00B1321B">
              <w:rPr>
                <w:rFonts w:eastAsia="SimSun"/>
                <w:szCs w:val="22"/>
              </w:rPr>
              <w:t>&lt; 0,0001</w:t>
            </w:r>
          </w:p>
        </w:tc>
        <w:tc>
          <w:tcPr>
            <w:tcW w:w="2658" w:type="dxa"/>
          </w:tcPr>
          <w:p w14:paraId="02C7C03C" w14:textId="77777777" w:rsidR="00C20171" w:rsidRPr="00B1321B" w:rsidRDefault="00C20171">
            <w:pPr>
              <w:rPr>
                <w:b/>
                <w:iCs/>
                <w:szCs w:val="22"/>
                <w:vertAlign w:val="superscript"/>
              </w:rPr>
            </w:pPr>
          </w:p>
        </w:tc>
      </w:tr>
      <w:tr w:rsidR="00C20171" w:rsidRPr="00B1321B" w14:paraId="5E78A105" w14:textId="77777777">
        <w:trPr>
          <w:trHeight w:val="64"/>
        </w:trPr>
        <w:tc>
          <w:tcPr>
            <w:tcW w:w="3828" w:type="dxa"/>
          </w:tcPr>
          <w:p w14:paraId="0ECF1EE5" w14:textId="77777777" w:rsidR="00C20171" w:rsidRPr="00B1321B" w:rsidRDefault="00E05167">
            <w:pPr>
              <w:rPr>
                <w:b/>
                <w:iCs/>
                <w:color w:val="000000"/>
                <w:szCs w:val="22"/>
              </w:rPr>
            </w:pPr>
            <w:r w:rsidRPr="00B1321B">
              <w:rPr>
                <w:rFonts w:eastAsia="SimSun"/>
                <w:b/>
                <w:szCs w:val="22"/>
              </w:rPr>
              <w:lastRenderedPageBreak/>
              <w:t>Różnica leczenia</w:t>
            </w:r>
            <w:r w:rsidRPr="00B1321B">
              <w:rPr>
                <w:rFonts w:eastAsia="SimSun"/>
                <w:b/>
                <w:szCs w:val="22"/>
                <w:vertAlign w:val="superscript"/>
              </w:rPr>
              <w:t>b</w:t>
            </w:r>
            <w:r w:rsidRPr="00B1321B">
              <w:rPr>
                <w:rFonts w:eastAsia="SimSun"/>
                <w:b/>
                <w:szCs w:val="22"/>
              </w:rPr>
              <w:t xml:space="preserve"> (95 % CI)</w:t>
            </w:r>
          </w:p>
        </w:tc>
        <w:tc>
          <w:tcPr>
            <w:tcW w:w="2693" w:type="dxa"/>
          </w:tcPr>
          <w:p w14:paraId="3AE0FD40" w14:textId="77777777" w:rsidR="00C20171" w:rsidRPr="00B1321B" w:rsidRDefault="00E05167">
            <w:pPr>
              <w:jc w:val="center"/>
              <w:rPr>
                <w:b/>
                <w:szCs w:val="22"/>
              </w:rPr>
            </w:pPr>
            <w:r w:rsidRPr="00B1321B">
              <w:rPr>
                <w:rFonts w:eastAsia="SimSun"/>
                <w:szCs w:val="22"/>
              </w:rPr>
              <w:t>−15,1 (−19,4, −10,8)</w:t>
            </w:r>
          </w:p>
        </w:tc>
        <w:tc>
          <w:tcPr>
            <w:tcW w:w="2658" w:type="dxa"/>
          </w:tcPr>
          <w:p w14:paraId="646053B8" w14:textId="77777777" w:rsidR="00C20171" w:rsidRPr="00B1321B" w:rsidRDefault="00C20171">
            <w:pPr>
              <w:rPr>
                <w:b/>
                <w:iCs/>
                <w:szCs w:val="22"/>
                <w:vertAlign w:val="superscript"/>
              </w:rPr>
            </w:pPr>
          </w:p>
        </w:tc>
      </w:tr>
    </w:tbl>
    <w:p w14:paraId="54C61B3A" w14:textId="77777777" w:rsidR="00C20171" w:rsidRPr="0077301C" w:rsidRDefault="00E05167">
      <w:pPr>
        <w:ind w:left="284" w:hanging="284"/>
        <w:rPr>
          <w:sz w:val="20"/>
        </w:rPr>
      </w:pPr>
      <w:r w:rsidRPr="0077301C">
        <w:rPr>
          <w:rFonts w:eastAsia="SimSun"/>
          <w:sz w:val="20"/>
          <w:vertAlign w:val="superscript"/>
        </w:rPr>
        <w:t>a</w:t>
      </w:r>
      <w:r w:rsidRPr="0077301C">
        <w:rPr>
          <w:rFonts w:eastAsia="SimSun"/>
          <w:sz w:val="20"/>
          <w:vertAlign w:val="superscript"/>
        </w:rPr>
        <w:tab/>
      </w:r>
      <w:r w:rsidRPr="0077301C">
        <w:rPr>
          <w:rFonts w:eastAsia="SimSun"/>
          <w:sz w:val="20"/>
        </w:rPr>
        <w:t>Dane były analizowane za pomocą analizy mieszanego modelu ponownych pomiarów (</w:t>
      </w:r>
      <w:r w:rsidRPr="0077301C">
        <w:rPr>
          <w:rFonts w:eastAsia="SimSun"/>
          <w:i/>
          <w:sz w:val="20"/>
        </w:rPr>
        <w:t xml:space="preserve">ang. </w:t>
      </w:r>
      <w:r w:rsidRPr="0077301C">
        <w:rPr>
          <w:i/>
          <w:sz w:val="20"/>
        </w:rPr>
        <w:t>mixed model repeated measures</w:t>
      </w:r>
      <w:r w:rsidRPr="0077301C">
        <w:rPr>
          <w:sz w:val="20"/>
        </w:rPr>
        <w:t xml:space="preserve"> </w:t>
      </w:r>
      <w:r w:rsidRPr="0077301C">
        <w:rPr>
          <w:rFonts w:eastAsia="SimSun"/>
          <w:sz w:val="20"/>
        </w:rPr>
        <w:t>MMRM). Analiza obejmowała wyłącznie uczestników losowo przydzielonych do grupy otrzymującej dany lek, którzy otrzymali co najmniej jedno wstrzyknięcie leku oraz przeprowadzono u nich ocenę skuteczności podczas pomiaru początkowego i co najmniej jedną taką ocenę w późniejszym czasie.</w:t>
      </w:r>
    </w:p>
    <w:p w14:paraId="4F0F54D0" w14:textId="77777777" w:rsidR="00C20171" w:rsidRPr="0077301C" w:rsidRDefault="00E05167">
      <w:pPr>
        <w:ind w:left="284" w:hanging="284"/>
        <w:rPr>
          <w:sz w:val="20"/>
        </w:rPr>
      </w:pPr>
      <w:r w:rsidRPr="0077301C">
        <w:rPr>
          <w:rFonts w:eastAsia="SimSun"/>
          <w:sz w:val="20"/>
          <w:vertAlign w:val="superscript"/>
        </w:rPr>
        <w:t>b</w:t>
      </w:r>
      <w:r w:rsidRPr="0077301C">
        <w:rPr>
          <w:rFonts w:eastAsia="SimSun"/>
          <w:sz w:val="20"/>
          <w:vertAlign w:val="superscript"/>
        </w:rPr>
        <w:tab/>
      </w:r>
      <w:r w:rsidRPr="0077301C">
        <w:rPr>
          <w:rFonts w:eastAsia="SimSun"/>
          <w:sz w:val="20"/>
        </w:rPr>
        <w:t>Różnica (Abilify Maintena minus placebo) wyznaczona metodą najmniejszych kwadratów w stosunku do pomiaru początkowego.</w:t>
      </w:r>
    </w:p>
    <w:p w14:paraId="1A359A1D" w14:textId="77777777" w:rsidR="00C20171" w:rsidRPr="00B1321B" w:rsidRDefault="00C20171">
      <w:pPr>
        <w:rPr>
          <w:szCs w:val="22"/>
        </w:rPr>
      </w:pPr>
    </w:p>
    <w:p w14:paraId="15660941" w14:textId="60205E80" w:rsidR="00C20171" w:rsidRPr="00B1321B" w:rsidRDefault="00E05167">
      <w:pPr>
        <w:rPr>
          <w:szCs w:val="22"/>
        </w:rPr>
      </w:pPr>
      <w:r w:rsidRPr="00B1321B">
        <w:rPr>
          <w:rFonts w:eastAsia="SimSun"/>
          <w:szCs w:val="22"/>
        </w:rPr>
        <w:t xml:space="preserve">Ponadto produkt leczniczy Abilify Maintena </w:t>
      </w:r>
      <w:r w:rsidR="00D25A86" w:rsidRPr="00B1321B">
        <w:rPr>
          <w:szCs w:val="22"/>
        </w:rPr>
        <w:t xml:space="preserve">400 mg/300 mg </w:t>
      </w:r>
      <w:r w:rsidRPr="00B1321B">
        <w:rPr>
          <w:rFonts w:eastAsia="SimSun"/>
          <w:szCs w:val="22"/>
        </w:rPr>
        <w:t xml:space="preserve">wykazywał również statystycznie istotną poprawę w zakresie objawów reprezentowanych przez zmianę oceny na skali </w:t>
      </w:r>
      <w:r w:rsidR="00E1524B" w:rsidRPr="0077301C">
        <w:rPr>
          <w:rStyle w:val="Emphasis"/>
          <w:i w:val="0"/>
          <w:iCs/>
        </w:rPr>
        <w:t>ogólnego wrażenia</w:t>
      </w:r>
      <w:r w:rsidR="00E1524B" w:rsidRPr="0077301C">
        <w:rPr>
          <w:i/>
          <w:iCs/>
        </w:rPr>
        <w:t xml:space="preserve"> </w:t>
      </w:r>
      <w:r w:rsidR="00E1524B" w:rsidRPr="00B1321B">
        <w:t>klinicznego dotyczącego</w:t>
      </w:r>
      <w:r w:rsidR="00E1524B" w:rsidRPr="0077301C">
        <w:rPr>
          <w:i/>
          <w:iCs/>
        </w:rPr>
        <w:t xml:space="preserve"> </w:t>
      </w:r>
      <w:r w:rsidR="00E1524B" w:rsidRPr="0077301C">
        <w:rPr>
          <w:rStyle w:val="Emphasis"/>
          <w:i w:val="0"/>
          <w:iCs/>
        </w:rPr>
        <w:t>nasilenia</w:t>
      </w:r>
      <w:r w:rsidR="00E1524B" w:rsidRPr="0077301C">
        <w:rPr>
          <w:i/>
          <w:iCs/>
        </w:rPr>
        <w:t xml:space="preserve"> </w:t>
      </w:r>
      <w:r w:rsidR="00E1524B" w:rsidRPr="00B1321B">
        <w:t>objawów (</w:t>
      </w:r>
      <w:r w:rsidR="00E1524B" w:rsidRPr="0077301C">
        <w:rPr>
          <w:i/>
          <w:iCs/>
        </w:rPr>
        <w:t>Clinical Global Impressions Severity</w:t>
      </w:r>
      <w:r w:rsidR="00E1524B" w:rsidRPr="00B1321B">
        <w:t>,</w:t>
      </w:r>
      <w:r w:rsidR="00E1524B" w:rsidRPr="00B1321B">
        <w:rPr>
          <w:rFonts w:eastAsia="SimSun"/>
          <w:szCs w:val="22"/>
        </w:rPr>
        <w:t xml:space="preserve"> </w:t>
      </w:r>
      <w:r w:rsidRPr="00B1321B">
        <w:rPr>
          <w:rFonts w:eastAsia="SimSun"/>
          <w:szCs w:val="22"/>
        </w:rPr>
        <w:t>CGI</w:t>
      </w:r>
      <w:r w:rsidR="00E1524B" w:rsidRPr="00B1321B">
        <w:rPr>
          <w:rFonts w:eastAsia="SimSun"/>
          <w:szCs w:val="22"/>
        </w:rPr>
        <w:t>-</w:t>
      </w:r>
      <w:r w:rsidRPr="00B1321B">
        <w:rPr>
          <w:rFonts w:eastAsia="SimSun"/>
          <w:szCs w:val="22"/>
        </w:rPr>
        <w:t>S</w:t>
      </w:r>
      <w:r w:rsidR="00E1524B" w:rsidRPr="00B1321B">
        <w:rPr>
          <w:rFonts w:eastAsia="SimSun"/>
          <w:szCs w:val="22"/>
        </w:rPr>
        <w:t>)</w:t>
      </w:r>
      <w:r w:rsidRPr="00B1321B">
        <w:rPr>
          <w:rFonts w:eastAsia="SimSun"/>
          <w:szCs w:val="22"/>
        </w:rPr>
        <w:t xml:space="preserve"> w zakresie od pomiaru początkowego do 10. tygodnia.</w:t>
      </w:r>
    </w:p>
    <w:p w14:paraId="067DB75E" w14:textId="77777777" w:rsidR="00C20171" w:rsidRPr="00B1321B" w:rsidRDefault="00C20171">
      <w:pPr>
        <w:rPr>
          <w:szCs w:val="22"/>
        </w:rPr>
      </w:pPr>
    </w:p>
    <w:p w14:paraId="1FF03FD5" w14:textId="77777777" w:rsidR="00C20171" w:rsidRPr="00B1321B" w:rsidRDefault="00E05167">
      <w:pPr>
        <w:rPr>
          <w:szCs w:val="22"/>
        </w:rPr>
      </w:pPr>
      <w:r w:rsidRPr="00B1321B">
        <w:rPr>
          <w:rFonts w:eastAsia="SimSun"/>
          <w:szCs w:val="22"/>
        </w:rPr>
        <w:t>Funkcjonowanie indywidualne i społeczne oceniano przy użyciu skali funkcjonowania indywidualnego i społecznego (PSP - Personal and Social Performance). Skala PSP jest zwalidowaną, ocenianą przez lekarza skalą, mierzącą funkcjonowanie indywidualne i społeczne w czterech domenach: zajęć użytecznych społecznie (np. praca i nauka), związków osobistych i społecznych, dbałości o higienę osobistą oraz zachowań zakłócających porządek i agresywnych. Zaobserwowano statystycznie istotną różnicę na korzyść produktu leczniczego Abilify Maintena 400 mg/300 mg w porównaniu do placebo w 10. tygodniu (+7,1, p &lt; 0,0001, 95 % CI: 4,1; 10,1 za pomocą modelu ANCOVA (LOCF)).</w:t>
      </w:r>
    </w:p>
    <w:p w14:paraId="5ECD8812" w14:textId="77777777" w:rsidR="00C20171" w:rsidRPr="00B1321B" w:rsidRDefault="00C20171">
      <w:pPr>
        <w:rPr>
          <w:szCs w:val="22"/>
        </w:rPr>
      </w:pPr>
    </w:p>
    <w:p w14:paraId="0DEA1580" w14:textId="6D539266" w:rsidR="00C20171" w:rsidRPr="00B1321B" w:rsidRDefault="00E05167">
      <w:pPr>
        <w:rPr>
          <w:rFonts w:eastAsia="SimSun"/>
          <w:color w:val="000000"/>
          <w:szCs w:val="22"/>
        </w:rPr>
      </w:pPr>
      <w:r w:rsidRPr="00B1321B">
        <w:rPr>
          <w:rFonts w:eastAsia="SimSun"/>
          <w:color w:val="000000"/>
          <w:szCs w:val="22"/>
        </w:rPr>
        <w:t>Profil bezpieczeństwa był zgodny ze znanym profilem bezpieczeństwa produktu leczniczego Abilify Maintena</w:t>
      </w:r>
      <w:r w:rsidR="00D25A86" w:rsidRPr="00B1321B">
        <w:rPr>
          <w:rFonts w:eastAsia="SimSun"/>
          <w:color w:val="000000"/>
          <w:szCs w:val="22"/>
        </w:rPr>
        <w:t xml:space="preserve"> </w:t>
      </w:r>
      <w:r w:rsidR="00D25A86" w:rsidRPr="00B1321B">
        <w:rPr>
          <w:szCs w:val="22"/>
        </w:rPr>
        <w:t>400 mg/300 mg</w:t>
      </w:r>
      <w:r w:rsidRPr="00B1321B">
        <w:rPr>
          <w:rFonts w:eastAsia="SimSun"/>
          <w:color w:val="000000"/>
          <w:szCs w:val="22"/>
        </w:rPr>
        <w:t>. Niemniej występowały różnice w porównaniu do stosowania w leczeniu podtrzymującym schizofrenii. Podczas krótkotrwałego (12-tygodniowego), randomizowanego badania, prowadzonego metodą podwójnie ślepej próby z udziałem pacjentów otrzymujących Abilify Maintena 400</w:t>
      </w:r>
      <w:r w:rsidRPr="00B1321B">
        <w:rPr>
          <w:rFonts w:eastAsia="SimSun"/>
          <w:szCs w:val="22"/>
        </w:rPr>
        <w:t> </w:t>
      </w:r>
      <w:r w:rsidRPr="00B1321B">
        <w:rPr>
          <w:rFonts w:eastAsia="SimSun"/>
          <w:color w:val="000000"/>
          <w:szCs w:val="22"/>
        </w:rPr>
        <w:t>mg/300</w:t>
      </w:r>
      <w:r w:rsidRPr="00B1321B">
        <w:rPr>
          <w:rFonts w:eastAsia="SimSun"/>
          <w:szCs w:val="22"/>
        </w:rPr>
        <w:t> </w:t>
      </w:r>
      <w:r w:rsidRPr="00B1321B">
        <w:rPr>
          <w:rFonts w:eastAsia="SimSun"/>
          <w:color w:val="000000"/>
          <w:szCs w:val="22"/>
        </w:rPr>
        <w:t>mg, objawy, które występowały co najmniej dwukrotnie częściej niż u pacjentów otrzymujących placebo, obejmowały zwiększenie masy ciała i akatyzję. Częstość występowania zwiększenia masy ciała wynoszącego </w:t>
      </w:r>
      <w:r w:rsidRPr="00B1321B">
        <w:rPr>
          <w:color w:val="000000"/>
          <w:szCs w:val="22"/>
          <w:rtl/>
          <w:cs/>
        </w:rPr>
        <w:t>≥</w:t>
      </w:r>
      <w:r w:rsidRPr="00B1321B">
        <w:rPr>
          <w:rFonts w:eastAsia="SimSun"/>
          <w:color w:val="000000"/>
          <w:szCs w:val="22"/>
        </w:rPr>
        <w:t xml:space="preserve"> 7 % od pomiaru początkowego do ostatniej wizyty (12. tydzień) wynosiła 21,5 % w grupie pacjentów otrzymujących produkt Abilify Maintena </w:t>
      </w:r>
      <w:r w:rsidR="00D25A86" w:rsidRPr="00B1321B">
        <w:rPr>
          <w:szCs w:val="22"/>
        </w:rPr>
        <w:t xml:space="preserve">400 mg/300 mg </w:t>
      </w:r>
      <w:r w:rsidRPr="00B1321B">
        <w:rPr>
          <w:rFonts w:eastAsia="SimSun"/>
          <w:color w:val="000000"/>
          <w:szCs w:val="22"/>
        </w:rPr>
        <w:t xml:space="preserve">w porównaniu do 8,5% w grupie placebo. Akatyzja była najczęściej obserwowanym objawem EPS (częstość występowania tego objawu w grupie otrzymującej produkt Abilify Maintena </w:t>
      </w:r>
      <w:r w:rsidR="00D25A86" w:rsidRPr="00B1321B">
        <w:rPr>
          <w:szCs w:val="22"/>
        </w:rPr>
        <w:t xml:space="preserve">400 mg/300 mg </w:t>
      </w:r>
      <w:r w:rsidRPr="00B1321B">
        <w:rPr>
          <w:rFonts w:eastAsia="SimSun"/>
          <w:color w:val="000000"/>
          <w:szCs w:val="22"/>
        </w:rPr>
        <w:t xml:space="preserve">wynosiła 11,4 %, a w grupie placebo </w:t>
      </w:r>
      <w:r w:rsidRPr="00B1321B">
        <w:rPr>
          <w:color w:val="000000"/>
          <w:szCs w:val="22"/>
          <w:rtl/>
          <w:cs/>
        </w:rPr>
        <w:t xml:space="preserve">– </w:t>
      </w:r>
      <w:r w:rsidRPr="00B1321B">
        <w:rPr>
          <w:rFonts w:eastAsia="SimSun"/>
          <w:color w:val="000000"/>
          <w:szCs w:val="22"/>
        </w:rPr>
        <w:t>3,5 %).</w:t>
      </w:r>
    </w:p>
    <w:p w14:paraId="684785BF" w14:textId="77777777" w:rsidR="00C20171" w:rsidRPr="00B1321B" w:rsidRDefault="00C20171">
      <w:pPr>
        <w:rPr>
          <w:rStyle w:val="Emphasis"/>
          <w:i w:val="0"/>
          <w:iCs/>
          <w:color w:val="000000"/>
          <w:szCs w:val="22"/>
        </w:rPr>
      </w:pPr>
    </w:p>
    <w:p w14:paraId="1AE2DDB6" w14:textId="77777777" w:rsidR="00C20171" w:rsidRPr="0077301C" w:rsidRDefault="00E05167">
      <w:pPr>
        <w:keepNext/>
        <w:rPr>
          <w:rStyle w:val="Emphasis"/>
          <w:iCs/>
          <w:color w:val="000000"/>
          <w:szCs w:val="22"/>
        </w:rPr>
      </w:pPr>
      <w:r w:rsidRPr="0077301C">
        <w:rPr>
          <w:rStyle w:val="Emphasis"/>
          <w:iCs/>
          <w:color w:val="000000"/>
          <w:szCs w:val="22"/>
        </w:rPr>
        <w:t>Dzieci i młodzież</w:t>
      </w:r>
    </w:p>
    <w:p w14:paraId="63FBB1FC" w14:textId="77777777" w:rsidR="00C20171" w:rsidRPr="00B1321B" w:rsidRDefault="00E05167">
      <w:pPr>
        <w:rPr>
          <w:rStyle w:val="Emphasis"/>
          <w:i w:val="0"/>
          <w:iCs/>
          <w:color w:val="000000"/>
          <w:szCs w:val="22"/>
        </w:rPr>
      </w:pPr>
      <w:r w:rsidRPr="00B1321B">
        <w:rPr>
          <w:rStyle w:val="Emphasis"/>
          <w:i w:val="0"/>
          <w:iCs/>
          <w:color w:val="000000"/>
          <w:szCs w:val="22"/>
        </w:rPr>
        <w:t>Europejska Agencja Leków uchyliła obowiązek dołączenia wyników badań produktu leczniczego Abilify Maintena we wszystkich podgrupach populacji dzieci i młodzieży w leczeniu schizofrenii (</w:t>
      </w:r>
      <w:r w:rsidRPr="00B1321B">
        <w:t xml:space="preserve">stosowanie u dzieci i młodzieży, </w:t>
      </w:r>
      <w:r w:rsidRPr="00B1321B">
        <w:rPr>
          <w:rStyle w:val="Emphasis"/>
          <w:i w:val="0"/>
          <w:iCs/>
          <w:color w:val="000000"/>
          <w:szCs w:val="22"/>
        </w:rPr>
        <w:t>patrz punkt 4.2).</w:t>
      </w:r>
    </w:p>
    <w:p w14:paraId="49E7F374" w14:textId="77777777" w:rsidR="00C20171" w:rsidRPr="00B1321B" w:rsidRDefault="00C20171">
      <w:pPr>
        <w:rPr>
          <w:rStyle w:val="Emphasis"/>
          <w:i w:val="0"/>
          <w:iCs/>
          <w:color w:val="000000"/>
          <w:szCs w:val="22"/>
        </w:rPr>
      </w:pPr>
    </w:p>
    <w:p w14:paraId="627379FD"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5.2</w:t>
      </w:r>
      <w:r w:rsidRPr="00B1321B">
        <w:rPr>
          <w:rStyle w:val="Emphasis"/>
          <w:b/>
          <w:i w:val="0"/>
          <w:iCs/>
          <w:color w:val="000000"/>
          <w:szCs w:val="22"/>
        </w:rPr>
        <w:tab/>
        <w:t>Właściwości farmakokinetyczne</w:t>
      </w:r>
    </w:p>
    <w:p w14:paraId="031BB861" w14:textId="77777777" w:rsidR="00C20171" w:rsidRPr="00B1321B" w:rsidRDefault="00C20171">
      <w:pPr>
        <w:keepNext/>
        <w:rPr>
          <w:rStyle w:val="Emphasis"/>
          <w:i w:val="0"/>
          <w:iCs/>
          <w:color w:val="000000"/>
          <w:szCs w:val="22"/>
        </w:rPr>
      </w:pPr>
    </w:p>
    <w:p w14:paraId="597D1011" w14:textId="77777777" w:rsidR="00C20171" w:rsidRPr="00B1321B" w:rsidRDefault="00E05167">
      <w:pPr>
        <w:keepNext/>
        <w:rPr>
          <w:rStyle w:val="Emphasis"/>
          <w:i w:val="0"/>
          <w:iCs/>
          <w:color w:val="000000"/>
          <w:szCs w:val="22"/>
        </w:rPr>
      </w:pPr>
      <w:r w:rsidRPr="00B1321B">
        <w:rPr>
          <w:rStyle w:val="Emphasis"/>
          <w:i w:val="0"/>
          <w:iCs/>
          <w:color w:val="000000"/>
          <w:szCs w:val="22"/>
          <w:u w:val="single"/>
        </w:rPr>
        <w:t>Wchłanianie</w:t>
      </w:r>
    </w:p>
    <w:p w14:paraId="2DDE4A2D" w14:textId="77777777" w:rsidR="00C20171" w:rsidRPr="00B1321B" w:rsidRDefault="00C20171">
      <w:pPr>
        <w:keepNext/>
        <w:rPr>
          <w:rStyle w:val="Emphasis"/>
          <w:i w:val="0"/>
          <w:iCs/>
          <w:color w:val="000000"/>
          <w:szCs w:val="22"/>
        </w:rPr>
      </w:pPr>
    </w:p>
    <w:p w14:paraId="43D05D57" w14:textId="095588AB" w:rsidR="00C20171" w:rsidRPr="00B1321B" w:rsidRDefault="00E05167">
      <w:pPr>
        <w:rPr>
          <w:rStyle w:val="Emphasis"/>
          <w:i w:val="0"/>
          <w:iCs/>
          <w:color w:val="000000"/>
          <w:szCs w:val="22"/>
        </w:rPr>
      </w:pPr>
      <w:r w:rsidRPr="00B1321B">
        <w:rPr>
          <w:rStyle w:val="Emphasis"/>
          <w:i w:val="0"/>
          <w:iCs/>
          <w:color w:val="000000"/>
          <w:szCs w:val="22"/>
        </w:rPr>
        <w:t xml:space="preserve">Wchłanianie arypiprazolu do krążenia układowego po podaniu produktu leczniczego Abilify Maintena </w:t>
      </w:r>
      <w:r w:rsidR="00D25A86" w:rsidRPr="00B1321B">
        <w:rPr>
          <w:szCs w:val="22"/>
        </w:rPr>
        <w:t xml:space="preserve">400 mg/300 mg </w:t>
      </w:r>
      <w:r w:rsidRPr="00B1321B">
        <w:rPr>
          <w:rStyle w:val="Emphasis"/>
          <w:i w:val="0"/>
          <w:iCs/>
          <w:color w:val="000000"/>
          <w:szCs w:val="22"/>
        </w:rPr>
        <w:t>następuje powoli i jest wydłużone w związku z małą rozpuszczalnością cząsteczek arypiprazolu.</w:t>
      </w:r>
      <w:r w:rsidRPr="00B1321B">
        <w:rPr>
          <w:rFonts w:eastAsia="Times New Roman"/>
          <w:color w:val="000000"/>
          <w:szCs w:val="22"/>
        </w:rPr>
        <w:t xml:space="preserve"> </w:t>
      </w:r>
      <w:r w:rsidRPr="00B1321B">
        <w:rPr>
          <w:color w:val="000000"/>
          <w:szCs w:val="22"/>
        </w:rPr>
        <w:t>Średni okres półtrwania wchłaniania produktu lecznic</w:t>
      </w:r>
      <w:r w:rsidRPr="00B1321B">
        <w:rPr>
          <w:rFonts w:eastAsia="Times New Roman"/>
          <w:color w:val="000000"/>
          <w:szCs w:val="22"/>
        </w:rPr>
        <w:t>zego Abilify Maintena</w:t>
      </w:r>
      <w:r w:rsidRPr="00B1321B">
        <w:rPr>
          <w:color w:val="000000"/>
          <w:szCs w:val="22"/>
        </w:rPr>
        <w:t xml:space="preserve"> </w:t>
      </w:r>
      <w:r w:rsidR="00D25A86" w:rsidRPr="00B1321B">
        <w:rPr>
          <w:szCs w:val="22"/>
        </w:rPr>
        <w:t xml:space="preserve">400 mg/300 mg </w:t>
      </w:r>
      <w:r w:rsidRPr="00B1321B">
        <w:rPr>
          <w:color w:val="000000"/>
          <w:szCs w:val="22"/>
        </w:rPr>
        <w:t>wynosi około 28</w:t>
      </w:r>
      <w:r w:rsidRPr="00B1321B">
        <w:rPr>
          <w:rFonts w:eastAsia="Times New Roman"/>
          <w:color w:val="000000"/>
          <w:szCs w:val="22"/>
        </w:rPr>
        <w:t> dni</w:t>
      </w:r>
      <w:r w:rsidRPr="00B1321B">
        <w:rPr>
          <w:rFonts w:eastAsia="Times New Roman"/>
          <w:szCs w:val="22"/>
        </w:rPr>
        <w:t>.</w:t>
      </w:r>
      <w:r w:rsidRPr="00B1321B">
        <w:rPr>
          <w:rFonts w:eastAsia="Times New Roman"/>
          <w:i/>
          <w:iCs/>
          <w:color w:val="000000"/>
          <w:szCs w:val="22"/>
        </w:rPr>
        <w:t xml:space="preserve"> </w:t>
      </w:r>
      <w:r w:rsidRPr="00B1321B">
        <w:rPr>
          <w:szCs w:val="22"/>
        </w:rPr>
        <w:t>Wchłanianie arypiprazolu z postaci depot podawanej domięśniowo było pełne w porównaniu do standardowej postaci podawanej domięśniowo (o natychmiastowym uwalnianiu)</w:t>
      </w:r>
      <w:r w:rsidRPr="00B1321B">
        <w:rPr>
          <w:color w:val="000000"/>
          <w:szCs w:val="22"/>
        </w:rPr>
        <w:t>. Wartości C</w:t>
      </w:r>
      <w:r w:rsidRPr="00B1321B">
        <w:rPr>
          <w:rFonts w:eastAsia="Times New Roman"/>
          <w:color w:val="000000"/>
          <w:szCs w:val="22"/>
          <w:vertAlign w:val="subscript"/>
        </w:rPr>
        <w:t>max</w:t>
      </w:r>
      <w:r w:rsidRPr="00B1321B">
        <w:rPr>
          <w:color w:val="000000"/>
          <w:szCs w:val="22"/>
        </w:rPr>
        <w:t xml:space="preserve"> dostosowanej dawki dla postaci depot wynosiły około 5 % wartości C</w:t>
      </w:r>
      <w:r w:rsidRPr="00B1321B">
        <w:rPr>
          <w:rFonts w:eastAsia="Times New Roman"/>
          <w:color w:val="000000"/>
          <w:szCs w:val="22"/>
          <w:vertAlign w:val="subscript"/>
        </w:rPr>
        <w:t>max</w:t>
      </w:r>
      <w:r w:rsidRPr="00B1321B">
        <w:rPr>
          <w:color w:val="000000"/>
          <w:szCs w:val="22"/>
        </w:rPr>
        <w:t xml:space="preserve"> standardowej postaci domięśniowej.</w:t>
      </w:r>
      <w:r w:rsidRPr="00B1321B">
        <w:rPr>
          <w:rFonts w:eastAsia="Times New Roman"/>
          <w:szCs w:val="22"/>
        </w:rPr>
        <w:t xml:space="preserve"> </w:t>
      </w:r>
      <w:r w:rsidRPr="00B1321B">
        <w:rPr>
          <w:szCs w:val="22"/>
        </w:rPr>
        <w:t xml:space="preserve">Po podaniu pojedynczej dawki produktu leczniczego Abilify Maintena </w:t>
      </w:r>
      <w:r w:rsidR="00D25A86" w:rsidRPr="00B1321B">
        <w:rPr>
          <w:szCs w:val="22"/>
        </w:rPr>
        <w:t xml:space="preserve">400 mg/300 mg </w:t>
      </w:r>
      <w:r w:rsidRPr="00B1321B">
        <w:rPr>
          <w:szCs w:val="22"/>
        </w:rPr>
        <w:t>do mięśnia pośladkowego lub naramiennego, zakres wchłaniania (AUC) był podobny w przypadku obu miejsc podania, ale szybkość wchłaniania (C</w:t>
      </w:r>
      <w:r w:rsidRPr="00B1321B">
        <w:rPr>
          <w:rFonts w:eastAsia="Times New Roman"/>
          <w:szCs w:val="22"/>
          <w:vertAlign w:val="subscript"/>
        </w:rPr>
        <w:t>max</w:t>
      </w:r>
      <w:r w:rsidRPr="00B1321B">
        <w:rPr>
          <w:szCs w:val="22"/>
        </w:rPr>
        <w:t>) była większa po podaniu do mięśnia naramiennego.</w:t>
      </w:r>
      <w:r w:rsidRPr="00B1321B">
        <w:rPr>
          <w:rFonts w:eastAsia="Times New Roman"/>
          <w:szCs w:val="22"/>
        </w:rPr>
        <w:t xml:space="preserve"> </w:t>
      </w:r>
      <w:r w:rsidRPr="00B1321B">
        <w:rPr>
          <w:szCs w:val="22"/>
        </w:rPr>
        <w:t>Po podaniu wielokrotnym dawek domięśniowych, stężenia arypiprazolu w osoczu stopniowo rosną do maksymalnego stężenia w osoczu po medianie czasu t</w:t>
      </w:r>
      <w:r w:rsidRPr="00B1321B">
        <w:rPr>
          <w:rFonts w:eastAsia="Times New Roman"/>
          <w:szCs w:val="22"/>
          <w:vertAlign w:val="subscript"/>
        </w:rPr>
        <w:t xml:space="preserve">max </w:t>
      </w:r>
      <w:r w:rsidRPr="00B1321B">
        <w:rPr>
          <w:szCs w:val="22"/>
        </w:rPr>
        <w:t xml:space="preserve">wynoszącej odpowiednio 7 dni w przypadku mięśnia pośladkowego i </w:t>
      </w:r>
      <w:r w:rsidRPr="00B1321B">
        <w:rPr>
          <w:rFonts w:eastAsia="Times New Roman"/>
          <w:szCs w:val="22"/>
        </w:rPr>
        <w:t>4 </w:t>
      </w:r>
      <w:r w:rsidRPr="00B1321B">
        <w:rPr>
          <w:szCs w:val="22"/>
        </w:rPr>
        <w:t>dni w przypadku mięśnia naramiennego.</w:t>
      </w:r>
      <w:r w:rsidRPr="00B1321B">
        <w:rPr>
          <w:rFonts w:eastAsia="Times New Roman"/>
          <w:szCs w:val="22"/>
        </w:rPr>
        <w:t xml:space="preserve"> </w:t>
      </w:r>
      <w:r w:rsidRPr="00B1321B">
        <w:rPr>
          <w:szCs w:val="22"/>
        </w:rPr>
        <w:t>Stężenia w stanie stacjonarnym u</w:t>
      </w:r>
      <w:r w:rsidRPr="00B1321B">
        <w:rPr>
          <w:rFonts w:eastAsia="Times New Roman"/>
          <w:szCs w:val="22"/>
        </w:rPr>
        <w:t> </w:t>
      </w:r>
      <w:r w:rsidRPr="00B1321B">
        <w:rPr>
          <w:szCs w:val="22"/>
        </w:rPr>
        <w:t>typowego uczestnika było osiągane po podaniu czwartej dawki w przypadku obu miejsc podania.</w:t>
      </w:r>
      <w:r w:rsidRPr="00B1321B">
        <w:rPr>
          <w:rStyle w:val="Emphasis"/>
          <w:i w:val="0"/>
          <w:iCs/>
          <w:color w:val="000000"/>
          <w:szCs w:val="22"/>
        </w:rPr>
        <w:t xml:space="preserve"> Zwiększone stężenia arypiprazolu i dehydroarypiprazolu oraz parametry AUC mniejsze niż proporcjonalne do podanej dawki są </w:t>
      </w:r>
      <w:r w:rsidRPr="00B1321B">
        <w:rPr>
          <w:rStyle w:val="Emphasis"/>
          <w:i w:val="0"/>
          <w:iCs/>
          <w:color w:val="000000"/>
          <w:szCs w:val="22"/>
        </w:rPr>
        <w:lastRenderedPageBreak/>
        <w:t>obserwowane po comiesięcznym podaniu produktu leczniczego Abilify Maintena od 300 mg do 400 mg.</w:t>
      </w:r>
    </w:p>
    <w:p w14:paraId="2B99A6E7" w14:textId="77777777" w:rsidR="00C20171" w:rsidRPr="00B1321B" w:rsidRDefault="00C20171">
      <w:pPr>
        <w:rPr>
          <w:rStyle w:val="Emphasis"/>
          <w:i w:val="0"/>
          <w:iCs/>
          <w:color w:val="000000"/>
          <w:szCs w:val="22"/>
        </w:rPr>
      </w:pPr>
    </w:p>
    <w:p w14:paraId="40A4ACA8" w14:textId="77777777" w:rsidR="00C20171" w:rsidRPr="00B1321B" w:rsidRDefault="00E05167">
      <w:pPr>
        <w:keepNext/>
        <w:rPr>
          <w:rStyle w:val="Emphasis"/>
          <w:i w:val="0"/>
          <w:iCs/>
          <w:color w:val="000000"/>
          <w:szCs w:val="22"/>
        </w:rPr>
      </w:pPr>
      <w:r w:rsidRPr="00B1321B">
        <w:rPr>
          <w:rStyle w:val="Emphasis"/>
          <w:i w:val="0"/>
          <w:iCs/>
          <w:color w:val="000000"/>
          <w:szCs w:val="22"/>
          <w:u w:val="single"/>
        </w:rPr>
        <w:t>Dystrybucja</w:t>
      </w:r>
    </w:p>
    <w:p w14:paraId="0880807A" w14:textId="77777777" w:rsidR="00C20171" w:rsidRPr="00B1321B" w:rsidRDefault="00C20171">
      <w:pPr>
        <w:keepNext/>
        <w:rPr>
          <w:rStyle w:val="Emphasis"/>
          <w:i w:val="0"/>
          <w:iCs/>
          <w:color w:val="000000"/>
          <w:szCs w:val="22"/>
        </w:rPr>
      </w:pPr>
    </w:p>
    <w:p w14:paraId="44CD7AD2" w14:textId="77777777" w:rsidR="00C20171" w:rsidRPr="00B1321B" w:rsidRDefault="00E05167">
      <w:pPr>
        <w:rPr>
          <w:rStyle w:val="Emphasis"/>
          <w:i w:val="0"/>
          <w:iCs/>
          <w:color w:val="000000"/>
          <w:szCs w:val="22"/>
        </w:rPr>
      </w:pPr>
      <w:r w:rsidRPr="00B1321B">
        <w:rPr>
          <w:rStyle w:val="Emphasis"/>
          <w:i w:val="0"/>
          <w:iCs/>
          <w:color w:val="000000"/>
          <w:szCs w:val="22"/>
        </w:rPr>
        <w:t>Na podstawie badań nad arypiprazolem podawanym doustnie arypiprazol jest rozmieszczany w całym organizmie, a pozorna objętość dystrybucji wynosi 4,9 l/kg, co wskazuje na znaczną dystrybucję pozanaczyniową. W stężeniach terapeutycznych arypiprazol i dehydroarypiprazol wiążą się w ponad 99 % z białkami surowicy, głównie z albuminami.</w:t>
      </w:r>
    </w:p>
    <w:p w14:paraId="19EDB477" w14:textId="77777777" w:rsidR="00C20171" w:rsidRPr="00B1321B" w:rsidRDefault="00C20171">
      <w:pPr>
        <w:rPr>
          <w:rStyle w:val="Emphasis"/>
          <w:i w:val="0"/>
          <w:iCs/>
          <w:color w:val="000000"/>
          <w:szCs w:val="22"/>
        </w:rPr>
      </w:pPr>
    </w:p>
    <w:p w14:paraId="4F30FB77" w14:textId="77777777" w:rsidR="00C20171" w:rsidRPr="00B1321B" w:rsidRDefault="00E05167">
      <w:pPr>
        <w:rPr>
          <w:rStyle w:val="Emphasis"/>
          <w:i w:val="0"/>
          <w:iCs/>
          <w:color w:val="000000"/>
          <w:szCs w:val="22"/>
        </w:rPr>
      </w:pPr>
      <w:r w:rsidRPr="00B1321B">
        <w:rPr>
          <w:rStyle w:val="Emphasis"/>
          <w:i w:val="0"/>
          <w:iCs/>
          <w:color w:val="000000"/>
          <w:szCs w:val="22"/>
          <w:u w:val="single"/>
        </w:rPr>
        <w:t>Metabolizm</w:t>
      </w:r>
    </w:p>
    <w:p w14:paraId="252BF3F3" w14:textId="77777777" w:rsidR="00C20171" w:rsidRPr="00B1321B" w:rsidRDefault="00C20171">
      <w:pPr>
        <w:rPr>
          <w:rStyle w:val="Emphasis"/>
          <w:i w:val="0"/>
          <w:iCs/>
          <w:color w:val="000000"/>
          <w:szCs w:val="22"/>
        </w:rPr>
      </w:pPr>
    </w:p>
    <w:p w14:paraId="223A8473" w14:textId="483B391E" w:rsidR="00C20171" w:rsidRPr="00B1321B" w:rsidRDefault="00E05167">
      <w:pPr>
        <w:rPr>
          <w:rStyle w:val="Emphasis"/>
          <w:i w:val="0"/>
          <w:iCs/>
          <w:color w:val="000000"/>
          <w:szCs w:val="22"/>
        </w:rPr>
      </w:pPr>
      <w:r w:rsidRPr="00B1321B">
        <w:rPr>
          <w:rStyle w:val="Emphasis"/>
          <w:i w:val="0"/>
          <w:iCs/>
          <w:color w:val="000000"/>
          <w:szCs w:val="22"/>
        </w:rPr>
        <w:t xml:space="preserve">Arypiprazol jest w znacznym stopniu metabolizowany w wątrobie. Proces ten przebiega trzema głównymi drogami: dehydrogenacji, hydroksylacji oraz N-dealkilacji. Jak wynika z badań </w:t>
      </w:r>
      <w:r w:rsidRPr="00B1321B">
        <w:rPr>
          <w:rStyle w:val="Emphasis"/>
          <w:iCs/>
          <w:color w:val="000000"/>
          <w:szCs w:val="22"/>
        </w:rPr>
        <w:t>in vitro</w:t>
      </w:r>
      <w:r w:rsidRPr="00B1321B">
        <w:rPr>
          <w:rStyle w:val="Emphasis"/>
          <w:i w:val="0"/>
          <w:iCs/>
          <w:color w:val="000000"/>
          <w:szCs w:val="22"/>
        </w:rPr>
        <w:t xml:space="preserve"> enzymy CYP3A4 i CYP2D6 warunkują dehydrogenację oraz hydroksylację arypiprazolu, a N-dealkilacja jest katalizowana przez CYP3A4. Główną cząsteczką czynną znajdującą się w krążeniu ogólnym jest sam arypiprazol. Po wielokrotnym podaniu produktu leczniczego Abilify Maintena </w:t>
      </w:r>
      <w:r w:rsidR="00D25A86" w:rsidRPr="00B1321B">
        <w:rPr>
          <w:szCs w:val="22"/>
        </w:rPr>
        <w:t xml:space="preserve">400 mg/300 mg </w:t>
      </w:r>
      <w:r w:rsidRPr="00B1321B">
        <w:rPr>
          <w:rStyle w:val="Emphasis"/>
          <w:i w:val="0"/>
          <w:iCs/>
          <w:color w:val="000000"/>
          <w:szCs w:val="22"/>
        </w:rPr>
        <w:t>czynny metabolit, dehydroarypiprazol, stanowi około od 29,1 do 32,5 % wartości AUC arypiprazolu w osoczu.</w:t>
      </w:r>
    </w:p>
    <w:p w14:paraId="39F7FB15" w14:textId="77777777" w:rsidR="00C20171" w:rsidRPr="00B1321B" w:rsidRDefault="00C20171">
      <w:pPr>
        <w:rPr>
          <w:rStyle w:val="Emphasis"/>
          <w:i w:val="0"/>
          <w:iCs/>
          <w:color w:val="000000"/>
          <w:szCs w:val="22"/>
        </w:rPr>
      </w:pPr>
    </w:p>
    <w:p w14:paraId="79681D28" w14:textId="77777777" w:rsidR="00C20171" w:rsidRPr="00B1321B" w:rsidRDefault="00E05167">
      <w:pPr>
        <w:rPr>
          <w:rStyle w:val="Emphasis"/>
          <w:i w:val="0"/>
          <w:iCs/>
          <w:color w:val="000000"/>
          <w:szCs w:val="22"/>
        </w:rPr>
      </w:pPr>
      <w:r w:rsidRPr="00B1321B">
        <w:rPr>
          <w:rStyle w:val="Emphasis"/>
          <w:i w:val="0"/>
          <w:iCs/>
          <w:color w:val="000000"/>
          <w:szCs w:val="22"/>
          <w:u w:val="single"/>
        </w:rPr>
        <w:t>Eliminacja</w:t>
      </w:r>
    </w:p>
    <w:p w14:paraId="2A338124" w14:textId="77777777" w:rsidR="00C20171" w:rsidRPr="00B1321B" w:rsidRDefault="00C20171">
      <w:pPr>
        <w:rPr>
          <w:rStyle w:val="Emphasis"/>
          <w:i w:val="0"/>
          <w:iCs/>
          <w:color w:val="000000"/>
          <w:szCs w:val="22"/>
        </w:rPr>
      </w:pPr>
    </w:p>
    <w:p w14:paraId="14EE146D" w14:textId="3A244A1E" w:rsidR="00C20171" w:rsidRPr="00B1321B" w:rsidRDefault="00E05167">
      <w:pPr>
        <w:rPr>
          <w:rStyle w:val="Emphasis"/>
          <w:i w:val="0"/>
          <w:iCs/>
          <w:color w:val="000000"/>
          <w:szCs w:val="22"/>
        </w:rPr>
      </w:pPr>
      <w:r w:rsidRPr="00B1321B">
        <w:rPr>
          <w:rStyle w:val="Emphasis"/>
          <w:i w:val="0"/>
          <w:iCs/>
          <w:color w:val="000000"/>
          <w:szCs w:val="22"/>
        </w:rPr>
        <w:t xml:space="preserve">Po podaniu wielokrotnych dawek produktu leczniczego Abilify Maintena </w:t>
      </w:r>
      <w:r w:rsidR="00D25A86" w:rsidRPr="00B1321B">
        <w:rPr>
          <w:szCs w:val="22"/>
        </w:rPr>
        <w:t xml:space="preserve">400 mg/300 mg </w:t>
      </w:r>
      <w:r w:rsidRPr="00B1321B">
        <w:rPr>
          <w:rStyle w:val="Emphasis"/>
          <w:i w:val="0"/>
          <w:iCs/>
          <w:color w:val="000000"/>
          <w:szCs w:val="22"/>
        </w:rPr>
        <w:t xml:space="preserve">średni okres półtrwania arypiprazolu w końcowej fazie eliminacji wynosił </w:t>
      </w:r>
      <w:r w:rsidRPr="00B1321B">
        <w:rPr>
          <w:iCs/>
          <w:color w:val="000000"/>
          <w:szCs w:val="22"/>
        </w:rPr>
        <w:t>odpowiednio 46,5 i 29,9 dnia, przypuszczalnie w związku z parametrami kinetycznymi ograniczonymi szybkością wchłaniania</w:t>
      </w:r>
      <w:r w:rsidRPr="00B1321B">
        <w:rPr>
          <w:rStyle w:val="Emphasis"/>
          <w:i w:val="0"/>
          <w:iCs/>
          <w:color w:val="000000"/>
          <w:szCs w:val="22"/>
        </w:rPr>
        <w:t>. Po doustnym podaniu pojedynczej dawki arypiprazolu znakowanego [</w:t>
      </w:r>
      <w:r w:rsidRPr="00B1321B">
        <w:rPr>
          <w:rStyle w:val="Emphasis"/>
          <w:i w:val="0"/>
          <w:iCs/>
          <w:color w:val="000000"/>
          <w:szCs w:val="22"/>
          <w:vertAlign w:val="superscript"/>
        </w:rPr>
        <w:t>14</w:t>
      </w:r>
      <w:r w:rsidRPr="00B1321B">
        <w:rPr>
          <w:rStyle w:val="Emphasis"/>
          <w:i w:val="0"/>
          <w:iCs/>
          <w:color w:val="000000"/>
          <w:szCs w:val="22"/>
        </w:rPr>
        <w:t>C], stwierdza się odpowiednio 27 % i 60 % podanego pierwiastka radioaktywnego w moczu i kale. Mniej niż 1 % niezmienionego arypiprazolu zostaje wydalone z moczem i około 18 % z kałem.</w:t>
      </w:r>
    </w:p>
    <w:p w14:paraId="5C93C5F2" w14:textId="77777777" w:rsidR="008F7CB9" w:rsidRPr="00B1321B" w:rsidRDefault="008F7CB9" w:rsidP="008F7CB9">
      <w:pPr>
        <w:rPr>
          <w:rStyle w:val="Emphasis"/>
          <w:i w:val="0"/>
          <w:iCs/>
          <w:color w:val="000000"/>
          <w:szCs w:val="22"/>
        </w:rPr>
      </w:pPr>
    </w:p>
    <w:p w14:paraId="67389A51" w14:textId="28840EE8" w:rsidR="00C20171" w:rsidRPr="00B1321B" w:rsidRDefault="00E05167" w:rsidP="0077301C">
      <w:pPr>
        <w:keepNext/>
        <w:rPr>
          <w:rStyle w:val="Emphasis"/>
          <w:i w:val="0"/>
          <w:iCs/>
          <w:color w:val="000000"/>
          <w:szCs w:val="22"/>
          <w:u w:val="single"/>
        </w:rPr>
      </w:pPr>
      <w:r w:rsidRPr="00B1321B">
        <w:rPr>
          <w:rStyle w:val="Emphasis"/>
          <w:i w:val="0"/>
          <w:iCs/>
          <w:color w:val="000000"/>
          <w:szCs w:val="22"/>
          <w:u w:val="single"/>
        </w:rPr>
        <w:t xml:space="preserve">Farmakokinetyka w </w:t>
      </w:r>
      <w:r w:rsidR="0006295A" w:rsidRPr="00B1321B">
        <w:rPr>
          <w:rFonts w:asciiTheme="majorBidi" w:hAnsiTheme="majorBidi" w:cstheme="majorBidi"/>
          <w:szCs w:val="22"/>
          <w:u w:val="single"/>
        </w:rPr>
        <w:t>szczególnych</w:t>
      </w:r>
      <w:r w:rsidRPr="00B1321B">
        <w:rPr>
          <w:rStyle w:val="Emphasis"/>
          <w:i w:val="0"/>
          <w:iCs/>
          <w:color w:val="000000"/>
          <w:szCs w:val="22"/>
          <w:u w:val="single"/>
        </w:rPr>
        <w:t>grupach pacjentów</w:t>
      </w:r>
    </w:p>
    <w:p w14:paraId="01850AEB" w14:textId="77777777" w:rsidR="00C20171" w:rsidRPr="00B1321B" w:rsidRDefault="00C20171" w:rsidP="0077301C">
      <w:pPr>
        <w:keepNext/>
        <w:rPr>
          <w:rStyle w:val="Emphasis"/>
          <w:i w:val="0"/>
          <w:iCs/>
          <w:color w:val="000000"/>
          <w:szCs w:val="22"/>
        </w:rPr>
      </w:pPr>
    </w:p>
    <w:p w14:paraId="680085A7" w14:textId="77777777" w:rsidR="00C20171" w:rsidRPr="00B1321B" w:rsidRDefault="00E05167" w:rsidP="0077301C">
      <w:pPr>
        <w:keepNext/>
        <w:rPr>
          <w:rStyle w:val="Emphasis"/>
          <w:iCs/>
          <w:color w:val="000000"/>
          <w:szCs w:val="22"/>
        </w:rPr>
      </w:pPr>
      <w:r w:rsidRPr="00B1321B">
        <w:rPr>
          <w:rStyle w:val="Emphasis"/>
          <w:iCs/>
          <w:color w:val="000000"/>
          <w:szCs w:val="22"/>
        </w:rPr>
        <w:t>Osoby o wolnym metabolizmie z udziałem CYP2D6</w:t>
      </w:r>
    </w:p>
    <w:p w14:paraId="77143EEB" w14:textId="6D3C9D0A" w:rsidR="00C20171" w:rsidRPr="00B1321B" w:rsidRDefault="00E05167">
      <w:pPr>
        <w:rPr>
          <w:rStyle w:val="Emphasis"/>
          <w:i w:val="0"/>
          <w:iCs/>
          <w:color w:val="000000"/>
          <w:szCs w:val="22"/>
        </w:rPr>
      </w:pPr>
      <w:r w:rsidRPr="00B1321B">
        <w:rPr>
          <w:rStyle w:val="Emphasis"/>
          <w:i w:val="0"/>
          <w:iCs/>
          <w:color w:val="000000"/>
          <w:szCs w:val="22"/>
        </w:rPr>
        <w:t xml:space="preserve">Na podstawie oceny farmakokinetyki produktu leczniczego Abilify Maintena </w:t>
      </w:r>
      <w:r w:rsidR="00D25A86" w:rsidRPr="00B1321B">
        <w:rPr>
          <w:szCs w:val="22"/>
        </w:rPr>
        <w:t xml:space="preserve">400 mg/300 mg </w:t>
      </w:r>
      <w:r w:rsidRPr="00B1321B">
        <w:rPr>
          <w:rStyle w:val="Emphasis"/>
          <w:i w:val="0"/>
          <w:iCs/>
          <w:color w:val="000000"/>
          <w:szCs w:val="22"/>
        </w:rPr>
        <w:t xml:space="preserve">w populacji całkowity klirens arypiprazolu wynosił 3,71 l/h u pacjentów z </w:t>
      </w:r>
      <w:r w:rsidR="00E1524B" w:rsidRPr="00B1321B">
        <w:rPr>
          <w:rStyle w:val="Emphasis"/>
          <w:i w:val="0"/>
          <w:iCs/>
          <w:color w:val="000000"/>
          <w:szCs w:val="22"/>
        </w:rPr>
        <w:t xml:space="preserve">normalnym </w:t>
      </w:r>
      <w:r w:rsidRPr="00B1321B">
        <w:rPr>
          <w:rStyle w:val="Emphasis"/>
          <w:i w:val="0"/>
          <w:iCs/>
          <w:color w:val="000000"/>
          <w:szCs w:val="22"/>
        </w:rPr>
        <w:t>metabolizmem z udziałem CYP2D6 i około 1,88 l/h (mniej o około 50 %) u pacjentów z wolnym metabolizmem z udziałem</w:t>
      </w:r>
      <w:r w:rsidRPr="00B1321B">
        <w:rPr>
          <w:rStyle w:val="Emphasis"/>
          <w:i w:val="0"/>
          <w:iCs/>
          <w:color w:val="000000"/>
          <w:szCs w:val="22"/>
          <w:u w:val="single"/>
        </w:rPr>
        <w:t xml:space="preserve"> </w:t>
      </w:r>
      <w:r w:rsidRPr="00B1321B">
        <w:rPr>
          <w:rStyle w:val="Emphasis"/>
          <w:i w:val="0"/>
          <w:iCs/>
          <w:color w:val="000000"/>
          <w:szCs w:val="22"/>
        </w:rPr>
        <w:t>CYP2D6 (odnośnie zaleceń dawkowania patrz punkt 4.2).</w:t>
      </w:r>
    </w:p>
    <w:p w14:paraId="5EBEAE36" w14:textId="77777777" w:rsidR="00C20171" w:rsidRPr="00B1321B" w:rsidRDefault="00C20171">
      <w:pPr>
        <w:rPr>
          <w:rStyle w:val="Emphasis"/>
          <w:i w:val="0"/>
          <w:iCs/>
          <w:color w:val="000000"/>
          <w:szCs w:val="22"/>
        </w:rPr>
      </w:pPr>
    </w:p>
    <w:p w14:paraId="542E3CBC" w14:textId="77777777" w:rsidR="00C20171" w:rsidRPr="00B1321B" w:rsidRDefault="00E05167">
      <w:pPr>
        <w:rPr>
          <w:rStyle w:val="Emphasis"/>
          <w:iCs/>
          <w:color w:val="000000"/>
          <w:szCs w:val="22"/>
        </w:rPr>
      </w:pPr>
      <w:r w:rsidRPr="00B1321B">
        <w:rPr>
          <w:rStyle w:val="Emphasis"/>
          <w:iCs/>
          <w:color w:val="000000"/>
          <w:szCs w:val="22"/>
        </w:rPr>
        <w:t>Pacjenci w podeszłym wieku</w:t>
      </w:r>
    </w:p>
    <w:p w14:paraId="0CDCE073" w14:textId="6BADE7EC" w:rsidR="00C20171" w:rsidRPr="00B1321B" w:rsidRDefault="00E05167">
      <w:pPr>
        <w:rPr>
          <w:rStyle w:val="Emphasis"/>
          <w:i w:val="0"/>
          <w:iCs/>
          <w:color w:val="000000"/>
          <w:szCs w:val="22"/>
        </w:rPr>
      </w:pPr>
      <w:r w:rsidRPr="00B1321B">
        <w:rPr>
          <w:rStyle w:val="Emphasis"/>
          <w:i w:val="0"/>
          <w:iCs/>
          <w:color w:val="000000"/>
          <w:szCs w:val="22"/>
        </w:rPr>
        <w:t xml:space="preserve">Po podaniu doustnym arypiprazolu nie stwierdzono różnic w farmakokinetyce arypiprazolu między zdrowymi osobami w podeszłym wieku a młodszymi osobami dorosłymi. Nie stwierdzono także mierzalnego wpływu wieku na farmakokinetykę produktu leczniczego Abilify Maintena </w:t>
      </w:r>
      <w:r w:rsidR="00D25A86" w:rsidRPr="00B1321B">
        <w:rPr>
          <w:szCs w:val="22"/>
        </w:rPr>
        <w:t xml:space="preserve">400 mg/300 mg </w:t>
      </w:r>
      <w:r w:rsidRPr="00B1321B">
        <w:rPr>
          <w:rStyle w:val="Emphasis"/>
          <w:i w:val="0"/>
          <w:iCs/>
          <w:color w:val="000000"/>
          <w:szCs w:val="22"/>
        </w:rPr>
        <w:t>u pacjentów ze schizofrenią.</w:t>
      </w:r>
    </w:p>
    <w:p w14:paraId="109B61B0" w14:textId="77777777" w:rsidR="00C20171" w:rsidRPr="00B1321B" w:rsidRDefault="00C20171">
      <w:pPr>
        <w:rPr>
          <w:rStyle w:val="Emphasis"/>
          <w:i w:val="0"/>
          <w:iCs/>
          <w:color w:val="000000"/>
          <w:szCs w:val="22"/>
        </w:rPr>
      </w:pPr>
    </w:p>
    <w:p w14:paraId="33FF6279" w14:textId="77777777" w:rsidR="00C20171" w:rsidRPr="00B1321B" w:rsidRDefault="00E05167">
      <w:pPr>
        <w:rPr>
          <w:rStyle w:val="Emphasis"/>
          <w:iCs/>
          <w:color w:val="000000"/>
          <w:szCs w:val="22"/>
        </w:rPr>
      </w:pPr>
      <w:r w:rsidRPr="00B1321B">
        <w:rPr>
          <w:rStyle w:val="Emphasis"/>
          <w:iCs/>
          <w:color w:val="000000"/>
          <w:szCs w:val="22"/>
        </w:rPr>
        <w:t>Płeć</w:t>
      </w:r>
    </w:p>
    <w:p w14:paraId="67718503" w14:textId="150FFB6C" w:rsidR="00C20171" w:rsidRPr="00B1321B" w:rsidRDefault="00E05167">
      <w:pPr>
        <w:rPr>
          <w:rStyle w:val="Emphasis"/>
          <w:i w:val="0"/>
          <w:iCs/>
          <w:color w:val="000000"/>
          <w:szCs w:val="22"/>
        </w:rPr>
      </w:pPr>
      <w:r w:rsidRPr="00B1321B">
        <w:rPr>
          <w:rStyle w:val="Emphasis"/>
          <w:i w:val="0"/>
          <w:iCs/>
          <w:color w:val="000000"/>
          <w:szCs w:val="22"/>
        </w:rPr>
        <w:t xml:space="preserve">Po podaniu doustnym arypiprazolu nie stwierdzono różnic w farmakokinetyce arypiprazolu między zdrowymi mężczyznami a kobietami. Nie stwierdzono także mierzalnego wpływu płci na farmakokinetykę produktu leczniczego Abilify Maintena </w:t>
      </w:r>
      <w:r w:rsidR="00D25A86" w:rsidRPr="00B1321B">
        <w:rPr>
          <w:szCs w:val="22"/>
        </w:rPr>
        <w:t xml:space="preserve">400 mg/300 mg </w:t>
      </w:r>
      <w:r w:rsidRPr="00B1321B">
        <w:rPr>
          <w:rStyle w:val="Emphasis"/>
          <w:i w:val="0"/>
          <w:iCs/>
          <w:color w:val="000000"/>
          <w:szCs w:val="22"/>
        </w:rPr>
        <w:t>podczas badań klinicznych u pacjentów ze schizofrenią.</w:t>
      </w:r>
    </w:p>
    <w:p w14:paraId="0908A1C1" w14:textId="77777777" w:rsidR="00C20171" w:rsidRPr="00B1321B" w:rsidRDefault="00C20171">
      <w:pPr>
        <w:rPr>
          <w:rStyle w:val="Emphasis"/>
          <w:i w:val="0"/>
          <w:iCs/>
          <w:color w:val="000000"/>
          <w:szCs w:val="22"/>
        </w:rPr>
      </w:pPr>
    </w:p>
    <w:p w14:paraId="2B321E8A" w14:textId="77777777" w:rsidR="00C20171" w:rsidRPr="00B1321B" w:rsidRDefault="00E05167">
      <w:pPr>
        <w:rPr>
          <w:rStyle w:val="Emphasis"/>
          <w:iCs/>
          <w:color w:val="000000"/>
          <w:szCs w:val="22"/>
        </w:rPr>
      </w:pPr>
      <w:r w:rsidRPr="00B1321B">
        <w:rPr>
          <w:rStyle w:val="Emphasis"/>
          <w:iCs/>
          <w:color w:val="000000"/>
          <w:szCs w:val="22"/>
        </w:rPr>
        <w:t>Palenie tytoniu</w:t>
      </w:r>
    </w:p>
    <w:p w14:paraId="3CCA5B2A" w14:textId="77777777" w:rsidR="00C20171" w:rsidRPr="00B1321B" w:rsidRDefault="00E05167">
      <w:pPr>
        <w:rPr>
          <w:rStyle w:val="Emphasis"/>
          <w:i w:val="0"/>
          <w:iCs/>
          <w:color w:val="000000"/>
          <w:szCs w:val="22"/>
        </w:rPr>
      </w:pPr>
      <w:r w:rsidRPr="00B1321B">
        <w:rPr>
          <w:rStyle w:val="Emphasis"/>
          <w:i w:val="0"/>
          <w:iCs/>
          <w:color w:val="000000"/>
          <w:szCs w:val="22"/>
        </w:rPr>
        <w:t>Populacyjne badanie farmakokinetyczne arypiprazolu w postaci doustnej nie wykazało żadnych istotnych klinicznie różnic w farmakokinetyce arypiprazolu zależnych od palenia tytoniu.</w:t>
      </w:r>
    </w:p>
    <w:p w14:paraId="3A183B97" w14:textId="77777777" w:rsidR="00C20171" w:rsidRPr="00B1321B" w:rsidRDefault="00C20171">
      <w:pPr>
        <w:rPr>
          <w:rStyle w:val="Emphasis"/>
          <w:i w:val="0"/>
          <w:iCs/>
          <w:color w:val="000000"/>
          <w:szCs w:val="22"/>
        </w:rPr>
      </w:pPr>
    </w:p>
    <w:p w14:paraId="4EB2E7D2" w14:textId="77777777" w:rsidR="00C20171" w:rsidRPr="00B1321B" w:rsidRDefault="00E05167">
      <w:pPr>
        <w:rPr>
          <w:rStyle w:val="Emphasis"/>
          <w:iCs/>
          <w:color w:val="000000"/>
          <w:szCs w:val="22"/>
        </w:rPr>
      </w:pPr>
      <w:r w:rsidRPr="00B1321B">
        <w:rPr>
          <w:rStyle w:val="Emphasis"/>
          <w:iCs/>
          <w:color w:val="000000"/>
          <w:szCs w:val="22"/>
        </w:rPr>
        <w:t>Rasa</w:t>
      </w:r>
    </w:p>
    <w:p w14:paraId="40744692" w14:textId="77777777" w:rsidR="00C20171" w:rsidRPr="00B1321B" w:rsidRDefault="00E05167">
      <w:pPr>
        <w:rPr>
          <w:rStyle w:val="Emphasis"/>
          <w:i w:val="0"/>
          <w:iCs/>
          <w:color w:val="000000"/>
          <w:szCs w:val="22"/>
        </w:rPr>
      </w:pPr>
      <w:r w:rsidRPr="00B1321B">
        <w:rPr>
          <w:rStyle w:val="Emphasis"/>
          <w:i w:val="0"/>
          <w:iCs/>
          <w:color w:val="000000"/>
          <w:szCs w:val="22"/>
        </w:rPr>
        <w:t>Populacyjne badanie farmakokinetyczne nie wykazało żadnych istotnych klinicznie różnic w farmakokinetyce arypiprazolu zależnych od rasy.</w:t>
      </w:r>
    </w:p>
    <w:p w14:paraId="47C41C5D" w14:textId="77777777" w:rsidR="00C20171" w:rsidRPr="00B1321B" w:rsidRDefault="00C20171">
      <w:pPr>
        <w:rPr>
          <w:rStyle w:val="Emphasis"/>
          <w:i w:val="0"/>
          <w:iCs/>
          <w:color w:val="000000"/>
          <w:szCs w:val="22"/>
        </w:rPr>
      </w:pPr>
    </w:p>
    <w:p w14:paraId="49810702" w14:textId="77777777" w:rsidR="00C20171" w:rsidRPr="00B1321B" w:rsidRDefault="00E05167">
      <w:pPr>
        <w:keepNext/>
        <w:rPr>
          <w:rStyle w:val="Emphasis"/>
          <w:iCs/>
          <w:color w:val="000000"/>
          <w:szCs w:val="22"/>
        </w:rPr>
      </w:pPr>
      <w:r w:rsidRPr="00B1321B">
        <w:rPr>
          <w:rStyle w:val="Emphasis"/>
          <w:iCs/>
          <w:color w:val="000000"/>
          <w:szCs w:val="22"/>
        </w:rPr>
        <w:lastRenderedPageBreak/>
        <w:t>Zaburzenia czynności nerek</w:t>
      </w:r>
    </w:p>
    <w:p w14:paraId="75F6AECA" w14:textId="77777777" w:rsidR="00C20171" w:rsidRPr="00B1321B" w:rsidRDefault="00E05167">
      <w:pPr>
        <w:rPr>
          <w:rStyle w:val="Emphasis"/>
          <w:i w:val="0"/>
          <w:iCs/>
          <w:color w:val="000000"/>
          <w:szCs w:val="22"/>
        </w:rPr>
      </w:pPr>
      <w:r w:rsidRPr="00B1321B">
        <w:rPr>
          <w:rStyle w:val="Emphasis"/>
          <w:i w:val="0"/>
          <w:iCs/>
          <w:color w:val="000000"/>
          <w:szCs w:val="22"/>
        </w:rPr>
        <w:t>W badaniu z pojedynczą dawką arypiprazolu w postaci doustnej stwierdzono, że charakterystyka farmakokinetyczna arypiprazolu i dehydroarypiprazolu jest podobna u pacjentów z ciężkimi chorobami nerek i u młodych osób zdrowych.</w:t>
      </w:r>
    </w:p>
    <w:p w14:paraId="139C7E23" w14:textId="77777777" w:rsidR="00C20171" w:rsidRPr="00B1321B" w:rsidRDefault="00C20171">
      <w:pPr>
        <w:rPr>
          <w:rStyle w:val="Emphasis"/>
          <w:i w:val="0"/>
          <w:iCs/>
          <w:color w:val="000000"/>
          <w:szCs w:val="22"/>
        </w:rPr>
      </w:pPr>
    </w:p>
    <w:p w14:paraId="759FB6D7" w14:textId="77777777" w:rsidR="00C20171" w:rsidRPr="00B1321B" w:rsidRDefault="00E05167">
      <w:pPr>
        <w:rPr>
          <w:rStyle w:val="Emphasis"/>
          <w:iCs/>
          <w:color w:val="000000"/>
          <w:szCs w:val="22"/>
        </w:rPr>
      </w:pPr>
      <w:r w:rsidRPr="00B1321B">
        <w:rPr>
          <w:rStyle w:val="Emphasis"/>
          <w:iCs/>
          <w:color w:val="000000"/>
          <w:szCs w:val="22"/>
        </w:rPr>
        <w:t>Zaburzenia czynności wątroby</w:t>
      </w:r>
    </w:p>
    <w:p w14:paraId="0B3643CE" w14:textId="77777777" w:rsidR="00C20171" w:rsidRPr="00B1321B" w:rsidRDefault="00E05167">
      <w:pPr>
        <w:rPr>
          <w:rStyle w:val="Emphasis"/>
          <w:i w:val="0"/>
          <w:iCs/>
          <w:color w:val="000000"/>
          <w:szCs w:val="22"/>
        </w:rPr>
      </w:pPr>
      <w:r w:rsidRPr="00B1321B">
        <w:rPr>
          <w:rStyle w:val="Emphasis"/>
          <w:i w:val="0"/>
          <w:iCs/>
          <w:color w:val="000000"/>
          <w:szCs w:val="22"/>
        </w:rPr>
        <w:t>Badanie z pojedynczą dawką arypiprazolu podawanego doustnie pacjentom z marskością wątroby różnego stopnia (klasa A, B lub C w skali Child-Pugh) nie wykazało znacznego wpływu zaburzeń czynności wątroby na farmakokinetykę arypiprazolu i dehydroarypiprazolu, ale w badaniu uczestniczyło tylko 3 pacjentów z marskością wątroby klasy C, co jest niewystarczające do wyciągnięcia wniosków w zakresie możliwości metabolizmu u takich pacjentów.</w:t>
      </w:r>
    </w:p>
    <w:p w14:paraId="3BD3E651" w14:textId="77777777" w:rsidR="00C20171" w:rsidRPr="00B1321B" w:rsidRDefault="00C20171">
      <w:pPr>
        <w:rPr>
          <w:rStyle w:val="Emphasis"/>
          <w:i w:val="0"/>
          <w:iCs/>
          <w:color w:val="000000"/>
          <w:szCs w:val="22"/>
        </w:rPr>
      </w:pPr>
    </w:p>
    <w:p w14:paraId="4B3778E8"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5.3</w:t>
      </w:r>
      <w:r w:rsidRPr="00B1321B">
        <w:rPr>
          <w:rStyle w:val="Emphasis"/>
          <w:b/>
          <w:i w:val="0"/>
          <w:iCs/>
          <w:color w:val="000000"/>
          <w:szCs w:val="22"/>
        </w:rPr>
        <w:tab/>
        <w:t>Przedkliniczne dane o bezpieczeństwie</w:t>
      </w:r>
    </w:p>
    <w:p w14:paraId="2A264110" w14:textId="77777777" w:rsidR="00C20171" w:rsidRPr="00B1321B" w:rsidRDefault="00C20171">
      <w:pPr>
        <w:rPr>
          <w:rStyle w:val="Emphasis"/>
          <w:i w:val="0"/>
          <w:iCs/>
          <w:color w:val="000000"/>
          <w:szCs w:val="22"/>
        </w:rPr>
      </w:pPr>
    </w:p>
    <w:p w14:paraId="189AC20E" w14:textId="77777777" w:rsidR="00C20171" w:rsidRPr="00B1321B" w:rsidRDefault="00E05167">
      <w:pPr>
        <w:rPr>
          <w:rStyle w:val="Emphasis"/>
          <w:i w:val="0"/>
          <w:iCs/>
          <w:color w:val="000000"/>
          <w:szCs w:val="22"/>
        </w:rPr>
      </w:pPr>
      <w:r w:rsidRPr="00B1321B">
        <w:rPr>
          <w:rStyle w:val="Emphasis"/>
          <w:i w:val="0"/>
          <w:iCs/>
          <w:color w:val="000000"/>
          <w:szCs w:val="22"/>
        </w:rPr>
        <w:t xml:space="preserve">Profil toksykologiczny arypiprazolu podawanego zwierzętom doświadczalnym we wstrzyknięciu domięśniowym jest generalnie podobny do profilu obserwowanego po podaniu doustnym przy porównywalnych stężeniach w osoczu. Jednak po podaniu domięśniowym reakcję </w:t>
      </w:r>
      <w:r w:rsidRPr="00B1321B">
        <w:rPr>
          <w:color w:val="000000"/>
          <w:szCs w:val="22"/>
        </w:rPr>
        <w:t xml:space="preserve">zapalną obserwowano w miejscu podania i obejmowała ona ziarniniakowe zmiany zapalne, ogniska (złogi substancji czynnej), nacieki komórkowe, obrzęki i zwłóknienie u małp. </w:t>
      </w:r>
      <w:r w:rsidRPr="00B1321B">
        <w:rPr>
          <w:rStyle w:val="Emphasis"/>
          <w:i w:val="0"/>
          <w:iCs/>
          <w:color w:val="000000"/>
          <w:szCs w:val="22"/>
        </w:rPr>
        <w:t>Objawy te zwykle stopniowo ustępowały po przerwaniu podawania.</w:t>
      </w:r>
    </w:p>
    <w:p w14:paraId="04135241" w14:textId="77777777" w:rsidR="00C20171" w:rsidRPr="00B1321B" w:rsidRDefault="00C20171">
      <w:pPr>
        <w:rPr>
          <w:rStyle w:val="Emphasis"/>
          <w:i w:val="0"/>
          <w:iCs/>
          <w:color w:val="000000"/>
          <w:szCs w:val="22"/>
        </w:rPr>
      </w:pPr>
    </w:p>
    <w:p w14:paraId="74473FCE" w14:textId="77777777" w:rsidR="00C20171" w:rsidRPr="00B1321B" w:rsidRDefault="00E05167">
      <w:pPr>
        <w:rPr>
          <w:rStyle w:val="Emphasis"/>
          <w:i w:val="0"/>
          <w:iCs/>
          <w:color w:val="000000"/>
          <w:szCs w:val="22"/>
        </w:rPr>
      </w:pPr>
      <w:r w:rsidRPr="00B1321B">
        <w:rPr>
          <w:rStyle w:val="Emphasis"/>
          <w:i w:val="0"/>
          <w:iCs/>
          <w:color w:val="000000"/>
          <w:szCs w:val="22"/>
        </w:rPr>
        <w:t xml:space="preserve">Dane niekliniczne dla arypiprazolu podawanego doustnie </w:t>
      </w:r>
      <w:r w:rsidRPr="00B1321B">
        <w:rPr>
          <w:rStyle w:val="Emphasis"/>
          <w:i w:val="0"/>
          <w:color w:val="000000"/>
          <w:szCs w:val="22"/>
        </w:rPr>
        <w:t xml:space="preserve">wynikające z </w:t>
      </w:r>
      <w:r w:rsidRPr="00B1321B">
        <w:rPr>
          <w:rStyle w:val="Emphasis"/>
          <w:i w:val="0"/>
          <w:iCs/>
          <w:color w:val="000000"/>
          <w:szCs w:val="22"/>
        </w:rPr>
        <w:t xml:space="preserve">konwencjonalnych badań farmakologicznych dotyczących bezpieczeństwa, badań toksyczności po podaniu wielokrotnym, genotoksyczności, rakotwórczości oraz </w:t>
      </w:r>
      <w:r w:rsidRPr="00B1321B">
        <w:rPr>
          <w:szCs w:val="22"/>
        </w:rPr>
        <w:t xml:space="preserve">toksycznego wpływu na rozród i rozwój potomstwa </w:t>
      </w:r>
      <w:r w:rsidRPr="00B1321B">
        <w:rPr>
          <w:rStyle w:val="Emphasis"/>
          <w:i w:val="0"/>
          <w:iCs/>
          <w:color w:val="000000"/>
          <w:szCs w:val="22"/>
        </w:rPr>
        <w:t>nie ujawniają szczególnego zagrożenia dla człowieka.</w:t>
      </w:r>
    </w:p>
    <w:p w14:paraId="33C7829D" w14:textId="77777777" w:rsidR="008F7CB9" w:rsidRPr="00B1321B" w:rsidRDefault="008F7CB9" w:rsidP="008F7CB9">
      <w:pPr>
        <w:rPr>
          <w:rStyle w:val="Emphasis"/>
          <w:i w:val="0"/>
          <w:iCs/>
          <w:color w:val="000000"/>
          <w:szCs w:val="22"/>
        </w:rPr>
      </w:pPr>
    </w:p>
    <w:p w14:paraId="6C67CAE1" w14:textId="77777777" w:rsidR="00C20171" w:rsidRPr="00B1321B" w:rsidRDefault="00C20171">
      <w:pPr>
        <w:rPr>
          <w:rStyle w:val="Emphasis"/>
          <w:i w:val="0"/>
          <w:iCs/>
          <w:color w:val="000000"/>
          <w:szCs w:val="22"/>
        </w:rPr>
      </w:pPr>
    </w:p>
    <w:p w14:paraId="64DEFC1E" w14:textId="6E019D2C" w:rsidR="00C20171" w:rsidRPr="00B1321B" w:rsidRDefault="00E05167" w:rsidP="0077301C">
      <w:pPr>
        <w:keepNext/>
        <w:rPr>
          <w:rStyle w:val="Emphasis"/>
          <w:i w:val="0"/>
          <w:iCs/>
          <w:color w:val="000000"/>
          <w:szCs w:val="22"/>
          <w:u w:val="single"/>
        </w:rPr>
      </w:pPr>
      <w:r w:rsidRPr="00B1321B">
        <w:rPr>
          <w:rStyle w:val="Emphasis"/>
          <w:i w:val="0"/>
          <w:iCs/>
          <w:color w:val="000000"/>
          <w:szCs w:val="22"/>
          <w:u w:val="single"/>
        </w:rPr>
        <w:t>Arypiprazol w postaci doustnej</w:t>
      </w:r>
    </w:p>
    <w:p w14:paraId="597AF7C5" w14:textId="77777777" w:rsidR="00C20171" w:rsidRPr="00B1321B" w:rsidRDefault="00C20171" w:rsidP="0077301C">
      <w:pPr>
        <w:keepNext/>
        <w:rPr>
          <w:rStyle w:val="Emphasis"/>
          <w:i w:val="0"/>
          <w:iCs/>
          <w:color w:val="000000"/>
          <w:szCs w:val="22"/>
        </w:rPr>
      </w:pPr>
    </w:p>
    <w:p w14:paraId="5D80177B" w14:textId="3CE2760A" w:rsidR="00C20171" w:rsidRPr="00B1321B" w:rsidRDefault="00E05167">
      <w:pPr>
        <w:rPr>
          <w:rStyle w:val="Emphasis"/>
          <w:i w:val="0"/>
          <w:iCs/>
          <w:color w:val="000000"/>
          <w:szCs w:val="22"/>
        </w:rPr>
      </w:pPr>
      <w:r w:rsidRPr="00B1321B">
        <w:rPr>
          <w:rStyle w:val="Emphasis"/>
          <w:i w:val="0"/>
          <w:iCs/>
          <w:color w:val="000000"/>
          <w:szCs w:val="22"/>
        </w:rPr>
        <w:t>Istotne działanie toksyczne stwierdzano jedynie po podaniu dawek lub przy stopniu narażenia wyraźnie przekraczającym maksymalne dawki lub narażenie występujące u ludzi, co wskazuje, że działanie takie jest ograniczone lub nie występuje w praktyce klinicznej. Obserwacje te obejmują: zależny od dawki toksyczny wpływ na nadnercza stwierdzany u szczurów po 104 tygodniach doustnego podawania arypiprazolu w dawce przekraczającej od 3 do 10 razy średnią wartość AUC w stanie stacjonarnym występującą u ludzi po podaniu maksymalnej zalecanej dawki i zwiększenie częstości występowania raków nadnerczy, a także łącznej częstości występowania gruczolaków/raków korowonadnerczowych u samic szczurów otrzymujących produkt w dawce przekraczającej 10</w:t>
      </w:r>
      <w:r w:rsidR="00E1524B" w:rsidRPr="00B1321B">
        <w:rPr>
          <w:rStyle w:val="Emphasis"/>
          <w:i w:val="0"/>
          <w:iCs/>
          <w:color w:val="000000"/>
          <w:szCs w:val="22"/>
        </w:rPr>
        <w:t> </w:t>
      </w:r>
      <w:r w:rsidRPr="00B1321B">
        <w:rPr>
          <w:rStyle w:val="Emphasis"/>
          <w:i w:val="0"/>
          <w:iCs/>
          <w:color w:val="000000"/>
          <w:szCs w:val="22"/>
        </w:rPr>
        <w:t>razy wartość występującą u ludzi po podaniu maksymalnej zalecanej dawki. Największe narażenie niepowodujące powstawania nowotworów u samic szczurów odpowiadało siedmiokrotnemu narażeniu u ludzi występującemu po podaniu zalecanej dawki.</w:t>
      </w:r>
    </w:p>
    <w:p w14:paraId="1611BE80" w14:textId="77777777" w:rsidR="00C20171" w:rsidRPr="00B1321B" w:rsidRDefault="00C20171">
      <w:pPr>
        <w:rPr>
          <w:rStyle w:val="Emphasis"/>
          <w:i w:val="0"/>
          <w:iCs/>
          <w:color w:val="000000"/>
          <w:szCs w:val="22"/>
        </w:rPr>
      </w:pPr>
    </w:p>
    <w:p w14:paraId="7C81CBDF" w14:textId="19C58B24" w:rsidR="007D7907" w:rsidRPr="00B1321B" w:rsidRDefault="007D7907" w:rsidP="007D7907">
      <w:pPr>
        <w:rPr>
          <w:rFonts w:asciiTheme="majorBidi" w:hAnsiTheme="majorBidi" w:cstheme="majorBidi"/>
          <w:szCs w:val="22"/>
        </w:rPr>
      </w:pPr>
      <w:r w:rsidRPr="00B1321B">
        <w:rPr>
          <w:rFonts w:asciiTheme="majorBidi" w:hAnsiTheme="majorBidi" w:cstheme="majorBidi"/>
          <w:szCs w:val="22"/>
        </w:rPr>
        <w:t>Dodatkowo stwierdzono występowanie kamicy żółciowej, jako następstwo odkładania się siarczanowych koniugatów hydroksylowanych metabolitów arypiprazolu w żółci małp, którym wielokrotnie podawano doustnie dawki leku od 25 mg/kg mc./dobę do 125 mg/kg mc./dobę (około 16 do 81 razy wyższa niż po podaniu maksymalnej dawki zalecanej u ludzi na podstawie przeliczenia mg/m</w:t>
      </w:r>
      <w:r w:rsidRPr="00B1321B">
        <w:rPr>
          <w:rFonts w:asciiTheme="majorBidi" w:hAnsiTheme="majorBidi" w:cstheme="majorBidi"/>
          <w:szCs w:val="22"/>
          <w:vertAlign w:val="superscript"/>
        </w:rPr>
        <w:t>2</w:t>
      </w:r>
      <w:r w:rsidRPr="00B1321B">
        <w:rPr>
          <w:rFonts w:asciiTheme="majorBidi" w:hAnsiTheme="majorBidi" w:cstheme="majorBidi"/>
          <w:szCs w:val="22"/>
        </w:rPr>
        <w:t xml:space="preserve"> pc.).</w:t>
      </w:r>
    </w:p>
    <w:p w14:paraId="6166C7B9" w14:textId="77777777" w:rsidR="00C20171" w:rsidRPr="00B1321B" w:rsidRDefault="00C20171">
      <w:pPr>
        <w:rPr>
          <w:rStyle w:val="Emphasis"/>
          <w:i w:val="0"/>
          <w:iCs/>
          <w:color w:val="000000"/>
          <w:szCs w:val="22"/>
        </w:rPr>
      </w:pPr>
    </w:p>
    <w:p w14:paraId="3F08E637" w14:textId="77777777" w:rsidR="00C20171" w:rsidRPr="00B1321B" w:rsidRDefault="00E05167">
      <w:pPr>
        <w:rPr>
          <w:rStyle w:val="Emphasis"/>
          <w:i w:val="0"/>
          <w:iCs/>
          <w:color w:val="000000"/>
          <w:szCs w:val="22"/>
        </w:rPr>
      </w:pPr>
      <w:r w:rsidRPr="00B1321B">
        <w:rPr>
          <w:rStyle w:val="Emphasis"/>
          <w:i w:val="0"/>
          <w:iCs/>
          <w:color w:val="000000"/>
          <w:szCs w:val="22"/>
        </w:rPr>
        <w:t xml:space="preserve">Jednak stężenie koniugatów siarczanowych hydroksyarypiprazolu w żółci człowieka, podczas stosowania największej proponowanej dawki 30 mg na dobę, nie przekraczało 6 % stężenia stwierdzanego w żółci małp podczas trwającego 39 tygodni badania i jest znacznie poniżej (6 %) granicy rozpuszczalności określonej </w:t>
      </w:r>
      <w:r w:rsidRPr="00B1321B">
        <w:rPr>
          <w:rStyle w:val="Emphasis"/>
          <w:iCs/>
          <w:color w:val="000000"/>
          <w:szCs w:val="22"/>
        </w:rPr>
        <w:t>in vitro</w:t>
      </w:r>
      <w:r w:rsidRPr="00B1321B">
        <w:rPr>
          <w:rStyle w:val="Emphasis"/>
          <w:i w:val="0"/>
          <w:iCs/>
          <w:color w:val="000000"/>
          <w:szCs w:val="22"/>
        </w:rPr>
        <w:t>.</w:t>
      </w:r>
    </w:p>
    <w:p w14:paraId="537495EF" w14:textId="77777777" w:rsidR="00C20171" w:rsidRPr="00B1321B" w:rsidRDefault="00C20171">
      <w:pPr>
        <w:rPr>
          <w:rStyle w:val="Emphasis"/>
          <w:i w:val="0"/>
          <w:iCs/>
          <w:color w:val="000000"/>
          <w:szCs w:val="22"/>
        </w:rPr>
      </w:pPr>
    </w:p>
    <w:p w14:paraId="3AA8D661" w14:textId="77777777" w:rsidR="00C20171" w:rsidRPr="00B1321B" w:rsidRDefault="00E05167">
      <w:pPr>
        <w:rPr>
          <w:rStyle w:val="Emphasis"/>
          <w:i w:val="0"/>
          <w:iCs/>
          <w:color w:val="000000"/>
          <w:szCs w:val="22"/>
        </w:rPr>
      </w:pPr>
      <w:r w:rsidRPr="00B1321B">
        <w:rPr>
          <w:rStyle w:val="Emphasis"/>
          <w:i w:val="0"/>
          <w:iCs/>
          <w:color w:val="000000"/>
          <w:szCs w:val="22"/>
        </w:rPr>
        <w:t>W badaniach toksykologicznych z użyciem dawki wielokrotnej u młodych szczurów i psów profil toksyczności arypiprazolu był porównywalny z profilem obserwowanym u dorosłych zwierząt oraz nie było dowodów potwierdzających neurotoksyczność i niepożądany wpływ na rozwój.</w:t>
      </w:r>
    </w:p>
    <w:p w14:paraId="7A3517EF" w14:textId="77777777" w:rsidR="00C20171" w:rsidRPr="00B1321B" w:rsidRDefault="00C20171">
      <w:pPr>
        <w:rPr>
          <w:rStyle w:val="Emphasis"/>
          <w:i w:val="0"/>
          <w:iCs/>
          <w:color w:val="000000"/>
          <w:szCs w:val="22"/>
        </w:rPr>
      </w:pPr>
    </w:p>
    <w:p w14:paraId="61E41DB7" w14:textId="77777777" w:rsidR="00C20171" w:rsidRPr="00B1321B" w:rsidRDefault="00E05167">
      <w:pPr>
        <w:rPr>
          <w:rStyle w:val="Emphasis"/>
          <w:i w:val="0"/>
          <w:iCs/>
          <w:color w:val="000000"/>
          <w:szCs w:val="22"/>
        </w:rPr>
      </w:pPr>
      <w:r w:rsidRPr="00B1321B">
        <w:rPr>
          <w:rStyle w:val="Emphasis"/>
          <w:i w:val="0"/>
          <w:iCs/>
          <w:color w:val="000000"/>
          <w:szCs w:val="22"/>
        </w:rPr>
        <w:lastRenderedPageBreak/>
        <w:t>Wyniki przeprowadzonych w pełnym zakresie standardowych badań genotoksyczności wskazują, że arypiprazol nie ma właściwości genotoksycznych. Arypiprazol nie zaburzał płodności w badaniach toksycznego wpływu na reprodukcję.</w:t>
      </w:r>
    </w:p>
    <w:p w14:paraId="0754D2EB" w14:textId="77777777" w:rsidR="00C20171" w:rsidRPr="00B1321B" w:rsidRDefault="00C20171">
      <w:pPr>
        <w:rPr>
          <w:rStyle w:val="Emphasis"/>
          <w:i w:val="0"/>
          <w:iCs/>
          <w:color w:val="000000"/>
          <w:szCs w:val="22"/>
        </w:rPr>
      </w:pPr>
    </w:p>
    <w:p w14:paraId="5C2C4840" w14:textId="77777777" w:rsidR="00C20171" w:rsidRPr="00B1321B" w:rsidRDefault="00E05167">
      <w:pPr>
        <w:rPr>
          <w:rStyle w:val="Emphasis"/>
          <w:i w:val="0"/>
          <w:iCs/>
          <w:color w:val="000000"/>
          <w:szCs w:val="22"/>
        </w:rPr>
      </w:pPr>
      <w:r w:rsidRPr="00B1321B">
        <w:rPr>
          <w:rStyle w:val="Emphasis"/>
          <w:i w:val="0"/>
          <w:iCs/>
          <w:color w:val="000000"/>
          <w:szCs w:val="22"/>
        </w:rPr>
        <w:t>Obserwowano toksyczny wpływ na rozwój, w tym także zależne od dawki opóźnienie płodowej mineralizacji kości oraz możliwy wpływ teratogenny u szczurów, którym podawano dawki subterapeutyczne (oceniane na podstawie wartości AUC) oraz u królików, którym podawano dawki powodujące ekspozycję 3 i 11 razy przewyższającą wartość AUC występującą w stanie stacjonarnym po podaniu maksymalnej zalecanej dawki u ludzi. Toksyczny wpływ na ciężarne samice obserwowano podczas podawania dawek podobnych do tych, które powodują toksyczny wpływ na rozwój.</w:t>
      </w:r>
    </w:p>
    <w:p w14:paraId="29DCB903" w14:textId="77777777" w:rsidR="00C20171" w:rsidRPr="00B1321B" w:rsidRDefault="00C20171">
      <w:pPr>
        <w:rPr>
          <w:rStyle w:val="Emphasis"/>
          <w:i w:val="0"/>
          <w:iCs/>
          <w:color w:val="000000"/>
          <w:szCs w:val="22"/>
        </w:rPr>
      </w:pPr>
    </w:p>
    <w:p w14:paraId="13B261F0" w14:textId="77777777" w:rsidR="00C20171" w:rsidRPr="00B1321B" w:rsidRDefault="00C20171">
      <w:pPr>
        <w:rPr>
          <w:rStyle w:val="Emphasis"/>
          <w:i w:val="0"/>
          <w:iCs/>
          <w:color w:val="000000"/>
          <w:szCs w:val="22"/>
        </w:rPr>
      </w:pPr>
    </w:p>
    <w:p w14:paraId="3D63F05B"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6.</w:t>
      </w:r>
      <w:r w:rsidRPr="00B1321B">
        <w:rPr>
          <w:rStyle w:val="Emphasis"/>
          <w:b/>
          <w:i w:val="0"/>
          <w:iCs/>
          <w:color w:val="000000"/>
          <w:szCs w:val="22"/>
        </w:rPr>
        <w:tab/>
        <w:t>DANE FARMACEUTYCZNE</w:t>
      </w:r>
    </w:p>
    <w:p w14:paraId="3E08A76E" w14:textId="77777777" w:rsidR="00C20171" w:rsidRPr="00B1321B" w:rsidRDefault="00C20171">
      <w:pPr>
        <w:rPr>
          <w:rStyle w:val="Emphasis"/>
          <w:i w:val="0"/>
          <w:iCs/>
          <w:color w:val="000000"/>
          <w:szCs w:val="22"/>
        </w:rPr>
      </w:pPr>
    </w:p>
    <w:p w14:paraId="6D0BEEAA"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6.1</w:t>
      </w:r>
      <w:r w:rsidRPr="00B1321B">
        <w:rPr>
          <w:rStyle w:val="Emphasis"/>
          <w:b/>
          <w:i w:val="0"/>
          <w:iCs/>
          <w:color w:val="000000"/>
          <w:szCs w:val="22"/>
        </w:rPr>
        <w:tab/>
        <w:t>Wykaz substancji pomocniczych</w:t>
      </w:r>
    </w:p>
    <w:p w14:paraId="7DCFE970" w14:textId="77777777" w:rsidR="00C20171" w:rsidRPr="00B1321B" w:rsidRDefault="00C20171">
      <w:pPr>
        <w:rPr>
          <w:rStyle w:val="Emphasis"/>
          <w:i w:val="0"/>
          <w:iCs/>
          <w:color w:val="000000"/>
          <w:szCs w:val="22"/>
        </w:rPr>
      </w:pPr>
    </w:p>
    <w:p w14:paraId="2C3B6D4B" w14:textId="77777777" w:rsidR="00C20171" w:rsidRPr="0077301C" w:rsidRDefault="00E05167">
      <w:pPr>
        <w:rPr>
          <w:rStyle w:val="Emphasis"/>
          <w:color w:val="000000"/>
          <w:szCs w:val="22"/>
          <w:u w:val="single"/>
        </w:rPr>
      </w:pPr>
      <w:r w:rsidRPr="0077301C">
        <w:rPr>
          <w:rStyle w:val="Emphasis"/>
          <w:color w:val="000000"/>
          <w:szCs w:val="22"/>
          <w:u w:val="single"/>
        </w:rPr>
        <w:t>Proszek</w:t>
      </w:r>
    </w:p>
    <w:p w14:paraId="7EDC969B" w14:textId="77777777" w:rsidR="00C20171" w:rsidRPr="00B1321B" w:rsidRDefault="00C20171">
      <w:pPr>
        <w:rPr>
          <w:rStyle w:val="Emphasis"/>
          <w:i w:val="0"/>
          <w:iCs/>
          <w:color w:val="000000"/>
          <w:szCs w:val="22"/>
        </w:rPr>
      </w:pPr>
    </w:p>
    <w:p w14:paraId="6F8AB9A2" w14:textId="77777777" w:rsidR="00C20171" w:rsidRPr="00B1321B" w:rsidRDefault="00E05167">
      <w:pPr>
        <w:rPr>
          <w:rStyle w:val="Emphasis"/>
          <w:i w:val="0"/>
          <w:iCs/>
          <w:color w:val="000000"/>
          <w:szCs w:val="22"/>
        </w:rPr>
      </w:pPr>
      <w:r w:rsidRPr="00B1321B">
        <w:rPr>
          <w:rStyle w:val="Emphasis"/>
          <w:i w:val="0"/>
          <w:iCs/>
          <w:color w:val="000000"/>
          <w:szCs w:val="22"/>
        </w:rPr>
        <w:t>Karmeloza sodowa</w:t>
      </w:r>
    </w:p>
    <w:p w14:paraId="38006979" w14:textId="59A629EE" w:rsidR="00C20171" w:rsidRPr="00B1321B" w:rsidRDefault="00E05167">
      <w:pPr>
        <w:rPr>
          <w:rStyle w:val="Emphasis"/>
          <w:i w:val="0"/>
          <w:iCs/>
          <w:color w:val="000000"/>
          <w:szCs w:val="22"/>
        </w:rPr>
      </w:pPr>
      <w:r w:rsidRPr="00B1321B">
        <w:rPr>
          <w:rStyle w:val="Emphasis"/>
          <w:i w:val="0"/>
          <w:iCs/>
          <w:color w:val="000000"/>
          <w:szCs w:val="22"/>
        </w:rPr>
        <w:t>Mannitol</w:t>
      </w:r>
      <w:r w:rsidR="00E1524B" w:rsidRPr="00B1321B">
        <w:rPr>
          <w:rStyle w:val="Emphasis"/>
          <w:i w:val="0"/>
          <w:iCs/>
          <w:color w:val="000000"/>
          <w:szCs w:val="22"/>
        </w:rPr>
        <w:t xml:space="preserve"> (E421)</w:t>
      </w:r>
    </w:p>
    <w:p w14:paraId="02DB16E9" w14:textId="4E6E1957" w:rsidR="00C20171" w:rsidRPr="00B1321B" w:rsidRDefault="00E05167">
      <w:pPr>
        <w:rPr>
          <w:rStyle w:val="Emphasis"/>
          <w:i w:val="0"/>
          <w:iCs/>
          <w:color w:val="000000"/>
          <w:szCs w:val="22"/>
        </w:rPr>
      </w:pPr>
      <w:r w:rsidRPr="00B1321B">
        <w:rPr>
          <w:rStyle w:val="Emphasis"/>
          <w:i w:val="0"/>
          <w:iCs/>
          <w:color w:val="000000"/>
          <w:szCs w:val="22"/>
        </w:rPr>
        <w:t>Sodu diwodorofosforan jednowodny</w:t>
      </w:r>
      <w:r w:rsidR="00E1524B" w:rsidRPr="00B1321B">
        <w:rPr>
          <w:rStyle w:val="Emphasis"/>
          <w:i w:val="0"/>
          <w:iCs/>
          <w:color w:val="000000"/>
          <w:szCs w:val="22"/>
        </w:rPr>
        <w:t xml:space="preserve"> (E339)</w:t>
      </w:r>
    </w:p>
    <w:p w14:paraId="2A0A94DB" w14:textId="6DD1EB2A" w:rsidR="00C20171" w:rsidRPr="00B1321B" w:rsidRDefault="00E05167">
      <w:pPr>
        <w:rPr>
          <w:rStyle w:val="Emphasis"/>
          <w:i w:val="0"/>
          <w:iCs/>
          <w:color w:val="000000"/>
          <w:szCs w:val="22"/>
        </w:rPr>
      </w:pPr>
      <w:r w:rsidRPr="00B1321B">
        <w:rPr>
          <w:rStyle w:val="Emphasis"/>
          <w:i w:val="0"/>
          <w:iCs/>
          <w:color w:val="000000"/>
          <w:szCs w:val="22"/>
        </w:rPr>
        <w:t>Sodu wodorotlenek</w:t>
      </w:r>
      <w:r w:rsidR="00E1524B" w:rsidRPr="00B1321B">
        <w:rPr>
          <w:rStyle w:val="Emphasis"/>
          <w:i w:val="0"/>
          <w:iCs/>
          <w:color w:val="000000"/>
          <w:szCs w:val="22"/>
        </w:rPr>
        <w:t xml:space="preserve"> (E524)</w:t>
      </w:r>
    </w:p>
    <w:p w14:paraId="72FD4F7A" w14:textId="77777777" w:rsidR="00C20171" w:rsidRPr="00B1321B" w:rsidRDefault="00C20171">
      <w:pPr>
        <w:rPr>
          <w:rStyle w:val="Emphasis"/>
          <w:i w:val="0"/>
          <w:iCs/>
          <w:color w:val="000000"/>
          <w:szCs w:val="22"/>
        </w:rPr>
      </w:pPr>
    </w:p>
    <w:p w14:paraId="7ADEFBD2" w14:textId="77777777" w:rsidR="00C20171" w:rsidRPr="0077301C" w:rsidRDefault="00E05167">
      <w:pPr>
        <w:rPr>
          <w:rStyle w:val="Emphasis"/>
          <w:color w:val="000000"/>
          <w:szCs w:val="22"/>
          <w:u w:val="single"/>
        </w:rPr>
      </w:pPr>
      <w:r w:rsidRPr="0077301C">
        <w:rPr>
          <w:rStyle w:val="Emphasis"/>
          <w:color w:val="000000"/>
          <w:szCs w:val="22"/>
          <w:u w:val="single"/>
        </w:rPr>
        <w:t>Rozpuszczalnik</w:t>
      </w:r>
    </w:p>
    <w:p w14:paraId="576F94E8" w14:textId="77777777" w:rsidR="00C20171" w:rsidRPr="00B1321B" w:rsidRDefault="00C20171">
      <w:pPr>
        <w:rPr>
          <w:rStyle w:val="Emphasis"/>
          <w:i w:val="0"/>
          <w:iCs/>
          <w:color w:val="000000"/>
          <w:szCs w:val="22"/>
        </w:rPr>
      </w:pPr>
    </w:p>
    <w:p w14:paraId="6EB07E97" w14:textId="77777777" w:rsidR="00C20171" w:rsidRPr="00B1321B" w:rsidRDefault="00E05167">
      <w:pPr>
        <w:rPr>
          <w:rStyle w:val="Emphasis"/>
          <w:i w:val="0"/>
          <w:iCs/>
          <w:color w:val="000000"/>
          <w:szCs w:val="22"/>
        </w:rPr>
      </w:pPr>
      <w:r w:rsidRPr="00B1321B">
        <w:rPr>
          <w:rStyle w:val="Emphasis"/>
          <w:i w:val="0"/>
          <w:iCs/>
          <w:color w:val="000000"/>
          <w:szCs w:val="22"/>
        </w:rPr>
        <w:t>Woda do wstrzykiwań</w:t>
      </w:r>
    </w:p>
    <w:p w14:paraId="5D97770B" w14:textId="77777777" w:rsidR="008F7CB9" w:rsidRPr="00B1321B" w:rsidRDefault="008F7CB9" w:rsidP="008F7CB9">
      <w:pPr>
        <w:rPr>
          <w:rStyle w:val="Emphasis"/>
          <w:i w:val="0"/>
          <w:iCs/>
          <w:color w:val="000000"/>
          <w:szCs w:val="22"/>
        </w:rPr>
      </w:pPr>
      <w:bookmarkStart w:id="17" w:name="_Hlk157421783"/>
    </w:p>
    <w:bookmarkEnd w:id="17"/>
    <w:p w14:paraId="7768A8D0" w14:textId="09CD8432" w:rsidR="00C20171" w:rsidRPr="00B1321B" w:rsidRDefault="00E05167" w:rsidP="0077301C">
      <w:pPr>
        <w:keepNext/>
        <w:ind w:left="567" w:hanging="567"/>
        <w:rPr>
          <w:rStyle w:val="Emphasis"/>
          <w:i w:val="0"/>
          <w:iCs/>
          <w:color w:val="000000"/>
          <w:szCs w:val="22"/>
        </w:rPr>
      </w:pPr>
      <w:r w:rsidRPr="00B1321B">
        <w:rPr>
          <w:rStyle w:val="Emphasis"/>
          <w:b/>
          <w:i w:val="0"/>
          <w:iCs/>
          <w:color w:val="000000"/>
          <w:szCs w:val="22"/>
        </w:rPr>
        <w:t>6.2</w:t>
      </w:r>
      <w:r w:rsidRPr="00B1321B">
        <w:rPr>
          <w:rStyle w:val="Emphasis"/>
          <w:b/>
          <w:i w:val="0"/>
          <w:iCs/>
          <w:color w:val="000000"/>
          <w:szCs w:val="22"/>
        </w:rPr>
        <w:tab/>
        <w:t>Niezgodności farmaceutyczne</w:t>
      </w:r>
    </w:p>
    <w:p w14:paraId="05212B01" w14:textId="77777777" w:rsidR="00C20171" w:rsidRPr="00B1321B" w:rsidRDefault="00C20171" w:rsidP="0077301C">
      <w:pPr>
        <w:keepNext/>
        <w:rPr>
          <w:rStyle w:val="Emphasis"/>
          <w:i w:val="0"/>
          <w:iCs/>
          <w:color w:val="000000"/>
          <w:szCs w:val="22"/>
        </w:rPr>
      </w:pPr>
    </w:p>
    <w:p w14:paraId="647B6727" w14:textId="77777777" w:rsidR="00C20171" w:rsidRPr="00B1321B" w:rsidRDefault="00E05167">
      <w:pPr>
        <w:rPr>
          <w:rStyle w:val="Emphasis"/>
          <w:i w:val="0"/>
          <w:iCs/>
          <w:color w:val="000000"/>
          <w:szCs w:val="22"/>
        </w:rPr>
      </w:pPr>
      <w:r w:rsidRPr="00B1321B">
        <w:rPr>
          <w:rStyle w:val="Emphasis"/>
          <w:i w:val="0"/>
          <w:iCs/>
          <w:color w:val="000000"/>
          <w:szCs w:val="22"/>
        </w:rPr>
        <w:t>Nie dotyczy.</w:t>
      </w:r>
    </w:p>
    <w:p w14:paraId="6D31404C" w14:textId="77777777" w:rsidR="00C20171" w:rsidRPr="00B1321B" w:rsidRDefault="00C20171">
      <w:pPr>
        <w:rPr>
          <w:rStyle w:val="Emphasis"/>
          <w:i w:val="0"/>
          <w:iCs/>
          <w:color w:val="000000"/>
          <w:szCs w:val="22"/>
        </w:rPr>
      </w:pPr>
    </w:p>
    <w:p w14:paraId="157C8A7D"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6.3</w:t>
      </w:r>
      <w:r w:rsidRPr="00B1321B">
        <w:rPr>
          <w:rStyle w:val="Emphasis"/>
          <w:b/>
          <w:i w:val="0"/>
          <w:iCs/>
          <w:color w:val="000000"/>
          <w:szCs w:val="22"/>
        </w:rPr>
        <w:tab/>
        <w:t>Okres ważności</w:t>
      </w:r>
    </w:p>
    <w:p w14:paraId="65D9A005" w14:textId="77777777" w:rsidR="00C20171" w:rsidRPr="00B1321B" w:rsidRDefault="00C20171">
      <w:pPr>
        <w:rPr>
          <w:rStyle w:val="Emphasis"/>
          <w:i w:val="0"/>
          <w:iCs/>
          <w:color w:val="000000"/>
          <w:szCs w:val="22"/>
        </w:rPr>
      </w:pPr>
    </w:p>
    <w:p w14:paraId="68DCCC03" w14:textId="77777777" w:rsidR="00C20171" w:rsidRPr="00B1321B" w:rsidRDefault="00E05167">
      <w:pPr>
        <w:rPr>
          <w:rStyle w:val="Emphasis"/>
          <w:i w:val="0"/>
          <w:iCs/>
          <w:color w:val="000000"/>
          <w:szCs w:val="22"/>
        </w:rPr>
      </w:pPr>
      <w:r w:rsidRPr="00B1321B">
        <w:rPr>
          <w:rStyle w:val="Emphasis"/>
          <w:i w:val="0"/>
          <w:iCs/>
          <w:color w:val="000000"/>
          <w:szCs w:val="22"/>
        </w:rPr>
        <w:t>3 lata</w:t>
      </w:r>
    </w:p>
    <w:p w14:paraId="798B7404" w14:textId="77777777" w:rsidR="00C20171" w:rsidRPr="00B1321B" w:rsidRDefault="00C20171">
      <w:pPr>
        <w:rPr>
          <w:rStyle w:val="Emphasis"/>
          <w:i w:val="0"/>
          <w:iCs/>
          <w:color w:val="000000"/>
          <w:szCs w:val="22"/>
        </w:rPr>
      </w:pPr>
    </w:p>
    <w:p w14:paraId="75EEB0FD" w14:textId="4CA24962" w:rsidR="00C20171" w:rsidRPr="00B1321B" w:rsidRDefault="00E05167">
      <w:pPr>
        <w:rPr>
          <w:rStyle w:val="Emphasis"/>
          <w:iCs/>
          <w:color w:val="000000"/>
          <w:szCs w:val="22"/>
        </w:rPr>
      </w:pPr>
      <w:r w:rsidRPr="00B1321B">
        <w:rPr>
          <w:rStyle w:val="Emphasis"/>
          <w:iCs/>
          <w:color w:val="000000"/>
          <w:szCs w:val="22"/>
        </w:rPr>
        <w:t>Abilify Maintena</w:t>
      </w:r>
      <w:r w:rsidR="00D25A86" w:rsidRPr="00B1321B">
        <w:rPr>
          <w:rStyle w:val="Emphasis"/>
          <w:iCs/>
          <w:color w:val="000000"/>
          <w:szCs w:val="22"/>
        </w:rPr>
        <w:t xml:space="preserve"> 400 mg/300 mg</w:t>
      </w:r>
      <w:r w:rsidRPr="00B1321B">
        <w:rPr>
          <w:rStyle w:val="Emphasis"/>
          <w:iCs/>
          <w:color w:val="000000"/>
          <w:szCs w:val="22"/>
        </w:rPr>
        <w:t xml:space="preserve"> proszek i rozpuszczalnik do sporządzania zawiesiny do wstrzykiwań o przedłużonym uwalnianiu</w:t>
      </w:r>
    </w:p>
    <w:p w14:paraId="6108DDB5" w14:textId="77777777" w:rsidR="00C20171" w:rsidRPr="00B1321B" w:rsidRDefault="00E05167">
      <w:pPr>
        <w:rPr>
          <w:rStyle w:val="Emphasis"/>
          <w:i w:val="0"/>
          <w:iCs/>
          <w:color w:val="000000"/>
          <w:szCs w:val="22"/>
        </w:rPr>
      </w:pPr>
      <w:r w:rsidRPr="00B1321B">
        <w:rPr>
          <w:rStyle w:val="Emphasis"/>
          <w:i w:val="0"/>
          <w:iCs/>
          <w:color w:val="000000"/>
          <w:szCs w:val="22"/>
        </w:rPr>
        <w:t>Zawiesinę należy wstrzykiwać niezwłocznie po rekonstytucji, ale można ją przechowywać w fiolce w temperaturze poniżej 25°C maksymalnie przez 4 godziny.</w:t>
      </w:r>
    </w:p>
    <w:p w14:paraId="2C2E5613" w14:textId="77777777" w:rsidR="00C20171" w:rsidRPr="00B1321B" w:rsidRDefault="00C20171">
      <w:pPr>
        <w:rPr>
          <w:rStyle w:val="Emphasis"/>
          <w:i w:val="0"/>
          <w:iCs/>
          <w:color w:val="000000"/>
          <w:szCs w:val="22"/>
        </w:rPr>
      </w:pPr>
    </w:p>
    <w:p w14:paraId="08A8F145" w14:textId="74214DC2" w:rsidR="00C20171" w:rsidRPr="00B1321B" w:rsidRDefault="00E05167">
      <w:pPr>
        <w:rPr>
          <w:rStyle w:val="Emphasis"/>
          <w:iCs/>
          <w:color w:val="000000"/>
          <w:szCs w:val="22"/>
        </w:rPr>
      </w:pPr>
      <w:r w:rsidRPr="00B1321B">
        <w:rPr>
          <w:rFonts w:eastAsia="Times New Roman"/>
          <w:i/>
          <w:color w:val="000000"/>
          <w:szCs w:val="22"/>
        </w:rPr>
        <w:t xml:space="preserve">Abilify Maintena </w:t>
      </w:r>
      <w:r w:rsidR="00D25A86" w:rsidRPr="00B1321B">
        <w:rPr>
          <w:rFonts w:eastAsia="Times New Roman"/>
          <w:i/>
          <w:color w:val="000000"/>
          <w:szCs w:val="22"/>
        </w:rPr>
        <w:t xml:space="preserve">400 mg/300 mg </w:t>
      </w:r>
      <w:r w:rsidRPr="00B1321B">
        <w:rPr>
          <w:rFonts w:eastAsia="Times New Roman"/>
          <w:i/>
          <w:color w:val="000000"/>
          <w:szCs w:val="22"/>
        </w:rPr>
        <w:t>proszek i rozpuszczalnik do sporz</w:t>
      </w:r>
      <w:r w:rsidRPr="00B1321B">
        <w:rPr>
          <w:i/>
          <w:color w:val="000000"/>
          <w:szCs w:val="22"/>
        </w:rPr>
        <w:t>ą</w:t>
      </w:r>
      <w:r w:rsidRPr="00B1321B">
        <w:rPr>
          <w:rFonts w:eastAsia="Times New Roman"/>
          <w:i/>
          <w:color w:val="000000"/>
          <w:szCs w:val="22"/>
        </w:rPr>
        <w:t>dzania zawiesiny do wstrzykiwa</w:t>
      </w:r>
      <w:r w:rsidRPr="00B1321B">
        <w:rPr>
          <w:i/>
          <w:color w:val="000000"/>
          <w:szCs w:val="22"/>
        </w:rPr>
        <w:t>ń</w:t>
      </w:r>
      <w:r w:rsidRPr="00B1321B">
        <w:rPr>
          <w:rFonts w:eastAsia="Times New Roman"/>
          <w:i/>
          <w:color w:val="000000"/>
          <w:szCs w:val="22"/>
        </w:rPr>
        <w:t xml:space="preserve"> o przed</w:t>
      </w:r>
      <w:r w:rsidRPr="00B1321B">
        <w:rPr>
          <w:i/>
          <w:color w:val="000000"/>
          <w:szCs w:val="22"/>
        </w:rPr>
        <w:t>ł</w:t>
      </w:r>
      <w:r w:rsidRPr="00B1321B">
        <w:rPr>
          <w:rFonts w:eastAsia="Times New Roman"/>
          <w:i/>
          <w:color w:val="000000"/>
          <w:szCs w:val="22"/>
        </w:rPr>
        <w:t>u</w:t>
      </w:r>
      <w:r w:rsidRPr="00B1321B">
        <w:rPr>
          <w:i/>
          <w:color w:val="000000"/>
          <w:szCs w:val="22"/>
        </w:rPr>
        <w:t>ż</w:t>
      </w:r>
      <w:r w:rsidRPr="00B1321B">
        <w:rPr>
          <w:rFonts w:eastAsia="Times New Roman"/>
          <w:i/>
          <w:color w:val="000000"/>
          <w:szCs w:val="22"/>
        </w:rPr>
        <w:t>onym uwalnianiu w ampu</w:t>
      </w:r>
      <w:r w:rsidRPr="00B1321B">
        <w:rPr>
          <w:i/>
          <w:color w:val="000000"/>
          <w:szCs w:val="22"/>
        </w:rPr>
        <w:t>ł</w:t>
      </w:r>
      <w:r w:rsidRPr="00B1321B">
        <w:rPr>
          <w:rFonts w:eastAsia="Times New Roman"/>
          <w:i/>
          <w:color w:val="000000"/>
          <w:szCs w:val="22"/>
        </w:rPr>
        <w:t>ko-strzykawce</w:t>
      </w:r>
    </w:p>
    <w:p w14:paraId="543C99CA" w14:textId="77777777" w:rsidR="00C20171" w:rsidRPr="00B1321B" w:rsidRDefault="00E05167">
      <w:pPr>
        <w:rPr>
          <w:rStyle w:val="Emphasis"/>
          <w:i w:val="0"/>
          <w:iCs/>
          <w:color w:val="000000"/>
          <w:szCs w:val="22"/>
        </w:rPr>
      </w:pPr>
      <w:r w:rsidRPr="00B1321B">
        <w:rPr>
          <w:color w:val="000000"/>
          <w:szCs w:val="22"/>
        </w:rPr>
        <w:t>Zawiesinę należy wstrzykiwać niezwłocznie po rekonstytucji, ale można ją przechowywać w strzykawce w temperaturze poniżej 25°C maksymalnie przez 2 godziny.</w:t>
      </w:r>
    </w:p>
    <w:p w14:paraId="33E4BD4A" w14:textId="77777777" w:rsidR="00C20171" w:rsidRPr="00B1321B" w:rsidRDefault="00C20171">
      <w:pPr>
        <w:rPr>
          <w:rStyle w:val="Emphasis"/>
          <w:i w:val="0"/>
          <w:iCs/>
          <w:color w:val="000000"/>
          <w:szCs w:val="22"/>
        </w:rPr>
      </w:pPr>
    </w:p>
    <w:p w14:paraId="693E90BA" w14:textId="77777777" w:rsidR="00C20171" w:rsidRPr="00B1321B" w:rsidRDefault="00E05167" w:rsidP="007D7907">
      <w:pPr>
        <w:keepNext/>
        <w:rPr>
          <w:iCs/>
          <w:color w:val="000000"/>
          <w:szCs w:val="22"/>
        </w:rPr>
      </w:pPr>
      <w:r w:rsidRPr="00B1321B">
        <w:rPr>
          <w:i/>
          <w:iCs/>
          <w:color w:val="000000"/>
          <w:szCs w:val="22"/>
        </w:rPr>
        <w:t>Po rekonstytucji</w:t>
      </w:r>
    </w:p>
    <w:p w14:paraId="20432F66" w14:textId="77777777" w:rsidR="00C20171" w:rsidRPr="00B1321B" w:rsidRDefault="00C20171" w:rsidP="007D7907">
      <w:pPr>
        <w:keepNext/>
        <w:rPr>
          <w:iCs/>
          <w:szCs w:val="22"/>
        </w:rPr>
      </w:pPr>
    </w:p>
    <w:p w14:paraId="4C7E313F" w14:textId="77777777" w:rsidR="00C20171" w:rsidRPr="00B1321B" w:rsidRDefault="00E05167" w:rsidP="007D7907">
      <w:pPr>
        <w:keepNext/>
        <w:rPr>
          <w:rStyle w:val="Emphasis"/>
          <w:i w:val="0"/>
          <w:iCs/>
          <w:color w:val="000000"/>
          <w:szCs w:val="22"/>
          <w:u w:val="single"/>
        </w:rPr>
      </w:pPr>
      <w:r w:rsidRPr="00B1321B">
        <w:rPr>
          <w:rStyle w:val="Emphasis"/>
          <w:i w:val="0"/>
          <w:iCs/>
          <w:color w:val="000000"/>
          <w:szCs w:val="22"/>
          <w:u w:val="single"/>
        </w:rPr>
        <w:t>Abilify Maintena 300 mg proszek i rozpuszczalnik do sporządzania zawiesiny do wstrzykiwań o przedłużonym uwalnianiu</w:t>
      </w:r>
    </w:p>
    <w:p w14:paraId="20342BE2" w14:textId="77777777" w:rsidR="00C20171" w:rsidRPr="00B1321B" w:rsidRDefault="00E05167" w:rsidP="007D7907">
      <w:pPr>
        <w:keepNext/>
        <w:rPr>
          <w:rStyle w:val="Emphasis"/>
          <w:i w:val="0"/>
          <w:iCs/>
          <w:color w:val="000000"/>
          <w:szCs w:val="22"/>
          <w:u w:val="single"/>
        </w:rPr>
      </w:pPr>
      <w:r w:rsidRPr="00B1321B">
        <w:rPr>
          <w:rStyle w:val="Emphasis"/>
          <w:i w:val="0"/>
          <w:iCs/>
          <w:color w:val="000000"/>
          <w:szCs w:val="22"/>
          <w:u w:val="single"/>
        </w:rPr>
        <w:t>Abilify Maintena 400 mg proszek i rozpuszczalnik do sporządzania zawiesiny do wstrzykiwań o przedłużonym uwalnianiu</w:t>
      </w:r>
    </w:p>
    <w:p w14:paraId="0C844975" w14:textId="77777777" w:rsidR="00C20171" w:rsidRPr="00B1321B" w:rsidRDefault="00C20171" w:rsidP="007D7907">
      <w:pPr>
        <w:keepNext/>
        <w:rPr>
          <w:iCs/>
          <w:szCs w:val="22"/>
        </w:rPr>
      </w:pPr>
    </w:p>
    <w:p w14:paraId="4A02C480" w14:textId="77777777" w:rsidR="00C20171" w:rsidRPr="00B1321B" w:rsidRDefault="00E05167">
      <w:pPr>
        <w:rPr>
          <w:iCs/>
          <w:szCs w:val="22"/>
        </w:rPr>
      </w:pPr>
      <w:r w:rsidRPr="00B1321B">
        <w:rPr>
          <w:iCs/>
          <w:szCs w:val="22"/>
        </w:rPr>
        <w:t>Wykazano, że produkt zachowuje stabilność chemiczną i fizyczną przez okres 4 godzin w</w:t>
      </w:r>
      <w:r w:rsidRPr="00B1321B">
        <w:rPr>
          <w:rStyle w:val="Emphasis"/>
          <w:i w:val="0"/>
          <w:iCs/>
          <w:color w:val="000000"/>
          <w:szCs w:val="22"/>
        </w:rPr>
        <w:t> </w:t>
      </w:r>
      <w:r w:rsidRPr="00B1321B">
        <w:rPr>
          <w:iCs/>
          <w:szCs w:val="22"/>
        </w:rPr>
        <w:t>temperaturze 25°C. Z mikrobiologicznego punktu widzenia, o ile metoda otwarcia/rekonstytucji nie eliminuje ryzyka skażenia mikrobiologicznego, produkt należy zużyć natychmiast.</w:t>
      </w:r>
    </w:p>
    <w:p w14:paraId="673948C6" w14:textId="77777777" w:rsidR="00C20171" w:rsidRPr="00B1321B" w:rsidRDefault="00E05167">
      <w:pPr>
        <w:rPr>
          <w:iCs/>
          <w:szCs w:val="22"/>
        </w:rPr>
      </w:pPr>
      <w:r w:rsidRPr="00B1321B">
        <w:rPr>
          <w:iCs/>
          <w:szCs w:val="22"/>
        </w:rPr>
        <w:t>Jeśli produkt nie zostanie zastosowany natychmiast, użytkownik ponosi odpowiedzialność za dalszy okres oraz warunki przechowywania. Nie pozostawiać odtworzonej zawiesiny w strzykawce.</w:t>
      </w:r>
    </w:p>
    <w:p w14:paraId="1BA9D1D0" w14:textId="77777777" w:rsidR="00C20171" w:rsidRPr="00B1321B" w:rsidRDefault="00C20171">
      <w:pPr>
        <w:rPr>
          <w:rStyle w:val="Emphasis"/>
          <w:i w:val="0"/>
          <w:iCs/>
          <w:color w:val="000000"/>
          <w:szCs w:val="22"/>
          <w:u w:val="single"/>
        </w:rPr>
      </w:pPr>
    </w:p>
    <w:p w14:paraId="5CE2D208" w14:textId="77777777" w:rsidR="00C20171" w:rsidRPr="00B1321B" w:rsidRDefault="00E05167">
      <w:pPr>
        <w:keepNext/>
        <w:rPr>
          <w:rStyle w:val="Emphasis"/>
          <w:i w:val="0"/>
          <w:iCs/>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04A062F6" w14:textId="77777777" w:rsidR="00C20171" w:rsidRPr="00B1321B" w:rsidRDefault="00E05167">
      <w:pPr>
        <w:keepNext/>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180139FB" w14:textId="77777777" w:rsidR="00C20171" w:rsidRPr="00B1321B" w:rsidRDefault="00C20171">
      <w:pPr>
        <w:keepNext/>
        <w:rPr>
          <w:rFonts w:eastAsia="Times New Roman"/>
          <w:color w:val="000000"/>
          <w:szCs w:val="22"/>
        </w:rPr>
      </w:pPr>
    </w:p>
    <w:p w14:paraId="021A1805" w14:textId="77777777" w:rsidR="00C20171" w:rsidRPr="00B1321B" w:rsidRDefault="00E05167">
      <w:pPr>
        <w:rPr>
          <w:iCs/>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cie nie zostanie wykonane niezw</w:t>
      </w:r>
      <w:r w:rsidRPr="00B1321B">
        <w:rPr>
          <w:color w:val="000000"/>
          <w:szCs w:val="22"/>
        </w:rPr>
        <w:t>ł</w:t>
      </w:r>
      <w:r w:rsidRPr="00B1321B">
        <w:rPr>
          <w:rFonts w:eastAsia="Times New Roman"/>
          <w:color w:val="000000"/>
          <w:szCs w:val="22"/>
        </w:rPr>
        <w:t>ocznie po rekonstytucji, strzykawk</w:t>
      </w:r>
      <w:r w:rsidRPr="00B1321B">
        <w:rPr>
          <w:color w:val="000000"/>
          <w:szCs w:val="22"/>
        </w:rPr>
        <w:t>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w:t>
      </w:r>
      <w:r w:rsidRPr="00B1321B">
        <w:rPr>
          <w:rFonts w:eastAsia="Times New Roman"/>
          <w:color w:val="000000"/>
          <w:szCs w:val="22"/>
        </w:rPr>
        <w:t>C.</w:t>
      </w:r>
    </w:p>
    <w:p w14:paraId="3E183662" w14:textId="77777777" w:rsidR="00C20171" w:rsidRPr="00B1321B" w:rsidRDefault="00C20171">
      <w:pPr>
        <w:rPr>
          <w:rStyle w:val="Emphasis"/>
          <w:i w:val="0"/>
          <w:iCs/>
          <w:color w:val="000000"/>
          <w:szCs w:val="22"/>
        </w:rPr>
      </w:pPr>
    </w:p>
    <w:p w14:paraId="41EB1AC8"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6.4</w:t>
      </w:r>
      <w:r w:rsidRPr="00B1321B">
        <w:rPr>
          <w:rStyle w:val="Emphasis"/>
          <w:b/>
          <w:i w:val="0"/>
          <w:iCs/>
          <w:color w:val="000000"/>
          <w:szCs w:val="22"/>
        </w:rPr>
        <w:tab/>
        <w:t>Specjalne środki ostrożności podczas przechowywania</w:t>
      </w:r>
    </w:p>
    <w:p w14:paraId="736F3894" w14:textId="77777777" w:rsidR="00C20171" w:rsidRPr="00B1321B" w:rsidRDefault="00C20171">
      <w:pPr>
        <w:rPr>
          <w:rStyle w:val="Emphasis"/>
          <w:i w:val="0"/>
          <w:iCs/>
          <w:color w:val="000000"/>
          <w:szCs w:val="22"/>
        </w:rPr>
      </w:pPr>
    </w:p>
    <w:p w14:paraId="0CDA8260" w14:textId="77777777" w:rsidR="00C20171" w:rsidRPr="00B1321B" w:rsidRDefault="00E05167">
      <w:pPr>
        <w:rPr>
          <w:rStyle w:val="Emphasis"/>
          <w:i w:val="0"/>
          <w:iCs/>
          <w:color w:val="000000"/>
          <w:szCs w:val="22"/>
        </w:rPr>
      </w:pPr>
      <w:r w:rsidRPr="00B1321B">
        <w:rPr>
          <w:rStyle w:val="Emphasis"/>
          <w:i w:val="0"/>
          <w:iCs/>
          <w:color w:val="000000"/>
          <w:szCs w:val="22"/>
        </w:rPr>
        <w:t>Nie zamrażać.</w:t>
      </w:r>
    </w:p>
    <w:p w14:paraId="35C8530D" w14:textId="77777777" w:rsidR="00C20171" w:rsidRPr="00B1321B" w:rsidRDefault="00C20171">
      <w:pPr>
        <w:rPr>
          <w:szCs w:val="22"/>
        </w:rPr>
      </w:pPr>
    </w:p>
    <w:p w14:paraId="6126D9B6"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2A7AF99A"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4AC664A8" w14:textId="77777777" w:rsidR="00C20171" w:rsidRPr="00B1321B" w:rsidRDefault="00C20171">
      <w:pPr>
        <w:rPr>
          <w:rFonts w:eastAsia="Times New Roman"/>
          <w:szCs w:val="22"/>
        </w:rPr>
      </w:pPr>
    </w:p>
    <w:p w14:paraId="38106776" w14:textId="77777777" w:rsidR="00C20171" w:rsidRPr="00B1321B" w:rsidRDefault="00E05167">
      <w:pPr>
        <w:rPr>
          <w:rFonts w:eastAsia="Times New Roman"/>
          <w:szCs w:val="22"/>
        </w:rPr>
      </w:pPr>
      <w:r w:rsidRPr="00B1321B">
        <w:rPr>
          <w:rFonts w:eastAsia="Times New Roman"/>
          <w:szCs w:val="22"/>
        </w:rPr>
        <w:t>Ampu</w:t>
      </w:r>
      <w:r w:rsidRPr="00B1321B">
        <w:rPr>
          <w:szCs w:val="22"/>
        </w:rPr>
        <w:t>ł</w:t>
      </w:r>
      <w:r w:rsidRPr="00B1321B">
        <w:rPr>
          <w:rFonts w:eastAsia="Times New Roman"/>
          <w:szCs w:val="22"/>
        </w:rPr>
        <w:t>ko-strzykawk</w:t>
      </w:r>
      <w:r w:rsidRPr="00B1321B">
        <w:rPr>
          <w:szCs w:val="22"/>
        </w:rPr>
        <w:t>ę</w:t>
      </w:r>
      <w:r w:rsidRPr="00B1321B">
        <w:rPr>
          <w:rFonts w:eastAsia="Times New Roman"/>
          <w:szCs w:val="22"/>
        </w:rPr>
        <w:t xml:space="preserve"> przechowywa</w:t>
      </w:r>
      <w:r w:rsidRPr="00B1321B">
        <w:rPr>
          <w:szCs w:val="22"/>
        </w:rPr>
        <w:t>ć</w:t>
      </w:r>
      <w:r w:rsidRPr="00B1321B">
        <w:rPr>
          <w:rFonts w:eastAsia="Times New Roman"/>
          <w:szCs w:val="22"/>
        </w:rPr>
        <w:t xml:space="preserve"> w opakowaniu zewn</w:t>
      </w:r>
      <w:r w:rsidRPr="00B1321B">
        <w:rPr>
          <w:szCs w:val="22"/>
        </w:rPr>
        <w:t>ę</w:t>
      </w:r>
      <w:r w:rsidRPr="00B1321B">
        <w:rPr>
          <w:rFonts w:eastAsia="Times New Roman"/>
          <w:szCs w:val="22"/>
        </w:rPr>
        <w:t xml:space="preserve">trznym w celu ochrony przed </w:t>
      </w:r>
      <w:r w:rsidRPr="00B1321B">
        <w:rPr>
          <w:szCs w:val="22"/>
        </w:rPr>
        <w:t>ś</w:t>
      </w:r>
      <w:r w:rsidRPr="00B1321B">
        <w:rPr>
          <w:rFonts w:eastAsia="Times New Roman"/>
          <w:szCs w:val="22"/>
        </w:rPr>
        <w:t>wiat</w:t>
      </w:r>
      <w:r w:rsidRPr="00B1321B">
        <w:rPr>
          <w:szCs w:val="22"/>
        </w:rPr>
        <w:t>ł</w:t>
      </w:r>
      <w:r w:rsidRPr="00B1321B">
        <w:rPr>
          <w:rFonts w:eastAsia="Times New Roman"/>
          <w:szCs w:val="22"/>
        </w:rPr>
        <w:t>em.</w:t>
      </w:r>
    </w:p>
    <w:p w14:paraId="685DD8F4" w14:textId="77777777" w:rsidR="00C20171" w:rsidRPr="00B1321B" w:rsidRDefault="00C20171">
      <w:pPr>
        <w:rPr>
          <w:szCs w:val="22"/>
        </w:rPr>
      </w:pPr>
    </w:p>
    <w:p w14:paraId="73590698" w14:textId="77777777" w:rsidR="00C20171" w:rsidRPr="00B1321B" w:rsidRDefault="00E05167">
      <w:pPr>
        <w:rPr>
          <w:rStyle w:val="Emphasis"/>
          <w:i w:val="0"/>
          <w:iCs/>
          <w:color w:val="000000"/>
          <w:szCs w:val="22"/>
        </w:rPr>
      </w:pPr>
      <w:r w:rsidRPr="00B1321B">
        <w:rPr>
          <w:szCs w:val="22"/>
        </w:rPr>
        <w:t>Warunki przechowywania produktu leczniczego po rekonstytucji, patrz punkt 6.3.</w:t>
      </w:r>
    </w:p>
    <w:p w14:paraId="2A50661B" w14:textId="77777777" w:rsidR="008F7CB9" w:rsidRPr="00B1321B" w:rsidRDefault="008F7CB9" w:rsidP="008F7CB9">
      <w:pPr>
        <w:rPr>
          <w:rStyle w:val="Emphasis"/>
          <w:i w:val="0"/>
          <w:iCs/>
          <w:color w:val="000000"/>
          <w:szCs w:val="22"/>
        </w:rPr>
      </w:pPr>
    </w:p>
    <w:p w14:paraId="072B8DC0" w14:textId="595578F7" w:rsidR="00C20171" w:rsidRPr="00B1321B" w:rsidRDefault="00E05167" w:rsidP="0077301C">
      <w:pPr>
        <w:keepNext/>
        <w:ind w:left="567" w:hanging="567"/>
        <w:rPr>
          <w:rStyle w:val="Emphasis"/>
          <w:i w:val="0"/>
          <w:iCs/>
          <w:color w:val="000000"/>
          <w:szCs w:val="22"/>
        </w:rPr>
      </w:pPr>
      <w:r w:rsidRPr="00B1321B">
        <w:rPr>
          <w:rStyle w:val="Emphasis"/>
          <w:b/>
          <w:i w:val="0"/>
          <w:iCs/>
          <w:color w:val="000000"/>
          <w:szCs w:val="22"/>
        </w:rPr>
        <w:t>6.5</w:t>
      </w:r>
      <w:r w:rsidRPr="00B1321B">
        <w:rPr>
          <w:rStyle w:val="Emphasis"/>
          <w:b/>
          <w:i w:val="0"/>
          <w:iCs/>
          <w:color w:val="000000"/>
          <w:szCs w:val="22"/>
        </w:rPr>
        <w:tab/>
        <w:t>Rodzaj i zawartość opakowania</w:t>
      </w:r>
    </w:p>
    <w:p w14:paraId="2CE9C1BD" w14:textId="77777777" w:rsidR="00C20171" w:rsidRPr="00B1321B" w:rsidRDefault="00C20171">
      <w:pPr>
        <w:keepNext/>
        <w:rPr>
          <w:rStyle w:val="Emphasis"/>
          <w:i w:val="0"/>
          <w:iCs/>
          <w:color w:val="000000"/>
          <w:szCs w:val="22"/>
        </w:rPr>
      </w:pPr>
    </w:p>
    <w:p w14:paraId="1EBA31F9" w14:textId="77777777" w:rsidR="00C20171" w:rsidRPr="00B1321B" w:rsidRDefault="00E05167">
      <w:pPr>
        <w:keepNext/>
        <w:rPr>
          <w:rStyle w:val="Emphasis"/>
          <w:i w:val="0"/>
          <w:iCs/>
          <w:color w:val="000000"/>
          <w:szCs w:val="22"/>
          <w:u w:val="single"/>
        </w:rPr>
      </w:pPr>
      <w:r w:rsidRPr="00B1321B">
        <w:rPr>
          <w:rStyle w:val="Emphasis"/>
          <w:i w:val="0"/>
          <w:iCs/>
          <w:color w:val="000000"/>
          <w:szCs w:val="22"/>
          <w:u w:val="single"/>
        </w:rPr>
        <w:t>Abilify Maintena 300 mg proszek i rozpuszczalnik do sporządzania zawiesiny do wstrzykiwań o przedłużonym uwalnianiu</w:t>
      </w:r>
    </w:p>
    <w:p w14:paraId="681BEDC7" w14:textId="77777777" w:rsidR="00C20171" w:rsidRPr="00B1321B" w:rsidRDefault="00E05167">
      <w:pPr>
        <w:keepNext/>
        <w:rPr>
          <w:rStyle w:val="Emphasis"/>
          <w:i w:val="0"/>
          <w:iCs/>
          <w:color w:val="000000"/>
          <w:szCs w:val="22"/>
          <w:u w:val="single"/>
        </w:rPr>
      </w:pPr>
      <w:r w:rsidRPr="00B1321B">
        <w:rPr>
          <w:rStyle w:val="Emphasis"/>
          <w:i w:val="0"/>
          <w:iCs/>
          <w:color w:val="000000"/>
          <w:szCs w:val="22"/>
          <w:u w:val="single"/>
        </w:rPr>
        <w:t>Abilify Maintena 400 mg proszek i rozpuszczalnik do sporządzania zawiesiny do wstrzykiwań o przedłużonym uwalnianiu</w:t>
      </w:r>
    </w:p>
    <w:p w14:paraId="127DE0B5" w14:textId="77777777" w:rsidR="00C20171" w:rsidRPr="00B1321B" w:rsidRDefault="00C20171">
      <w:pPr>
        <w:keepNext/>
        <w:rPr>
          <w:iCs/>
          <w:szCs w:val="22"/>
        </w:rPr>
      </w:pPr>
    </w:p>
    <w:p w14:paraId="02224B70" w14:textId="77777777" w:rsidR="00C20171" w:rsidRPr="00B1321B" w:rsidRDefault="00E05167">
      <w:pPr>
        <w:keepNext/>
        <w:rPr>
          <w:rStyle w:val="Emphasis"/>
          <w:iCs/>
          <w:color w:val="000000"/>
          <w:szCs w:val="22"/>
        </w:rPr>
      </w:pPr>
      <w:r w:rsidRPr="00B1321B">
        <w:rPr>
          <w:rStyle w:val="Emphasis"/>
          <w:iCs/>
          <w:color w:val="000000"/>
          <w:szCs w:val="22"/>
        </w:rPr>
        <w:t>Fiolka szklana</w:t>
      </w:r>
    </w:p>
    <w:p w14:paraId="78B4A654" w14:textId="77777777" w:rsidR="00C20171" w:rsidRPr="00B1321B" w:rsidRDefault="00E05167">
      <w:pPr>
        <w:rPr>
          <w:rStyle w:val="Emphasis"/>
          <w:i w:val="0"/>
          <w:iCs/>
          <w:color w:val="000000"/>
          <w:szCs w:val="22"/>
        </w:rPr>
      </w:pPr>
      <w:r w:rsidRPr="00B1321B">
        <w:rPr>
          <w:rStyle w:val="Emphasis"/>
          <w:i w:val="0"/>
          <w:iCs/>
          <w:color w:val="000000"/>
          <w:szCs w:val="22"/>
        </w:rPr>
        <w:t>Fiolka szklana (szkło typu I) z gumowym korkiem laminowanym, zamknięta aluminiowym kapslem.</w:t>
      </w:r>
    </w:p>
    <w:p w14:paraId="455DEFE2" w14:textId="77777777" w:rsidR="00C20171" w:rsidRPr="00B1321B" w:rsidRDefault="00C20171">
      <w:pPr>
        <w:rPr>
          <w:rStyle w:val="Emphasis"/>
          <w:i w:val="0"/>
          <w:iCs/>
          <w:color w:val="000000"/>
          <w:szCs w:val="22"/>
        </w:rPr>
      </w:pPr>
    </w:p>
    <w:p w14:paraId="3FC89C53" w14:textId="77777777" w:rsidR="00C20171" w:rsidRPr="00B1321B" w:rsidRDefault="00E05167">
      <w:pPr>
        <w:rPr>
          <w:rStyle w:val="Emphasis"/>
          <w:iCs/>
          <w:color w:val="000000"/>
          <w:szCs w:val="22"/>
        </w:rPr>
      </w:pPr>
      <w:r w:rsidRPr="00B1321B">
        <w:rPr>
          <w:rStyle w:val="Emphasis"/>
          <w:iCs/>
          <w:color w:val="000000"/>
          <w:szCs w:val="22"/>
        </w:rPr>
        <w:t>Rozpuszczalnik</w:t>
      </w:r>
    </w:p>
    <w:p w14:paraId="0E21F339" w14:textId="77777777" w:rsidR="00C20171" w:rsidRPr="00B1321B" w:rsidRDefault="00E05167">
      <w:pPr>
        <w:rPr>
          <w:rStyle w:val="Emphasis"/>
          <w:i w:val="0"/>
          <w:iCs/>
          <w:color w:val="000000"/>
          <w:szCs w:val="22"/>
        </w:rPr>
      </w:pPr>
      <w:r w:rsidRPr="00B1321B">
        <w:rPr>
          <w:rStyle w:val="Emphasis"/>
          <w:i w:val="0"/>
          <w:iCs/>
          <w:color w:val="000000"/>
          <w:szCs w:val="22"/>
        </w:rPr>
        <w:t>Fiolka szklana (szkło typu I) o pojemności 2 ml z gumowym korkiem laminowanym, zamknięta aluminiowym kapslem.</w:t>
      </w:r>
    </w:p>
    <w:p w14:paraId="477C87BB" w14:textId="77777777" w:rsidR="00C20171" w:rsidRPr="00B1321B" w:rsidRDefault="00C20171">
      <w:pPr>
        <w:rPr>
          <w:rStyle w:val="Emphasis"/>
          <w:i w:val="0"/>
          <w:iCs/>
          <w:color w:val="000000"/>
          <w:szCs w:val="22"/>
        </w:rPr>
      </w:pPr>
    </w:p>
    <w:p w14:paraId="0F6FE95A" w14:textId="77777777" w:rsidR="00C20171" w:rsidRPr="00B1321B" w:rsidRDefault="00E05167">
      <w:pPr>
        <w:keepNext/>
        <w:widowControl w:val="0"/>
        <w:rPr>
          <w:rStyle w:val="Emphasis"/>
          <w:iCs/>
          <w:color w:val="000000"/>
          <w:szCs w:val="22"/>
        </w:rPr>
      </w:pPr>
      <w:r w:rsidRPr="00B1321B">
        <w:rPr>
          <w:rStyle w:val="Emphasis"/>
          <w:iCs/>
          <w:color w:val="000000"/>
          <w:szCs w:val="22"/>
        </w:rPr>
        <w:t>Pojedyncze opakowanie</w:t>
      </w:r>
    </w:p>
    <w:p w14:paraId="5357E20F" w14:textId="77777777" w:rsidR="00C20171" w:rsidRPr="00B1321B" w:rsidRDefault="00E05167">
      <w:pPr>
        <w:widowControl w:val="0"/>
        <w:rPr>
          <w:iCs/>
          <w:color w:val="000000"/>
          <w:szCs w:val="22"/>
        </w:rPr>
      </w:pPr>
      <w:r w:rsidRPr="00B1321B">
        <w:rPr>
          <w:rStyle w:val="Emphasis"/>
          <w:i w:val="0"/>
          <w:iCs/>
          <w:color w:val="000000"/>
          <w:szCs w:val="22"/>
        </w:rPr>
        <w:t xml:space="preserve">Każde pojedyncze opakowanie zawiera jedną fiolkę z proszkiem, fiolkę z rozpuszczalnikiem o pojemności 2 ml, jedną strzykawkę ze złączem typu </w:t>
      </w:r>
      <w:r w:rsidRPr="00B1321B">
        <w:rPr>
          <w:rStyle w:val="Emphasis"/>
          <w:iCs/>
          <w:color w:val="000000"/>
          <w:szCs w:val="22"/>
        </w:rPr>
        <w:t>luer lock</w:t>
      </w:r>
      <w:r w:rsidRPr="00B1321B">
        <w:rPr>
          <w:rStyle w:val="Emphasis"/>
          <w:i w:val="0"/>
          <w:iCs/>
          <w:color w:val="000000"/>
          <w:szCs w:val="22"/>
        </w:rPr>
        <w:t xml:space="preserve"> o pojemności 3 ml z założoną bezpieczną igłą do wstrzyknięć podskórnych 21 G × 38 mm z osłoną igły, jedną jednorazową strzykawkę o pojemności 3 ml z końcówką typu </w:t>
      </w:r>
      <w:r w:rsidRPr="00B1321B">
        <w:rPr>
          <w:rStyle w:val="Emphasis"/>
          <w:iCs/>
          <w:color w:val="000000"/>
          <w:szCs w:val="22"/>
        </w:rPr>
        <w:t>luer lock</w:t>
      </w:r>
      <w:r w:rsidRPr="00B1321B">
        <w:rPr>
          <w:rStyle w:val="Emphasis"/>
          <w:i w:val="0"/>
          <w:iCs/>
          <w:color w:val="000000"/>
          <w:szCs w:val="22"/>
        </w:rPr>
        <w:t>, jeden łącznik fiolki</w:t>
      </w:r>
      <w:r w:rsidRPr="00B1321B">
        <w:rPr>
          <w:iCs/>
          <w:color w:val="000000"/>
          <w:szCs w:val="22"/>
        </w:rPr>
        <w:t xml:space="preserve"> i trzy bezpieczne igły do wstrzyknięć podskórnych: jedna 23</w:t>
      </w:r>
      <w:r w:rsidRPr="00B1321B">
        <w:rPr>
          <w:rFonts w:eastAsia="Times New Roman"/>
          <w:iCs/>
          <w:szCs w:val="22"/>
        </w:rPr>
        <w:t> </w:t>
      </w:r>
      <w:r w:rsidRPr="00B1321B">
        <w:rPr>
          <w:iCs/>
          <w:color w:val="000000"/>
          <w:szCs w:val="22"/>
        </w:rPr>
        <w:t>G × 25</w:t>
      </w:r>
      <w:r w:rsidRPr="00B1321B">
        <w:rPr>
          <w:rFonts w:eastAsia="Times New Roman"/>
          <w:iCs/>
          <w:szCs w:val="22"/>
        </w:rPr>
        <w:t> </w:t>
      </w:r>
      <w:r w:rsidRPr="00B1321B">
        <w:rPr>
          <w:iCs/>
          <w:color w:val="000000"/>
          <w:szCs w:val="22"/>
        </w:rPr>
        <w:t>mm, jedna 22 G × 38 mm i jedna 21 G × 51 mm.</w:t>
      </w:r>
    </w:p>
    <w:p w14:paraId="6D883469" w14:textId="77777777" w:rsidR="00C20171" w:rsidRPr="00B1321B" w:rsidRDefault="00C20171">
      <w:pPr>
        <w:widowControl w:val="0"/>
        <w:rPr>
          <w:rStyle w:val="Emphasis"/>
          <w:i w:val="0"/>
          <w:iCs/>
          <w:color w:val="000000"/>
          <w:szCs w:val="22"/>
        </w:rPr>
      </w:pPr>
    </w:p>
    <w:p w14:paraId="1D4F8D9E" w14:textId="77777777" w:rsidR="00C20171" w:rsidRPr="00B1321B" w:rsidRDefault="00E05167">
      <w:pPr>
        <w:widowControl w:val="0"/>
        <w:rPr>
          <w:rStyle w:val="Emphasis"/>
          <w:iCs/>
          <w:color w:val="000000"/>
          <w:szCs w:val="22"/>
        </w:rPr>
      </w:pPr>
      <w:r w:rsidRPr="00B1321B">
        <w:rPr>
          <w:rStyle w:val="Emphasis"/>
          <w:iCs/>
          <w:color w:val="000000"/>
          <w:szCs w:val="22"/>
        </w:rPr>
        <w:t>Opakowanie zbiorcze</w:t>
      </w:r>
    </w:p>
    <w:p w14:paraId="0FF8A86A" w14:textId="77777777" w:rsidR="00C20171" w:rsidRPr="00B1321B" w:rsidRDefault="00E05167">
      <w:pPr>
        <w:rPr>
          <w:rStyle w:val="Emphasis"/>
          <w:i w:val="0"/>
          <w:iCs/>
          <w:color w:val="000000"/>
          <w:szCs w:val="22"/>
        </w:rPr>
      </w:pPr>
      <w:r w:rsidRPr="00B1321B">
        <w:rPr>
          <w:rStyle w:val="Emphasis"/>
          <w:i w:val="0"/>
          <w:iCs/>
          <w:color w:val="000000"/>
          <w:szCs w:val="22"/>
        </w:rPr>
        <w:t>Pakiet zawierający 3 pojedyncze opakowania.</w:t>
      </w:r>
    </w:p>
    <w:p w14:paraId="51619EF5" w14:textId="77777777" w:rsidR="00C20171" w:rsidRPr="00B1321B" w:rsidRDefault="00C20171">
      <w:pPr>
        <w:rPr>
          <w:rStyle w:val="Emphasis"/>
          <w:i w:val="0"/>
          <w:iCs/>
          <w:color w:val="000000"/>
          <w:szCs w:val="22"/>
        </w:rPr>
      </w:pPr>
    </w:p>
    <w:p w14:paraId="291BFC8A"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31B40450"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62164428" w14:textId="77777777" w:rsidR="00C20171" w:rsidRPr="00B1321B" w:rsidRDefault="00C20171">
      <w:pPr>
        <w:rPr>
          <w:rFonts w:eastAsia="Times New Roman"/>
          <w:color w:val="000000"/>
          <w:szCs w:val="22"/>
        </w:rPr>
      </w:pPr>
    </w:p>
    <w:p w14:paraId="0B419D3C" w14:textId="77777777" w:rsidR="00C20171" w:rsidRPr="00B1321B" w:rsidRDefault="00E05167">
      <w:pPr>
        <w:autoSpaceDE w:val="0"/>
        <w:autoSpaceDN w:val="0"/>
        <w:adjustRightInd w:val="0"/>
        <w:rPr>
          <w:rStyle w:val="Emphasis"/>
          <w:i w:val="0"/>
          <w:color w:val="000000"/>
          <w:szCs w:val="22"/>
        </w:rPr>
      </w:pPr>
      <w:r w:rsidRPr="00B1321B">
        <w:rPr>
          <w:rFonts w:eastAsia="Times New Roman"/>
          <w:szCs w:val="22"/>
        </w:rPr>
        <w:t>Szklana przezroczysta ampułko-strzykawka (ze szkła typu I) z szarymi korkami z chlorobutylu (przedni, środkowy i tylny korek), przedni zestaw z polipropylenu, polipropylenowy uchwyt na palce, tłok i silikonowa nakładka. Przednia komora pomiędzy przednim korkiem i środkowym korkiem zawiera proszek, a tylna komora między środkowym korkiem a tylnym korkiem zawiera rozpuszczalnik.</w:t>
      </w:r>
    </w:p>
    <w:p w14:paraId="6F39AD15" w14:textId="77777777" w:rsidR="00C20171" w:rsidRPr="00B1321B" w:rsidRDefault="00C20171">
      <w:pPr>
        <w:rPr>
          <w:rFonts w:eastAsia="Times New Roman"/>
          <w:color w:val="000000"/>
          <w:szCs w:val="22"/>
        </w:rPr>
      </w:pPr>
    </w:p>
    <w:p w14:paraId="12B1F7DE" w14:textId="77777777" w:rsidR="00C20171" w:rsidRPr="00B1321B" w:rsidRDefault="00E05167">
      <w:pPr>
        <w:keepNext/>
        <w:widowControl w:val="0"/>
        <w:rPr>
          <w:rStyle w:val="Emphasis"/>
          <w:iCs/>
          <w:color w:val="000000"/>
          <w:szCs w:val="22"/>
        </w:rPr>
      </w:pPr>
      <w:r w:rsidRPr="00B1321B">
        <w:rPr>
          <w:rStyle w:val="Emphasis"/>
          <w:iCs/>
          <w:color w:val="000000"/>
          <w:szCs w:val="22"/>
        </w:rPr>
        <w:lastRenderedPageBreak/>
        <w:t>Pojedyncze opakowanie</w:t>
      </w:r>
    </w:p>
    <w:p w14:paraId="507EAF3A" w14:textId="77777777" w:rsidR="00C20171" w:rsidRPr="00B1321B" w:rsidRDefault="00E05167">
      <w:pPr>
        <w:rPr>
          <w:rStyle w:val="Emphasis"/>
          <w:i w:val="0"/>
          <w:iCs/>
          <w:color w:val="000000"/>
          <w:szCs w:val="22"/>
        </w:rPr>
      </w:pPr>
      <w:r w:rsidRPr="00B1321B">
        <w:rPr>
          <w:rFonts w:eastAsia="Times New Roman"/>
          <w:color w:val="000000"/>
          <w:szCs w:val="22"/>
        </w:rPr>
        <w:t>Ka</w:t>
      </w:r>
      <w:r w:rsidRPr="00B1321B">
        <w:rPr>
          <w:color w:val="000000"/>
          <w:szCs w:val="22"/>
        </w:rPr>
        <w:t>ż</w:t>
      </w:r>
      <w:r w:rsidRPr="00B1321B">
        <w:rPr>
          <w:rFonts w:eastAsia="Times New Roman"/>
          <w:color w:val="000000"/>
          <w:szCs w:val="22"/>
        </w:rPr>
        <w:t>de pojedyncze opakowanie zawiera jedn</w:t>
      </w:r>
      <w:r w:rsidRPr="00B1321B">
        <w:rPr>
          <w:color w:val="000000"/>
          <w:szCs w:val="22"/>
        </w:rPr>
        <w:t>ą</w:t>
      </w:r>
      <w:r w:rsidRPr="00B1321B">
        <w:rPr>
          <w:rFonts w:eastAsia="Times New Roman"/>
          <w:color w:val="000000"/>
          <w:szCs w:val="22"/>
        </w:rPr>
        <w:t xml:space="preserve"> ampu</w:t>
      </w:r>
      <w:r w:rsidRPr="00B1321B">
        <w:rPr>
          <w:color w:val="000000"/>
          <w:szCs w:val="22"/>
        </w:rPr>
        <w:t>ł</w:t>
      </w:r>
      <w:r w:rsidRPr="00B1321B">
        <w:rPr>
          <w:rFonts w:eastAsia="Times New Roman"/>
          <w:color w:val="000000"/>
          <w:szCs w:val="22"/>
        </w:rPr>
        <w:t>ko-strzykawk</w:t>
      </w:r>
      <w:r w:rsidRPr="00B1321B">
        <w:rPr>
          <w:color w:val="000000"/>
          <w:szCs w:val="22"/>
        </w:rPr>
        <w:t>ę</w:t>
      </w:r>
      <w:r w:rsidRPr="00B1321B">
        <w:rPr>
          <w:rFonts w:eastAsia="Times New Roman"/>
          <w:color w:val="000000"/>
          <w:szCs w:val="22"/>
        </w:rPr>
        <w:t xml:space="preserve"> i trzy bezpieczne ig</w:t>
      </w:r>
      <w:r w:rsidRPr="00B1321B">
        <w:rPr>
          <w:color w:val="000000"/>
          <w:szCs w:val="22"/>
        </w:rPr>
        <w:t>ł</w:t>
      </w:r>
      <w:r w:rsidRPr="00B1321B">
        <w:rPr>
          <w:rFonts w:eastAsia="Times New Roman"/>
          <w:color w:val="000000"/>
          <w:szCs w:val="22"/>
        </w:rPr>
        <w:t>y do wstrzykni</w:t>
      </w:r>
      <w:r w:rsidRPr="00B1321B">
        <w:rPr>
          <w:color w:val="000000"/>
          <w:szCs w:val="22"/>
        </w:rPr>
        <w:t>ęć</w:t>
      </w:r>
      <w:r w:rsidRPr="00B1321B">
        <w:rPr>
          <w:rFonts w:eastAsia="Times New Roman"/>
          <w:color w:val="000000"/>
          <w:szCs w:val="22"/>
        </w:rPr>
        <w:t xml:space="preserve"> podsk</w:t>
      </w:r>
      <w:r w:rsidRPr="00B1321B">
        <w:rPr>
          <w:color w:val="000000"/>
          <w:szCs w:val="22"/>
        </w:rPr>
        <w:t>ó</w:t>
      </w:r>
      <w:r w:rsidRPr="00B1321B">
        <w:rPr>
          <w:rFonts w:eastAsia="Times New Roman"/>
          <w:color w:val="000000"/>
          <w:szCs w:val="22"/>
        </w:rPr>
        <w:t xml:space="preserve">rnych: jedna 23 G </w:t>
      </w:r>
      <w:r w:rsidRPr="00B1321B">
        <w:rPr>
          <w:iCs/>
          <w:color w:val="000000"/>
          <w:szCs w:val="22"/>
        </w:rPr>
        <w:t>×</w:t>
      </w:r>
      <w:r w:rsidRPr="00B1321B">
        <w:rPr>
          <w:rFonts w:eastAsia="Times New Roman"/>
          <w:color w:val="000000"/>
          <w:szCs w:val="22"/>
        </w:rPr>
        <w:t xml:space="preserve"> 25 mm, jedna 22 G </w:t>
      </w:r>
      <w:r w:rsidRPr="00B1321B">
        <w:rPr>
          <w:iCs/>
          <w:color w:val="000000"/>
          <w:szCs w:val="22"/>
        </w:rPr>
        <w:t>×</w:t>
      </w:r>
      <w:r w:rsidRPr="00B1321B">
        <w:rPr>
          <w:rFonts w:eastAsia="Times New Roman"/>
          <w:color w:val="000000"/>
          <w:szCs w:val="22"/>
        </w:rPr>
        <w:t xml:space="preserve"> 38 mm i jedna 21 G </w:t>
      </w:r>
      <w:r w:rsidRPr="00B1321B">
        <w:rPr>
          <w:iCs/>
          <w:color w:val="000000"/>
          <w:szCs w:val="22"/>
        </w:rPr>
        <w:t>×</w:t>
      </w:r>
      <w:r w:rsidRPr="00B1321B">
        <w:rPr>
          <w:rFonts w:eastAsia="Times New Roman"/>
          <w:color w:val="000000"/>
          <w:szCs w:val="22"/>
        </w:rPr>
        <w:t xml:space="preserve"> 51 mm.</w:t>
      </w:r>
    </w:p>
    <w:p w14:paraId="27152B06" w14:textId="77777777" w:rsidR="00C20171" w:rsidRPr="00B1321B" w:rsidRDefault="00C20171">
      <w:pPr>
        <w:rPr>
          <w:rStyle w:val="Emphasis"/>
          <w:i w:val="0"/>
          <w:iCs/>
          <w:color w:val="000000"/>
          <w:szCs w:val="22"/>
        </w:rPr>
      </w:pPr>
    </w:p>
    <w:p w14:paraId="72204EAE" w14:textId="77777777" w:rsidR="00C20171" w:rsidRPr="00B1321B" w:rsidRDefault="00E05167">
      <w:pPr>
        <w:widowControl w:val="0"/>
        <w:rPr>
          <w:rStyle w:val="Emphasis"/>
          <w:iCs/>
          <w:color w:val="000000"/>
          <w:szCs w:val="22"/>
        </w:rPr>
      </w:pPr>
      <w:r w:rsidRPr="00B1321B">
        <w:rPr>
          <w:rStyle w:val="Emphasis"/>
          <w:iCs/>
          <w:color w:val="000000"/>
          <w:szCs w:val="22"/>
        </w:rPr>
        <w:t>Opakowanie zbiorcze</w:t>
      </w:r>
    </w:p>
    <w:p w14:paraId="5C7770AE" w14:textId="77777777" w:rsidR="00C20171" w:rsidRPr="00B1321B" w:rsidRDefault="00E05167">
      <w:pPr>
        <w:rPr>
          <w:rStyle w:val="Emphasis"/>
          <w:i w:val="0"/>
          <w:iCs/>
          <w:color w:val="000000"/>
          <w:szCs w:val="22"/>
        </w:rPr>
      </w:pPr>
      <w:r w:rsidRPr="00B1321B">
        <w:rPr>
          <w:rStyle w:val="Emphasis"/>
          <w:i w:val="0"/>
          <w:iCs/>
          <w:color w:val="000000"/>
          <w:szCs w:val="22"/>
        </w:rPr>
        <w:t>Pakiet zawierający 3 pojedyncze opakowania.</w:t>
      </w:r>
    </w:p>
    <w:p w14:paraId="6D2AACA2" w14:textId="77777777" w:rsidR="00C20171" w:rsidRPr="00B1321B" w:rsidRDefault="00C20171">
      <w:pPr>
        <w:rPr>
          <w:rStyle w:val="Emphasis"/>
          <w:i w:val="0"/>
          <w:iCs/>
          <w:color w:val="000000"/>
          <w:szCs w:val="22"/>
        </w:rPr>
      </w:pPr>
    </w:p>
    <w:p w14:paraId="192DB27F" w14:textId="77777777" w:rsidR="00C20171" w:rsidRPr="00B1321B" w:rsidRDefault="00E05167">
      <w:pPr>
        <w:rPr>
          <w:rStyle w:val="Emphasis"/>
          <w:i w:val="0"/>
          <w:iCs/>
          <w:color w:val="000000"/>
          <w:szCs w:val="22"/>
        </w:rPr>
      </w:pPr>
      <w:r w:rsidRPr="00B1321B">
        <w:rPr>
          <w:rStyle w:val="Emphasis"/>
          <w:i w:val="0"/>
          <w:iCs/>
          <w:color w:val="000000"/>
          <w:szCs w:val="22"/>
        </w:rPr>
        <w:t>Nie wszystkie wielkości opakowań muszą znajdować się w obrocie.</w:t>
      </w:r>
    </w:p>
    <w:p w14:paraId="09257E7E" w14:textId="77777777" w:rsidR="00C20171" w:rsidRPr="00B1321B" w:rsidRDefault="00C20171">
      <w:pPr>
        <w:rPr>
          <w:rStyle w:val="Emphasis"/>
          <w:i w:val="0"/>
          <w:iCs/>
          <w:color w:val="000000"/>
          <w:szCs w:val="22"/>
        </w:rPr>
      </w:pPr>
    </w:p>
    <w:p w14:paraId="7E725EC4" w14:textId="77777777" w:rsidR="00C20171" w:rsidRPr="00B1321B" w:rsidRDefault="00E05167">
      <w:pPr>
        <w:ind w:left="567" w:hanging="567"/>
        <w:rPr>
          <w:rStyle w:val="Emphasis"/>
          <w:b/>
          <w:i w:val="0"/>
          <w:iCs/>
          <w:color w:val="000000"/>
          <w:szCs w:val="22"/>
        </w:rPr>
      </w:pPr>
      <w:r w:rsidRPr="00B1321B">
        <w:rPr>
          <w:rStyle w:val="Emphasis"/>
          <w:b/>
          <w:i w:val="0"/>
          <w:iCs/>
          <w:color w:val="000000"/>
          <w:szCs w:val="22"/>
        </w:rPr>
        <w:t>6.6</w:t>
      </w:r>
      <w:r w:rsidRPr="00B1321B">
        <w:rPr>
          <w:rStyle w:val="Emphasis"/>
          <w:b/>
          <w:i w:val="0"/>
          <w:iCs/>
          <w:color w:val="000000"/>
          <w:szCs w:val="22"/>
        </w:rPr>
        <w:tab/>
        <w:t>Specjalne środki ostrożności dotyczące usuwania i przygotowania produktu leczniczego do stosowania</w:t>
      </w:r>
    </w:p>
    <w:p w14:paraId="04AA91D9" w14:textId="77777777" w:rsidR="00C20171" w:rsidRPr="00B1321B" w:rsidRDefault="00C20171">
      <w:pPr>
        <w:rPr>
          <w:rStyle w:val="Emphasis"/>
          <w:i w:val="0"/>
          <w:iCs/>
          <w:color w:val="000000"/>
          <w:szCs w:val="22"/>
        </w:rPr>
      </w:pPr>
    </w:p>
    <w:p w14:paraId="1EA9E310"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Abilify Maintena 300 mg proszek i rozpuszczalnik do sporządzania zawiesiny do wstrzykiwań o przedłużonym uwalnianiu</w:t>
      </w:r>
    </w:p>
    <w:p w14:paraId="76789D3F"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Abilify Maintena 400 mg proszek i rozpuszczalnik do sporządzania zawiesiny do wstrzykiwań o przedłużonym uwalnianiu</w:t>
      </w:r>
    </w:p>
    <w:p w14:paraId="0C35822F" w14:textId="77777777" w:rsidR="00C20171" w:rsidRPr="00B1321B" w:rsidRDefault="00C20171">
      <w:pPr>
        <w:rPr>
          <w:rStyle w:val="Emphasis"/>
          <w:i w:val="0"/>
          <w:iCs/>
          <w:color w:val="000000"/>
          <w:szCs w:val="22"/>
          <w:u w:val="single"/>
        </w:rPr>
      </w:pPr>
    </w:p>
    <w:p w14:paraId="7BD00822"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 Jeśli wstrzyknięcia nie wykonano bezpośrednio po rekonstytucji, przed wstrzyknięciem należy energicznie wstrząsać fiolkę co najmniej przez 60 sekund, aby ponownie uzyskać zawiesinę.</w:t>
      </w:r>
    </w:p>
    <w:p w14:paraId="76D4EFFE" w14:textId="77777777" w:rsidR="00C20171" w:rsidRPr="00B1321B" w:rsidRDefault="00C20171">
      <w:pPr>
        <w:rPr>
          <w:iCs/>
          <w:szCs w:val="22"/>
        </w:rPr>
      </w:pPr>
    </w:p>
    <w:p w14:paraId="6207D5FD" w14:textId="77777777" w:rsidR="00C20171" w:rsidRPr="00B1321B" w:rsidRDefault="00E05167" w:rsidP="0077301C">
      <w:pPr>
        <w:keepNext/>
        <w:keepLines/>
        <w:rPr>
          <w:rStyle w:val="Emphasis"/>
          <w:i w:val="0"/>
          <w:iCs/>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61A92858" w14:textId="77777777" w:rsidR="00C20171" w:rsidRPr="00B1321B" w:rsidRDefault="00E05167" w:rsidP="0077301C">
      <w:pPr>
        <w:keepNext/>
        <w:keepLines/>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 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317DA537" w14:textId="77777777" w:rsidR="00C20171" w:rsidRPr="00B1321B" w:rsidRDefault="00C20171" w:rsidP="0077301C">
      <w:pPr>
        <w:keepNext/>
        <w:keepLines/>
        <w:autoSpaceDE w:val="0"/>
        <w:autoSpaceDN w:val="0"/>
        <w:adjustRightInd w:val="0"/>
        <w:rPr>
          <w:rFonts w:eastAsia="Times New Roman"/>
          <w:color w:val="000000"/>
          <w:szCs w:val="22"/>
        </w:rPr>
      </w:pPr>
    </w:p>
    <w:p w14:paraId="3C380260"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 Je</w:t>
      </w:r>
      <w:r w:rsidRPr="00B1321B">
        <w:rPr>
          <w:color w:val="000000"/>
          <w:szCs w:val="22"/>
        </w:rPr>
        <w:t>ś</w:t>
      </w:r>
      <w:r w:rsidRPr="00B1321B">
        <w:rPr>
          <w:rFonts w:eastAsia="Times New Roman"/>
          <w:color w:val="000000"/>
          <w:szCs w:val="22"/>
        </w:rPr>
        <w:t>li wstrzykni</w:t>
      </w:r>
      <w:r w:rsidRPr="00B1321B">
        <w:rPr>
          <w:color w:val="000000"/>
          <w:szCs w:val="22"/>
        </w:rPr>
        <w:t>ęcie nie zostanie 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°C. Jeśli strzykawkę pozostawiono na ponad 15 minut, przed wstrzyknięciem należy energicznie nią wstrząsać przez co najmniej 20 sekund, aby ponownie uzyskać zawiesinę.</w:t>
      </w:r>
    </w:p>
    <w:p w14:paraId="4BBFFD15" w14:textId="77777777" w:rsidR="00C20171" w:rsidRPr="00B1321B" w:rsidRDefault="00C20171">
      <w:pPr>
        <w:rPr>
          <w:rFonts w:eastAsia="Times New Roman"/>
          <w:color w:val="000000"/>
          <w:szCs w:val="22"/>
        </w:rPr>
      </w:pPr>
    </w:p>
    <w:p w14:paraId="1F5CF129" w14:textId="77777777" w:rsidR="00C20171" w:rsidRPr="00B1321B" w:rsidRDefault="00E05167">
      <w:pPr>
        <w:rPr>
          <w:rStyle w:val="Emphasis"/>
          <w:i w:val="0"/>
          <w:iCs/>
          <w:color w:val="000000"/>
          <w:szCs w:val="22"/>
        </w:rPr>
      </w:pPr>
      <w:r w:rsidRPr="00B1321B">
        <w:rPr>
          <w:rFonts w:eastAsia="SimSun"/>
          <w:i/>
          <w:szCs w:val="22"/>
        </w:rPr>
        <w:t>Podanie do mięśnia pośladkowego</w:t>
      </w:r>
    </w:p>
    <w:p w14:paraId="4B9C8643" w14:textId="77777777" w:rsidR="00C20171" w:rsidRPr="00B1321B" w:rsidRDefault="00E05167">
      <w:pPr>
        <w:rPr>
          <w:rStyle w:val="Emphasis"/>
          <w:i w:val="0"/>
          <w:iCs/>
          <w:color w:val="000000"/>
          <w:szCs w:val="22"/>
        </w:rPr>
      </w:pPr>
      <w:r w:rsidRPr="00B1321B">
        <w:rPr>
          <w:rStyle w:val="Emphasis"/>
          <w:i w:val="0"/>
          <w:iCs/>
          <w:color w:val="000000"/>
          <w:szCs w:val="22"/>
        </w:rPr>
        <w:t>Zaleca się używanie bezpiecznych igieł 22 G × 38 mm</w:t>
      </w:r>
      <w:r w:rsidRPr="00B1321B">
        <w:rPr>
          <w:iCs/>
          <w:color w:val="000000"/>
          <w:szCs w:val="22"/>
        </w:rPr>
        <w:t xml:space="preserve"> </w:t>
      </w:r>
      <w:r w:rsidRPr="00B1321B">
        <w:rPr>
          <w:rStyle w:val="Emphasis"/>
          <w:i w:val="0"/>
          <w:iCs/>
          <w:color w:val="000000"/>
          <w:szCs w:val="22"/>
        </w:rPr>
        <w:t xml:space="preserve">do wstrzyknięć podskórnych </w:t>
      </w:r>
      <w:r w:rsidRPr="00B1321B">
        <w:rPr>
          <w:iCs/>
          <w:color w:val="000000"/>
          <w:szCs w:val="22"/>
        </w:rPr>
        <w:t>do mięśnia pośladkowego</w:t>
      </w:r>
      <w:r w:rsidRPr="00B1321B">
        <w:rPr>
          <w:rStyle w:val="Emphasis"/>
          <w:i w:val="0"/>
          <w:iCs/>
          <w:color w:val="000000"/>
          <w:szCs w:val="22"/>
        </w:rPr>
        <w:t xml:space="preserve">. W przypadku otyłych pacjentów (wskaźnik masy ciała </w:t>
      </w:r>
      <w:r w:rsidRPr="00B1321B">
        <w:rPr>
          <w:iCs/>
          <w:color w:val="000000"/>
          <w:szCs w:val="22"/>
        </w:rPr>
        <w:t>&gt; 28 kg/m</w:t>
      </w:r>
      <w:r w:rsidRPr="00B1321B">
        <w:rPr>
          <w:iCs/>
          <w:color w:val="000000"/>
          <w:szCs w:val="22"/>
          <w:vertAlign w:val="superscript"/>
        </w:rPr>
        <w:t>2</w:t>
      </w:r>
      <w:r w:rsidRPr="00B1321B">
        <w:rPr>
          <w:iCs/>
          <w:color w:val="000000"/>
          <w:szCs w:val="22"/>
        </w:rPr>
        <w:t xml:space="preserve"> pc.), </w:t>
      </w:r>
      <w:r w:rsidRPr="00B1321B">
        <w:rPr>
          <w:rStyle w:val="Emphasis"/>
          <w:i w:val="0"/>
          <w:iCs/>
          <w:color w:val="000000"/>
          <w:szCs w:val="22"/>
        </w:rPr>
        <w:t>należy używać bezpiecznych igieł do wstrzyknięć podskórnych 21 G × 51 mm. Należy zmieniać miejsce wstrzyknięcia, podając produkt leczniczy raz do jednego, raz do drugiego mięśnia pośladkowego.</w:t>
      </w:r>
    </w:p>
    <w:p w14:paraId="4ED7A669" w14:textId="77777777" w:rsidR="00C20171" w:rsidRPr="00B1321B" w:rsidRDefault="00C20171">
      <w:pPr>
        <w:rPr>
          <w:rStyle w:val="Emphasis"/>
          <w:i w:val="0"/>
          <w:iCs/>
          <w:color w:val="000000"/>
          <w:szCs w:val="22"/>
        </w:rPr>
      </w:pPr>
    </w:p>
    <w:p w14:paraId="4217DD77" w14:textId="77777777" w:rsidR="00C20171" w:rsidRPr="00B1321B" w:rsidRDefault="00E05167">
      <w:pPr>
        <w:rPr>
          <w:rStyle w:val="Emphasis"/>
          <w:i w:val="0"/>
          <w:iCs/>
          <w:color w:val="000000"/>
          <w:szCs w:val="22"/>
        </w:rPr>
      </w:pPr>
      <w:r w:rsidRPr="00B1321B">
        <w:rPr>
          <w:rFonts w:eastAsia="SimSun"/>
          <w:i/>
          <w:szCs w:val="22"/>
        </w:rPr>
        <w:t>Podanie do mięśnia naramiennego</w:t>
      </w:r>
    </w:p>
    <w:p w14:paraId="2897F779" w14:textId="77777777" w:rsidR="00C20171" w:rsidRPr="00B1321B" w:rsidRDefault="00E05167">
      <w:pPr>
        <w:rPr>
          <w:rFonts w:eastAsia="Times New Roman"/>
          <w:iCs/>
          <w:szCs w:val="22"/>
        </w:rPr>
      </w:pPr>
      <w:r w:rsidRPr="00B1321B">
        <w:rPr>
          <w:iCs/>
          <w:szCs w:val="22"/>
        </w:rPr>
        <w:t xml:space="preserve">Do wstrzyknięć podskórnych do mięśnia naramiennego zaleca się używanie bezpiecznych igieł 23 G × 25 mm. W przypadku otyłych pacjentów należy używać bezpiecznych igieł do wstrzyknięć podskórnych 22 G × 38 mm. </w:t>
      </w:r>
      <w:r w:rsidRPr="00B1321B">
        <w:rPr>
          <w:rFonts w:eastAsia="SimSun"/>
          <w:szCs w:val="22"/>
        </w:rPr>
        <w:t>Należy zmieniać miejsce wstrzyknięcia, podając produkt leczniczy raz do jednego, raz do drugiego mięśnia naramiennego.</w:t>
      </w:r>
    </w:p>
    <w:p w14:paraId="68FD9D3E" w14:textId="77777777" w:rsidR="00C20171" w:rsidRPr="00B1321B" w:rsidRDefault="00C20171">
      <w:pPr>
        <w:rPr>
          <w:rStyle w:val="Emphasis"/>
          <w:i w:val="0"/>
          <w:iCs/>
          <w:color w:val="000000"/>
          <w:szCs w:val="22"/>
        </w:rPr>
      </w:pPr>
    </w:p>
    <w:p w14:paraId="64864DE1" w14:textId="77777777" w:rsidR="00C20171" w:rsidRPr="00B1321B" w:rsidRDefault="00E05167">
      <w:pPr>
        <w:rPr>
          <w:rStyle w:val="Emphasis"/>
          <w:i w:val="0"/>
          <w:iCs/>
          <w:color w:val="000000"/>
          <w:szCs w:val="22"/>
        </w:rPr>
      </w:pPr>
      <w:r w:rsidRPr="00B1321B">
        <w:rPr>
          <w:rStyle w:val="Emphasis"/>
          <w:i w:val="0"/>
          <w:iCs/>
          <w:color w:val="000000"/>
          <w:szCs w:val="22"/>
        </w:rPr>
        <w:t xml:space="preserve">Fiolki z proszkiem i rozpuszczalnikiem </w:t>
      </w:r>
      <w:r w:rsidRPr="00B1321B">
        <w:rPr>
          <w:rFonts w:eastAsia="SimSun"/>
          <w:szCs w:val="22"/>
        </w:rPr>
        <w:t>oraz ampułko-strzykawka</w:t>
      </w:r>
      <w:r w:rsidRPr="00B1321B">
        <w:rPr>
          <w:rStyle w:val="Emphasis"/>
          <w:i w:val="0"/>
          <w:iCs/>
          <w:color w:val="000000"/>
          <w:szCs w:val="22"/>
        </w:rPr>
        <w:t xml:space="preserve"> są przeznaczone </w:t>
      </w:r>
      <w:r w:rsidRPr="00B1321B">
        <w:rPr>
          <w:rFonts w:eastAsia="SimSun"/>
          <w:szCs w:val="22"/>
        </w:rPr>
        <w:t>wyłącznie</w:t>
      </w:r>
      <w:r w:rsidRPr="00B1321B">
        <w:rPr>
          <w:rStyle w:val="Emphasis"/>
          <w:i w:val="0"/>
          <w:iCs/>
          <w:color w:val="000000"/>
          <w:szCs w:val="22"/>
        </w:rPr>
        <w:t xml:space="preserve"> do jednorazowego użycia.</w:t>
      </w:r>
    </w:p>
    <w:p w14:paraId="0F66A255" w14:textId="77777777" w:rsidR="00C20171" w:rsidRPr="00B1321B" w:rsidRDefault="00C20171">
      <w:pPr>
        <w:rPr>
          <w:rFonts w:eastAsia="SimSun"/>
          <w:szCs w:val="22"/>
        </w:rPr>
      </w:pPr>
    </w:p>
    <w:p w14:paraId="6F6E5870"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7743BE6A" w14:textId="77777777" w:rsidR="00C20171" w:rsidRPr="00B1321B" w:rsidRDefault="00C20171">
      <w:pPr>
        <w:rPr>
          <w:rStyle w:val="Emphasis"/>
          <w:i w:val="0"/>
          <w:iCs/>
          <w:color w:val="000000"/>
          <w:szCs w:val="22"/>
        </w:rPr>
      </w:pPr>
    </w:p>
    <w:p w14:paraId="7CECE0EA" w14:textId="77777777" w:rsidR="00C20171" w:rsidRPr="00B1321B" w:rsidRDefault="00E05167">
      <w:pPr>
        <w:rPr>
          <w:rStyle w:val="Emphasis"/>
          <w:i w:val="0"/>
          <w:iCs/>
          <w:color w:val="000000"/>
          <w:szCs w:val="22"/>
        </w:rPr>
      </w:pPr>
      <w:r w:rsidRPr="00B1321B">
        <w:rPr>
          <w:rStyle w:val="Emphasis"/>
          <w:i w:val="0"/>
          <w:iCs/>
          <w:color w:val="000000"/>
          <w:szCs w:val="22"/>
        </w:rPr>
        <w:t>Wszelkie niewykorzystane resztki produktu leczniczego lub jego odpady należy usunąć zgodnie z lokalnymi przepisami.</w:t>
      </w:r>
    </w:p>
    <w:p w14:paraId="267D6D51" w14:textId="77777777" w:rsidR="00C20171" w:rsidRPr="00B1321B" w:rsidRDefault="00C20171">
      <w:pPr>
        <w:rPr>
          <w:rStyle w:val="Emphasis"/>
          <w:i w:val="0"/>
          <w:iCs/>
          <w:color w:val="000000"/>
          <w:szCs w:val="22"/>
        </w:rPr>
      </w:pPr>
    </w:p>
    <w:p w14:paraId="34D77D17" w14:textId="562E50C7" w:rsidR="00C20171" w:rsidRPr="00B1321B" w:rsidRDefault="00E05167">
      <w:pPr>
        <w:rPr>
          <w:rStyle w:val="Emphasis"/>
          <w:i w:val="0"/>
          <w:iCs/>
          <w:color w:val="000000"/>
          <w:szCs w:val="22"/>
        </w:rPr>
      </w:pPr>
      <w:r w:rsidRPr="00B1321B">
        <w:rPr>
          <w:rFonts w:eastAsia="SimSun"/>
          <w:szCs w:val="22"/>
        </w:rPr>
        <w:t xml:space="preserve">Pełne instrukcje przygotowania produktu leczniczego Abilify Maintena </w:t>
      </w:r>
      <w:r w:rsidR="00D25A86" w:rsidRPr="00B1321B">
        <w:rPr>
          <w:szCs w:val="22"/>
        </w:rPr>
        <w:t xml:space="preserve">400 mg/300 mg </w:t>
      </w:r>
      <w:r w:rsidRPr="00B1321B">
        <w:rPr>
          <w:rFonts w:eastAsia="SimSun"/>
          <w:szCs w:val="22"/>
        </w:rPr>
        <w:t>do stosowania podano w ulotce załączonej do produktu leczniczego (informacje przeznaczone wyłącznie dla fachowego personelu medycznego).</w:t>
      </w:r>
    </w:p>
    <w:p w14:paraId="49E6ABD4" w14:textId="77777777" w:rsidR="00C20171" w:rsidRPr="00B1321B" w:rsidRDefault="00C20171">
      <w:pPr>
        <w:rPr>
          <w:rStyle w:val="Emphasis"/>
          <w:i w:val="0"/>
          <w:iCs/>
          <w:color w:val="000000"/>
          <w:szCs w:val="22"/>
        </w:rPr>
      </w:pPr>
    </w:p>
    <w:p w14:paraId="315AC101" w14:textId="77777777" w:rsidR="00C20171" w:rsidRPr="00B1321B" w:rsidRDefault="00C20171">
      <w:pPr>
        <w:rPr>
          <w:rStyle w:val="Emphasis"/>
          <w:i w:val="0"/>
          <w:iCs/>
          <w:color w:val="000000"/>
          <w:szCs w:val="22"/>
        </w:rPr>
      </w:pPr>
    </w:p>
    <w:p w14:paraId="01AB06CE" w14:textId="77777777" w:rsidR="00C20171" w:rsidRPr="00B1321B" w:rsidRDefault="00E05167" w:rsidP="0077301C">
      <w:pPr>
        <w:keepNext/>
        <w:ind w:left="567" w:hanging="567"/>
        <w:rPr>
          <w:rStyle w:val="Emphasis"/>
          <w:i w:val="0"/>
          <w:iCs/>
          <w:color w:val="000000"/>
          <w:szCs w:val="22"/>
        </w:rPr>
      </w:pPr>
      <w:r w:rsidRPr="00B1321B">
        <w:rPr>
          <w:rStyle w:val="Emphasis"/>
          <w:b/>
          <w:i w:val="0"/>
          <w:iCs/>
          <w:color w:val="000000"/>
          <w:szCs w:val="22"/>
        </w:rPr>
        <w:lastRenderedPageBreak/>
        <w:t>7.</w:t>
      </w:r>
      <w:r w:rsidRPr="00B1321B">
        <w:rPr>
          <w:rStyle w:val="Emphasis"/>
          <w:b/>
          <w:i w:val="0"/>
          <w:iCs/>
          <w:color w:val="000000"/>
          <w:szCs w:val="22"/>
        </w:rPr>
        <w:tab/>
        <w:t>PODMIOT ODPOWIEDZIALNY POSIADAJĄCY POZWOLENIE NA DOPUSZCZENIE DO OBROTU</w:t>
      </w:r>
    </w:p>
    <w:p w14:paraId="1930AC3C" w14:textId="77777777" w:rsidR="00C20171" w:rsidRPr="00B1321B" w:rsidRDefault="00C20171" w:rsidP="0077301C">
      <w:pPr>
        <w:keepNext/>
        <w:rPr>
          <w:rStyle w:val="Emphasis"/>
          <w:i w:val="0"/>
          <w:iCs/>
          <w:color w:val="000000"/>
          <w:szCs w:val="22"/>
        </w:rPr>
      </w:pPr>
    </w:p>
    <w:p w14:paraId="7B4C3165"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350FD7FE"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3BDDFF1E"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4E91058D" w14:textId="77777777" w:rsidR="00C20171" w:rsidRPr="00B1321B" w:rsidRDefault="00E05167">
      <w:pPr>
        <w:rPr>
          <w:noProof/>
        </w:rPr>
      </w:pPr>
      <w:r w:rsidRPr="00B1321B">
        <w:rPr>
          <w:noProof/>
        </w:rPr>
        <w:t>Holandia</w:t>
      </w:r>
    </w:p>
    <w:p w14:paraId="2C8EE264" w14:textId="77777777" w:rsidR="00C20171" w:rsidRPr="00B1321B" w:rsidRDefault="00C20171">
      <w:pPr>
        <w:rPr>
          <w:rStyle w:val="Emphasis"/>
          <w:i w:val="0"/>
          <w:iCs/>
          <w:color w:val="000000"/>
          <w:szCs w:val="22"/>
        </w:rPr>
      </w:pPr>
    </w:p>
    <w:p w14:paraId="008FECF3" w14:textId="77777777" w:rsidR="00C20171" w:rsidRPr="00B1321B" w:rsidRDefault="00C20171">
      <w:pPr>
        <w:rPr>
          <w:rStyle w:val="Emphasis"/>
          <w:i w:val="0"/>
          <w:iCs/>
          <w:color w:val="000000"/>
          <w:szCs w:val="22"/>
        </w:rPr>
      </w:pPr>
    </w:p>
    <w:p w14:paraId="2C81D8DB"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8.</w:t>
      </w:r>
      <w:r w:rsidRPr="00B1321B">
        <w:rPr>
          <w:rStyle w:val="Emphasis"/>
          <w:b/>
          <w:i w:val="0"/>
          <w:iCs/>
          <w:color w:val="000000"/>
          <w:szCs w:val="22"/>
        </w:rPr>
        <w:tab/>
        <w:t>NUMER POZWOLENIA (NUMERY POZWOLEŃ) NA DOPUSZCZENIE DO OBROTU</w:t>
      </w:r>
    </w:p>
    <w:p w14:paraId="0C691457" w14:textId="77777777" w:rsidR="00C20171" w:rsidRPr="00B1321B" w:rsidRDefault="00C20171">
      <w:pPr>
        <w:rPr>
          <w:rStyle w:val="Emphasis"/>
          <w:i w:val="0"/>
          <w:iCs/>
          <w:color w:val="000000"/>
          <w:szCs w:val="22"/>
        </w:rPr>
      </w:pPr>
    </w:p>
    <w:p w14:paraId="363E1739"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Abilify Maintena 300 mg proszek i rozpuszczalnik do sporządzania zawiesiny do wstrzykiwań o przedłużonym uwalnianiu</w:t>
      </w:r>
    </w:p>
    <w:p w14:paraId="070DBE17" w14:textId="77777777" w:rsidR="00C20171" w:rsidRPr="00B1321B" w:rsidRDefault="00C20171">
      <w:pPr>
        <w:rPr>
          <w:color w:val="000000"/>
          <w:szCs w:val="22"/>
        </w:rPr>
      </w:pPr>
    </w:p>
    <w:p w14:paraId="35422204" w14:textId="77777777" w:rsidR="00C20171" w:rsidRPr="00B1321B" w:rsidRDefault="00E05167">
      <w:pPr>
        <w:rPr>
          <w:color w:val="000000"/>
          <w:szCs w:val="22"/>
        </w:rPr>
      </w:pPr>
      <w:r w:rsidRPr="00B1321B">
        <w:rPr>
          <w:color w:val="000000"/>
          <w:szCs w:val="22"/>
        </w:rPr>
        <w:t>EU/1/13/882/001</w:t>
      </w:r>
    </w:p>
    <w:p w14:paraId="451FCCFE" w14:textId="77777777" w:rsidR="00C20171" w:rsidRPr="00B1321B" w:rsidRDefault="00E05167">
      <w:pPr>
        <w:rPr>
          <w:color w:val="000000"/>
          <w:szCs w:val="22"/>
        </w:rPr>
      </w:pPr>
      <w:r w:rsidRPr="00B1321B">
        <w:rPr>
          <w:color w:val="000000"/>
          <w:szCs w:val="22"/>
        </w:rPr>
        <w:t>EU/1/13/882/003</w:t>
      </w:r>
    </w:p>
    <w:p w14:paraId="63198D61" w14:textId="77777777" w:rsidR="008F7CB9" w:rsidRPr="00B1321B" w:rsidRDefault="008F7CB9" w:rsidP="008F7CB9">
      <w:pPr>
        <w:rPr>
          <w:color w:val="000000"/>
          <w:szCs w:val="22"/>
        </w:rPr>
      </w:pPr>
    </w:p>
    <w:p w14:paraId="7F387432" w14:textId="2A28838C" w:rsidR="00C20171" w:rsidRPr="00B1321B" w:rsidRDefault="00E05167" w:rsidP="0077301C">
      <w:pPr>
        <w:keepNext/>
        <w:keepLines/>
        <w:rPr>
          <w:rStyle w:val="Emphasis"/>
          <w:i w:val="0"/>
          <w:iCs/>
          <w:color w:val="000000"/>
          <w:szCs w:val="22"/>
          <w:u w:val="single"/>
        </w:rPr>
      </w:pPr>
      <w:r w:rsidRPr="00B1321B">
        <w:rPr>
          <w:rStyle w:val="Emphasis"/>
          <w:i w:val="0"/>
          <w:iCs/>
          <w:color w:val="000000"/>
          <w:szCs w:val="22"/>
          <w:u w:val="single"/>
        </w:rPr>
        <w:t>Abilify Maintena 400 mg proszek i rozpuszczalnik do sporządzania zawiesiny do wstrzykiwań o przedłużonym uwalnianiu</w:t>
      </w:r>
    </w:p>
    <w:p w14:paraId="33CE9554" w14:textId="77777777" w:rsidR="00C20171" w:rsidRPr="00B1321B" w:rsidRDefault="00C20171" w:rsidP="0077301C">
      <w:pPr>
        <w:keepNext/>
        <w:keepLines/>
        <w:rPr>
          <w:color w:val="000000"/>
          <w:szCs w:val="22"/>
        </w:rPr>
      </w:pPr>
    </w:p>
    <w:p w14:paraId="17439867" w14:textId="77777777" w:rsidR="00C20171" w:rsidRPr="00B1321B" w:rsidRDefault="00E05167" w:rsidP="0077301C">
      <w:pPr>
        <w:keepNext/>
        <w:keepLines/>
        <w:rPr>
          <w:color w:val="000000"/>
          <w:szCs w:val="22"/>
        </w:rPr>
      </w:pPr>
      <w:r w:rsidRPr="00B1321B">
        <w:rPr>
          <w:color w:val="000000"/>
          <w:szCs w:val="22"/>
        </w:rPr>
        <w:t>EU/1/13/882/002</w:t>
      </w:r>
    </w:p>
    <w:p w14:paraId="173A5594" w14:textId="77777777" w:rsidR="00C20171" w:rsidRPr="00B1321B" w:rsidRDefault="00E05167" w:rsidP="0077301C">
      <w:pPr>
        <w:rPr>
          <w:color w:val="000000"/>
          <w:szCs w:val="22"/>
        </w:rPr>
      </w:pPr>
      <w:r w:rsidRPr="00B1321B">
        <w:rPr>
          <w:color w:val="000000"/>
          <w:szCs w:val="22"/>
        </w:rPr>
        <w:t>EU/1/13/882/004</w:t>
      </w:r>
    </w:p>
    <w:p w14:paraId="33F1BE0C" w14:textId="77777777" w:rsidR="00C20171" w:rsidRPr="00B1321B" w:rsidRDefault="00C20171">
      <w:pPr>
        <w:rPr>
          <w:rFonts w:eastAsia="Times New Roman"/>
          <w:color w:val="000000"/>
          <w:szCs w:val="22"/>
          <w:u w:val="single"/>
        </w:rPr>
      </w:pPr>
    </w:p>
    <w:p w14:paraId="5C149D70" w14:textId="77777777" w:rsidR="00C20171" w:rsidRPr="00B1321B" w:rsidRDefault="00E05167">
      <w:pPr>
        <w:rPr>
          <w:rFonts w:eastAsia="Times New Roman"/>
          <w:color w:val="000000"/>
          <w:szCs w:val="22"/>
          <w:u w:val="single"/>
        </w:rPr>
      </w:pPr>
      <w:r w:rsidRPr="00B1321B">
        <w:rPr>
          <w:rFonts w:eastAsia="Times New Roman"/>
          <w:color w:val="000000"/>
          <w:szCs w:val="22"/>
          <w:u w:val="single"/>
        </w:rPr>
        <w:t>Abilify Maintena 300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w:t>
      </w:r>
      <w:r w:rsidRPr="00B1321B">
        <w:rPr>
          <w:rStyle w:val="Emphasis"/>
          <w:i w:val="0"/>
          <w:iCs/>
          <w:color w:val="000000"/>
          <w:szCs w:val="22"/>
          <w:u w:val="single"/>
        </w:rPr>
        <w:t> </w:t>
      </w:r>
      <w:r w:rsidRPr="00B1321B">
        <w:rPr>
          <w:rFonts w:eastAsia="Times New Roman"/>
          <w:color w:val="000000"/>
          <w:szCs w:val="22"/>
          <w:u w:val="single"/>
        </w:rPr>
        <w:t>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1DE8ABAE" w14:textId="77777777" w:rsidR="00C20171" w:rsidRPr="00B1321B" w:rsidRDefault="00C20171">
      <w:pPr>
        <w:suppressLineNumbers/>
        <w:rPr>
          <w:color w:val="000000"/>
          <w:szCs w:val="22"/>
        </w:rPr>
      </w:pPr>
    </w:p>
    <w:p w14:paraId="020EEB76" w14:textId="77777777" w:rsidR="00C20171" w:rsidRPr="00B1321B" w:rsidRDefault="00E05167">
      <w:pPr>
        <w:suppressLineNumbers/>
        <w:rPr>
          <w:color w:val="000000"/>
          <w:szCs w:val="22"/>
        </w:rPr>
      </w:pPr>
      <w:r w:rsidRPr="00B1321B">
        <w:rPr>
          <w:color w:val="000000"/>
          <w:szCs w:val="22"/>
        </w:rPr>
        <w:t>EU/1/13/882/005</w:t>
      </w:r>
    </w:p>
    <w:p w14:paraId="116BB8A8" w14:textId="77777777" w:rsidR="00C20171" w:rsidRPr="00B1321B" w:rsidRDefault="00E05167">
      <w:pPr>
        <w:suppressLineNumbers/>
        <w:rPr>
          <w:color w:val="000000"/>
          <w:szCs w:val="22"/>
        </w:rPr>
      </w:pPr>
      <w:r w:rsidRPr="00B1321B">
        <w:rPr>
          <w:color w:val="000000"/>
          <w:szCs w:val="22"/>
        </w:rPr>
        <w:t>EU/1/13/882/007</w:t>
      </w:r>
    </w:p>
    <w:p w14:paraId="6C97ADA4" w14:textId="77777777" w:rsidR="00C20171" w:rsidRPr="00B1321B" w:rsidRDefault="00C20171">
      <w:pPr>
        <w:rPr>
          <w:rStyle w:val="Emphasis"/>
          <w:i w:val="0"/>
          <w:iCs/>
          <w:color w:val="000000"/>
          <w:szCs w:val="22"/>
          <w:u w:val="single"/>
        </w:rPr>
      </w:pPr>
    </w:p>
    <w:p w14:paraId="11ED6EA8" w14:textId="77777777" w:rsidR="00C20171" w:rsidRPr="00B1321B" w:rsidRDefault="00E05167">
      <w:pPr>
        <w:rPr>
          <w:rStyle w:val="Emphasis"/>
          <w:i w:val="0"/>
          <w:iCs/>
          <w:color w:val="000000"/>
          <w:szCs w:val="22"/>
          <w:u w:val="single"/>
        </w:rPr>
      </w:pPr>
      <w:r w:rsidRPr="00B1321B">
        <w:rPr>
          <w:rFonts w:eastAsia="Times New Roman"/>
          <w:color w:val="000000"/>
          <w:szCs w:val="22"/>
          <w:u w:val="single"/>
        </w:rPr>
        <w:t>Abilify Maintena 400 mg proszek i rozpuszczalnik do sporz</w:t>
      </w:r>
      <w:r w:rsidRPr="00B1321B">
        <w:rPr>
          <w:color w:val="000000"/>
          <w:szCs w:val="22"/>
          <w:u w:val="single"/>
        </w:rPr>
        <w:t>ą</w:t>
      </w:r>
      <w:r w:rsidRPr="00B1321B">
        <w:rPr>
          <w:rFonts w:eastAsia="Times New Roman"/>
          <w:color w:val="000000"/>
          <w:szCs w:val="22"/>
          <w:u w:val="single"/>
        </w:rPr>
        <w:t>dzania zawiesiny do wstrzykiwa</w:t>
      </w:r>
      <w:r w:rsidRPr="00B1321B">
        <w:rPr>
          <w:color w:val="000000"/>
          <w:szCs w:val="22"/>
          <w:u w:val="single"/>
        </w:rPr>
        <w:t>ń</w:t>
      </w:r>
      <w:r w:rsidRPr="00B1321B">
        <w:rPr>
          <w:rFonts w:eastAsia="Times New Roman"/>
          <w:color w:val="000000"/>
          <w:szCs w:val="22"/>
          <w:u w:val="single"/>
        </w:rPr>
        <w:t xml:space="preserve"> o</w:t>
      </w:r>
      <w:r w:rsidRPr="00B1321B">
        <w:rPr>
          <w:rStyle w:val="Emphasis"/>
          <w:i w:val="0"/>
          <w:iCs/>
          <w:color w:val="000000"/>
          <w:szCs w:val="22"/>
          <w:u w:val="single"/>
        </w:rPr>
        <w:t> </w:t>
      </w:r>
      <w:r w:rsidRPr="00B1321B">
        <w:rPr>
          <w:rFonts w:eastAsia="Times New Roman"/>
          <w:color w:val="000000"/>
          <w:szCs w:val="22"/>
          <w:u w:val="single"/>
        </w:rPr>
        <w:t>przed</w:t>
      </w:r>
      <w:r w:rsidRPr="00B1321B">
        <w:rPr>
          <w:color w:val="000000"/>
          <w:szCs w:val="22"/>
          <w:u w:val="single"/>
        </w:rPr>
        <w:t>ł</w:t>
      </w:r>
      <w:r w:rsidRPr="00B1321B">
        <w:rPr>
          <w:rFonts w:eastAsia="Times New Roman"/>
          <w:color w:val="000000"/>
          <w:szCs w:val="22"/>
          <w:u w:val="single"/>
        </w:rPr>
        <w:t>u</w:t>
      </w:r>
      <w:r w:rsidRPr="00B1321B">
        <w:rPr>
          <w:color w:val="000000"/>
          <w:szCs w:val="22"/>
          <w:u w:val="single"/>
        </w:rPr>
        <w:t>ż</w:t>
      </w:r>
      <w:r w:rsidRPr="00B1321B">
        <w:rPr>
          <w:rFonts w:eastAsia="Times New Roman"/>
          <w:color w:val="000000"/>
          <w:szCs w:val="22"/>
          <w:u w:val="single"/>
        </w:rPr>
        <w:t>onym uwalnianiu w ampu</w:t>
      </w:r>
      <w:r w:rsidRPr="00B1321B">
        <w:rPr>
          <w:color w:val="000000"/>
          <w:szCs w:val="22"/>
          <w:u w:val="single"/>
        </w:rPr>
        <w:t>ł</w:t>
      </w:r>
      <w:r w:rsidRPr="00B1321B">
        <w:rPr>
          <w:rFonts w:eastAsia="Times New Roman"/>
          <w:color w:val="000000"/>
          <w:szCs w:val="22"/>
          <w:u w:val="single"/>
        </w:rPr>
        <w:t>ko-strzykawce</w:t>
      </w:r>
    </w:p>
    <w:p w14:paraId="5CBAE318" w14:textId="77777777" w:rsidR="00C20171" w:rsidRPr="00B1321B" w:rsidRDefault="00C20171">
      <w:pPr>
        <w:suppressLineNumbers/>
        <w:rPr>
          <w:color w:val="000000"/>
          <w:szCs w:val="22"/>
        </w:rPr>
      </w:pPr>
    </w:p>
    <w:p w14:paraId="08A6F52D" w14:textId="77777777" w:rsidR="00C20171" w:rsidRPr="00B1321B" w:rsidRDefault="00E05167">
      <w:pPr>
        <w:suppressLineNumbers/>
        <w:rPr>
          <w:color w:val="000000"/>
          <w:szCs w:val="22"/>
        </w:rPr>
      </w:pPr>
      <w:r w:rsidRPr="00B1321B">
        <w:rPr>
          <w:color w:val="000000"/>
          <w:szCs w:val="22"/>
        </w:rPr>
        <w:t>EU/1/13/882/006</w:t>
      </w:r>
    </w:p>
    <w:p w14:paraId="08187094" w14:textId="77777777" w:rsidR="00C20171" w:rsidRPr="00B1321B" w:rsidRDefault="00E05167">
      <w:pPr>
        <w:suppressLineNumbers/>
        <w:rPr>
          <w:color w:val="000000"/>
          <w:szCs w:val="22"/>
        </w:rPr>
      </w:pPr>
      <w:r w:rsidRPr="00B1321B">
        <w:rPr>
          <w:color w:val="000000"/>
          <w:szCs w:val="22"/>
        </w:rPr>
        <w:t>EU/1/13/882/008</w:t>
      </w:r>
    </w:p>
    <w:p w14:paraId="2CA39E35" w14:textId="77777777" w:rsidR="00C20171" w:rsidRPr="00B1321B" w:rsidRDefault="00C20171">
      <w:pPr>
        <w:rPr>
          <w:rStyle w:val="Emphasis"/>
          <w:i w:val="0"/>
          <w:iCs/>
          <w:color w:val="000000"/>
          <w:szCs w:val="22"/>
        </w:rPr>
      </w:pPr>
    </w:p>
    <w:p w14:paraId="1BF912D3" w14:textId="77777777" w:rsidR="00C20171" w:rsidRPr="00B1321B" w:rsidRDefault="00C20171">
      <w:pPr>
        <w:rPr>
          <w:rStyle w:val="Emphasis"/>
          <w:i w:val="0"/>
          <w:iCs/>
          <w:color w:val="000000"/>
          <w:szCs w:val="22"/>
        </w:rPr>
      </w:pPr>
    </w:p>
    <w:p w14:paraId="3D53EBA4"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9.</w:t>
      </w:r>
      <w:r w:rsidRPr="00B1321B">
        <w:rPr>
          <w:rStyle w:val="Emphasis"/>
          <w:b/>
          <w:i w:val="0"/>
          <w:iCs/>
          <w:color w:val="000000"/>
          <w:szCs w:val="22"/>
        </w:rPr>
        <w:tab/>
        <w:t>DATA WYDANIA PIERWSZEGO POZWOLENIA NA DOPUSZCZENIE DO OBROTU I DATA PRZEDŁUŻENIA POZWOLENIA</w:t>
      </w:r>
    </w:p>
    <w:p w14:paraId="5783B4E3" w14:textId="77777777" w:rsidR="00C20171" w:rsidRPr="00B1321B" w:rsidRDefault="00C20171">
      <w:pPr>
        <w:rPr>
          <w:rStyle w:val="Emphasis"/>
          <w:i w:val="0"/>
          <w:iCs/>
          <w:color w:val="000000"/>
          <w:szCs w:val="22"/>
        </w:rPr>
      </w:pPr>
    </w:p>
    <w:p w14:paraId="72BF5F26" w14:textId="77777777" w:rsidR="00C20171" w:rsidRPr="00B1321B" w:rsidRDefault="00E05167">
      <w:pPr>
        <w:rPr>
          <w:rStyle w:val="Emphasis"/>
          <w:i w:val="0"/>
          <w:iCs/>
          <w:color w:val="000000"/>
          <w:szCs w:val="22"/>
        </w:rPr>
      </w:pPr>
      <w:r w:rsidRPr="00B1321B">
        <w:rPr>
          <w:rStyle w:val="Emphasis"/>
          <w:i w:val="0"/>
          <w:iCs/>
          <w:color w:val="000000"/>
          <w:szCs w:val="22"/>
        </w:rPr>
        <w:t>Data wydania pierwszego pozwolenia na dopuszczenie do obrotu: 15 listopada 2013 r.</w:t>
      </w:r>
    </w:p>
    <w:p w14:paraId="32B22A38" w14:textId="77777777" w:rsidR="00C20171" w:rsidRPr="00B1321B" w:rsidRDefault="00E05167">
      <w:pPr>
        <w:rPr>
          <w:rStyle w:val="Emphasis"/>
          <w:i w:val="0"/>
          <w:iCs/>
          <w:color w:val="000000"/>
          <w:szCs w:val="22"/>
        </w:rPr>
      </w:pPr>
      <w:r w:rsidRPr="00B1321B">
        <w:rPr>
          <w:rStyle w:val="Emphasis"/>
          <w:i w:val="0"/>
          <w:iCs/>
          <w:color w:val="000000"/>
          <w:szCs w:val="22"/>
        </w:rPr>
        <w:t>Data ostatniego przedłużenia pozwolenia: 27 sierpnia 2018 r.</w:t>
      </w:r>
    </w:p>
    <w:p w14:paraId="780A7218" w14:textId="77777777" w:rsidR="00C20171" w:rsidRPr="00B1321B" w:rsidRDefault="00C20171">
      <w:pPr>
        <w:rPr>
          <w:rStyle w:val="Emphasis"/>
          <w:i w:val="0"/>
          <w:iCs/>
          <w:color w:val="000000"/>
          <w:szCs w:val="22"/>
        </w:rPr>
      </w:pPr>
    </w:p>
    <w:p w14:paraId="43C7F50F" w14:textId="77777777" w:rsidR="00C20171" w:rsidRPr="00B1321B" w:rsidRDefault="00C20171">
      <w:pPr>
        <w:rPr>
          <w:rStyle w:val="Emphasis"/>
          <w:i w:val="0"/>
          <w:iCs/>
          <w:color w:val="000000"/>
          <w:szCs w:val="22"/>
        </w:rPr>
      </w:pPr>
    </w:p>
    <w:p w14:paraId="6911217B"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10.</w:t>
      </w:r>
      <w:r w:rsidRPr="00B1321B">
        <w:rPr>
          <w:rStyle w:val="Emphasis"/>
          <w:b/>
          <w:i w:val="0"/>
          <w:iCs/>
          <w:color w:val="000000"/>
          <w:szCs w:val="22"/>
        </w:rPr>
        <w:tab/>
        <w:t>DATA ZATWIERDZENIA LUB CZĘŚCIOWEJ ZMIANY TEKSTU CHARAKTERYSTYKI PRODUKTU LECZNICZEGO</w:t>
      </w:r>
    </w:p>
    <w:p w14:paraId="513E4E23" w14:textId="77777777" w:rsidR="00C20171" w:rsidRPr="00B1321B" w:rsidRDefault="00C20171">
      <w:pPr>
        <w:keepNext/>
        <w:rPr>
          <w:rStyle w:val="Emphasis"/>
          <w:i w:val="0"/>
          <w:iCs/>
          <w:color w:val="000000"/>
          <w:szCs w:val="22"/>
        </w:rPr>
      </w:pPr>
    </w:p>
    <w:p w14:paraId="5E48887A" w14:textId="77777777" w:rsidR="00C20171" w:rsidRPr="00B1321B" w:rsidRDefault="00E05167">
      <w:pPr>
        <w:keepNext/>
        <w:rPr>
          <w:szCs w:val="22"/>
        </w:rPr>
      </w:pPr>
      <w:r w:rsidRPr="00B1321B">
        <w:rPr>
          <w:szCs w:val="22"/>
        </w:rPr>
        <w:t>MM/RRRR</w:t>
      </w:r>
    </w:p>
    <w:p w14:paraId="1FA8A283" w14:textId="77777777" w:rsidR="00C20171" w:rsidRPr="00B1321B" w:rsidRDefault="00C20171">
      <w:pPr>
        <w:keepNext/>
        <w:rPr>
          <w:szCs w:val="22"/>
        </w:rPr>
      </w:pPr>
    </w:p>
    <w:p w14:paraId="236F4E8A" w14:textId="77777777" w:rsidR="00C20171" w:rsidRPr="00B1321B" w:rsidRDefault="00E05167">
      <w:pPr>
        <w:keepNext/>
        <w:rPr>
          <w:szCs w:val="22"/>
        </w:rPr>
      </w:pPr>
      <w:r w:rsidRPr="00B1321B">
        <w:rPr>
          <w:szCs w:val="22"/>
        </w:rPr>
        <w:t xml:space="preserve">Szczegółowe informacje o tym produkcie leczniczym są dostępne na stronie internetowej Europejskiej Agencji Leków </w:t>
      </w:r>
      <w:r w:rsidR="00522406">
        <w:fldChar w:fldCharType="begin"/>
      </w:r>
      <w:r w:rsidR="00522406">
        <w:instrText>HYPERLINK "http://www.ema.europa.eu"</w:instrText>
      </w:r>
      <w:r w:rsidR="00522406">
        <w:fldChar w:fldCharType="separate"/>
      </w:r>
      <w:hyperlink r:id="rId12" w:history="1">
        <w:r w:rsidRPr="00B1321B">
          <w:rPr>
            <w:rFonts w:eastAsia="Times New Roman"/>
            <w:color w:val="0000FF"/>
            <w:szCs w:val="22"/>
            <w:u w:val="single"/>
          </w:rPr>
          <w:t>http://www.ema.europa.eu</w:t>
        </w:r>
      </w:hyperlink>
      <w:r w:rsidR="00522406">
        <w:rPr>
          <w:rFonts w:eastAsia="Times New Roman"/>
          <w:color w:val="0000FF"/>
          <w:szCs w:val="22"/>
          <w:u w:val="single"/>
        </w:rPr>
        <w:fldChar w:fldCharType="end"/>
      </w:r>
      <w:r w:rsidRPr="00B1321B">
        <w:rPr>
          <w:szCs w:val="22"/>
        </w:rPr>
        <w:t>.</w:t>
      </w:r>
    </w:p>
    <w:p w14:paraId="53665CA9" w14:textId="77777777" w:rsidR="00E1524B" w:rsidRPr="00B1321B" w:rsidRDefault="00E1524B">
      <w:pPr>
        <w:keepNext/>
        <w:rPr>
          <w:szCs w:val="22"/>
        </w:rPr>
      </w:pPr>
    </w:p>
    <w:p w14:paraId="0024BA89" w14:textId="77777777" w:rsidR="00C20171" w:rsidRPr="00B1321B" w:rsidRDefault="00E05167">
      <w:pPr>
        <w:jc w:val="center"/>
        <w:rPr>
          <w:b/>
          <w:szCs w:val="22"/>
        </w:rPr>
      </w:pPr>
      <w:r w:rsidRPr="00B1321B">
        <w:rPr>
          <w:rStyle w:val="Emphasis"/>
          <w:b/>
          <w:i w:val="0"/>
          <w:iCs/>
          <w:color w:val="000000"/>
          <w:szCs w:val="22"/>
        </w:rPr>
        <w:br w:type="page"/>
      </w:r>
    </w:p>
    <w:p w14:paraId="16CA2A7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lastRenderedPageBreak/>
        <w:t>1.</w:t>
      </w:r>
      <w:r w:rsidRPr="00B1321B">
        <w:rPr>
          <w:rFonts w:asciiTheme="majorBidi" w:hAnsiTheme="majorBidi" w:cstheme="majorBidi"/>
          <w:b/>
          <w:szCs w:val="22"/>
        </w:rPr>
        <w:tab/>
        <w:t>NAZWA PRODUKTU LECZNICZEGO</w:t>
      </w:r>
    </w:p>
    <w:p w14:paraId="64CC8C05" w14:textId="77777777" w:rsidR="00436820" w:rsidRPr="00B1321B" w:rsidRDefault="00436820" w:rsidP="00436820">
      <w:pPr>
        <w:rPr>
          <w:rFonts w:asciiTheme="majorBidi" w:hAnsiTheme="majorBidi" w:cstheme="majorBidi"/>
          <w:szCs w:val="22"/>
        </w:rPr>
      </w:pPr>
    </w:p>
    <w:p w14:paraId="162485C5" w14:textId="74741504"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720 mg zawiesina do wstrzykiwań o przedłużonym uwalnianiu w ampułko-strzykawce</w:t>
      </w:r>
    </w:p>
    <w:p w14:paraId="122C83E7" w14:textId="41A8AE65"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960 mg zawiesina do wstrzykiwań o przedłużonym uwalnianiu w ampułko-strzykawce</w:t>
      </w:r>
    </w:p>
    <w:p w14:paraId="50CCE446" w14:textId="77777777" w:rsidR="00436820" w:rsidRPr="00B1321B" w:rsidRDefault="00436820" w:rsidP="00436820">
      <w:pPr>
        <w:rPr>
          <w:rFonts w:asciiTheme="majorBidi" w:hAnsiTheme="majorBidi" w:cstheme="majorBidi"/>
          <w:szCs w:val="22"/>
        </w:rPr>
      </w:pPr>
    </w:p>
    <w:p w14:paraId="5F5E2379" w14:textId="77777777" w:rsidR="00436820" w:rsidRPr="00B1321B" w:rsidRDefault="00436820" w:rsidP="00436820">
      <w:pPr>
        <w:rPr>
          <w:rFonts w:asciiTheme="majorBidi" w:hAnsiTheme="majorBidi" w:cstheme="majorBidi"/>
          <w:szCs w:val="22"/>
        </w:rPr>
      </w:pPr>
    </w:p>
    <w:p w14:paraId="3983D53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SKŁAD JAKOŚCIOWY I ILOŚCIOWY</w:t>
      </w:r>
    </w:p>
    <w:p w14:paraId="1196726C" w14:textId="77777777" w:rsidR="00436820" w:rsidRPr="00B1321B" w:rsidRDefault="00436820" w:rsidP="00436820">
      <w:pPr>
        <w:rPr>
          <w:rFonts w:asciiTheme="majorBidi" w:hAnsiTheme="majorBidi" w:cstheme="majorBidi"/>
          <w:szCs w:val="22"/>
        </w:rPr>
      </w:pPr>
    </w:p>
    <w:p w14:paraId="53B066DC" w14:textId="7738E88C" w:rsidR="00436820" w:rsidRPr="00B1321B" w:rsidRDefault="00793E4E" w:rsidP="00436820">
      <w:pPr>
        <w:rPr>
          <w:rFonts w:asciiTheme="majorBidi" w:hAnsiTheme="majorBidi" w:cstheme="majorBidi"/>
          <w:szCs w:val="22"/>
          <w:u w:val="single"/>
        </w:rPr>
      </w:pPr>
      <w:r w:rsidRPr="00B1321B">
        <w:rPr>
          <w:rFonts w:asciiTheme="majorBidi" w:eastAsia="Times New Roman" w:hAnsiTheme="majorBidi" w:cstheme="majorBidi"/>
          <w:szCs w:val="22"/>
          <w:u w:val="single"/>
        </w:rPr>
        <w:t>Abilify Maintena</w:t>
      </w:r>
      <w:r w:rsidR="00436820" w:rsidRPr="00B1321B">
        <w:rPr>
          <w:rFonts w:asciiTheme="majorBidi" w:eastAsia="Times New Roman" w:hAnsiTheme="majorBidi" w:cstheme="majorBidi"/>
          <w:szCs w:val="22"/>
          <w:u w:val="single"/>
        </w:rPr>
        <w:t xml:space="preserve"> 720 mg zawiesina do wstrzykiwań o przedłużonym uwalnianiu w ampułko-strzykawce</w:t>
      </w:r>
    </w:p>
    <w:p w14:paraId="3166E6A8" w14:textId="77777777" w:rsidR="00436820" w:rsidRPr="00B1321B" w:rsidRDefault="00436820" w:rsidP="00436820">
      <w:pPr>
        <w:rPr>
          <w:rFonts w:asciiTheme="majorBidi" w:eastAsia="Times New Roman" w:hAnsiTheme="majorBidi" w:cstheme="majorBidi"/>
          <w:szCs w:val="22"/>
        </w:rPr>
      </w:pPr>
    </w:p>
    <w:p w14:paraId="53AB819D" w14:textId="5EFA55FB"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Każda ampułko-strzykawka zawiera 720 mg arypiprazolu </w:t>
      </w:r>
      <w:r w:rsidR="00FC54AE" w:rsidRPr="003C2C4C">
        <w:rPr>
          <w:i/>
          <w:iCs/>
        </w:rPr>
        <w:t>(aripiprazolum)</w:t>
      </w:r>
      <w:r w:rsidR="00FC54AE" w:rsidRPr="00B1321B">
        <w:rPr>
          <w:rFonts w:asciiTheme="majorBidi" w:hAnsiTheme="majorBidi" w:cstheme="majorBidi"/>
          <w:szCs w:val="22"/>
        </w:rPr>
        <w:t xml:space="preserve"> </w:t>
      </w:r>
      <w:r w:rsidRPr="00B1321B">
        <w:rPr>
          <w:rFonts w:asciiTheme="majorBidi" w:hAnsiTheme="majorBidi" w:cstheme="majorBidi"/>
          <w:szCs w:val="22"/>
        </w:rPr>
        <w:t>na 2,4 ml (300 mg/ml).</w:t>
      </w:r>
    </w:p>
    <w:p w14:paraId="759841EB" w14:textId="77777777" w:rsidR="00436820" w:rsidRPr="00B1321B" w:rsidRDefault="00436820" w:rsidP="00436820">
      <w:pPr>
        <w:rPr>
          <w:rFonts w:asciiTheme="majorBidi" w:hAnsiTheme="majorBidi" w:cstheme="majorBidi"/>
          <w:szCs w:val="22"/>
        </w:rPr>
      </w:pPr>
    </w:p>
    <w:p w14:paraId="6D25C510" w14:textId="37FE95CD" w:rsidR="00436820" w:rsidRPr="00B1321B" w:rsidRDefault="00793E4E" w:rsidP="00436820">
      <w:pPr>
        <w:rPr>
          <w:rFonts w:asciiTheme="majorBidi" w:hAnsiTheme="majorBidi" w:cstheme="majorBidi"/>
          <w:szCs w:val="22"/>
          <w:u w:val="single"/>
        </w:rPr>
      </w:pPr>
      <w:r w:rsidRPr="00B1321B">
        <w:rPr>
          <w:rFonts w:asciiTheme="majorBidi" w:eastAsia="Times New Roman" w:hAnsiTheme="majorBidi" w:cstheme="majorBidi"/>
          <w:szCs w:val="22"/>
          <w:u w:val="single"/>
        </w:rPr>
        <w:t>Abilify Maintena</w:t>
      </w:r>
      <w:r w:rsidR="00436820" w:rsidRPr="00B1321B">
        <w:rPr>
          <w:rFonts w:asciiTheme="majorBidi" w:eastAsia="Times New Roman" w:hAnsiTheme="majorBidi" w:cstheme="majorBidi"/>
          <w:szCs w:val="22"/>
          <w:u w:val="single"/>
        </w:rPr>
        <w:t xml:space="preserve"> 960 mg zawiesina do wstrzykiwań o przedłużonym uwalnianiu w ampułko-strzykawce</w:t>
      </w:r>
    </w:p>
    <w:p w14:paraId="5D05D7D8" w14:textId="77777777" w:rsidR="00436820" w:rsidRPr="00B1321B" w:rsidRDefault="00436820" w:rsidP="00436820">
      <w:pPr>
        <w:rPr>
          <w:rFonts w:asciiTheme="majorBidi" w:eastAsia="Times New Roman" w:hAnsiTheme="majorBidi" w:cstheme="majorBidi"/>
          <w:szCs w:val="22"/>
        </w:rPr>
      </w:pPr>
    </w:p>
    <w:p w14:paraId="44365C00" w14:textId="028BEF7E"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Każda ampułko-strzykawka zawiera 960 mg arypiprazolu </w:t>
      </w:r>
      <w:r w:rsidR="00FC54AE" w:rsidRPr="0077301C">
        <w:rPr>
          <w:rFonts w:asciiTheme="majorBidi" w:hAnsiTheme="majorBidi" w:cstheme="majorBidi"/>
          <w:i/>
          <w:iCs/>
          <w:szCs w:val="22"/>
        </w:rPr>
        <w:t>(</w:t>
      </w:r>
      <w:r w:rsidR="00FC54AE" w:rsidRPr="003C2C4C">
        <w:rPr>
          <w:i/>
          <w:iCs/>
        </w:rPr>
        <w:t>aripiprazolum)</w:t>
      </w:r>
      <w:r w:rsidR="00FC54AE" w:rsidRPr="00B1321B">
        <w:rPr>
          <w:rFonts w:asciiTheme="majorBidi" w:hAnsiTheme="majorBidi" w:cstheme="majorBidi"/>
          <w:szCs w:val="22"/>
        </w:rPr>
        <w:t xml:space="preserve"> </w:t>
      </w:r>
      <w:r w:rsidRPr="00B1321B">
        <w:rPr>
          <w:rFonts w:asciiTheme="majorBidi" w:hAnsiTheme="majorBidi" w:cstheme="majorBidi"/>
          <w:szCs w:val="22"/>
        </w:rPr>
        <w:t>na 3,2 ml (300 mg/ml).</w:t>
      </w:r>
    </w:p>
    <w:p w14:paraId="7474405E" w14:textId="77777777" w:rsidR="00436820" w:rsidRPr="00B1321B" w:rsidRDefault="00436820" w:rsidP="00436820">
      <w:pPr>
        <w:rPr>
          <w:rFonts w:asciiTheme="majorBidi" w:hAnsiTheme="majorBidi" w:cstheme="majorBidi"/>
          <w:szCs w:val="22"/>
        </w:rPr>
      </w:pPr>
    </w:p>
    <w:p w14:paraId="2AD6443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Pełny wykaz substancji pomocniczych, patrz punkt 6.1.</w:t>
      </w:r>
    </w:p>
    <w:p w14:paraId="7903EBBC" w14:textId="77777777" w:rsidR="00436820" w:rsidRPr="00B1321B" w:rsidRDefault="00436820" w:rsidP="00436820">
      <w:pPr>
        <w:rPr>
          <w:rFonts w:asciiTheme="majorBidi" w:hAnsiTheme="majorBidi" w:cstheme="majorBidi"/>
          <w:szCs w:val="22"/>
        </w:rPr>
      </w:pPr>
    </w:p>
    <w:p w14:paraId="267791DF" w14:textId="77777777" w:rsidR="00436820" w:rsidRPr="00B1321B" w:rsidRDefault="00436820" w:rsidP="00436820">
      <w:pPr>
        <w:rPr>
          <w:rFonts w:asciiTheme="majorBidi" w:hAnsiTheme="majorBidi" w:cstheme="majorBidi"/>
          <w:szCs w:val="22"/>
        </w:rPr>
      </w:pPr>
    </w:p>
    <w:p w14:paraId="5423D42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POSTAĆ FARMACEUTYCZNA</w:t>
      </w:r>
    </w:p>
    <w:p w14:paraId="7D8FBD14" w14:textId="77777777" w:rsidR="00436820" w:rsidRPr="00B1321B" w:rsidRDefault="00436820" w:rsidP="00436820">
      <w:pPr>
        <w:rPr>
          <w:rFonts w:asciiTheme="majorBidi" w:hAnsiTheme="majorBidi" w:cstheme="majorBidi"/>
          <w:szCs w:val="22"/>
        </w:rPr>
      </w:pPr>
    </w:p>
    <w:p w14:paraId="0E559657" w14:textId="7373B2B4"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Zawiesina do wstrzykiwań o przedłużonym uwalnianiu w ampułko-strzykawce.</w:t>
      </w:r>
    </w:p>
    <w:p w14:paraId="047534A4" w14:textId="77777777" w:rsidR="00436820" w:rsidRPr="00B1321B" w:rsidRDefault="00436820" w:rsidP="00436820">
      <w:pPr>
        <w:rPr>
          <w:rFonts w:asciiTheme="majorBidi" w:hAnsiTheme="majorBidi" w:cstheme="majorBidi"/>
          <w:szCs w:val="22"/>
        </w:rPr>
      </w:pPr>
    </w:p>
    <w:p w14:paraId="1F71316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Zawiesina jest biała lub biaława. </w:t>
      </w:r>
      <w:r w:rsidRPr="00B1321B">
        <w:rPr>
          <w:rFonts w:asciiTheme="majorBidi" w:hAnsiTheme="majorBidi" w:cstheme="majorBidi"/>
          <w:color w:val="000000"/>
          <w:szCs w:val="22"/>
        </w:rPr>
        <w:t>Zawiesina ma obojętny odczyn pH (około 7,0).</w:t>
      </w:r>
    </w:p>
    <w:p w14:paraId="5481DEC4" w14:textId="77777777" w:rsidR="00436820" w:rsidRPr="00B1321B" w:rsidRDefault="00436820" w:rsidP="00436820">
      <w:pPr>
        <w:rPr>
          <w:rFonts w:asciiTheme="majorBidi" w:hAnsiTheme="majorBidi" w:cstheme="majorBidi"/>
          <w:szCs w:val="22"/>
        </w:rPr>
      </w:pPr>
    </w:p>
    <w:p w14:paraId="154BD993" w14:textId="77777777" w:rsidR="00436820" w:rsidRPr="00B1321B" w:rsidRDefault="00436820" w:rsidP="00436820">
      <w:pPr>
        <w:rPr>
          <w:rFonts w:asciiTheme="majorBidi" w:hAnsiTheme="majorBidi" w:cstheme="majorBidi"/>
          <w:szCs w:val="22"/>
        </w:rPr>
      </w:pPr>
    </w:p>
    <w:p w14:paraId="19E6A41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SZCZEGÓŁOWE DANE KLINICZNE</w:t>
      </w:r>
    </w:p>
    <w:p w14:paraId="4032997E" w14:textId="77777777" w:rsidR="00436820" w:rsidRPr="00B1321B" w:rsidRDefault="00436820" w:rsidP="00436820">
      <w:pPr>
        <w:rPr>
          <w:rFonts w:asciiTheme="majorBidi" w:hAnsiTheme="majorBidi" w:cstheme="majorBidi"/>
          <w:szCs w:val="22"/>
        </w:rPr>
      </w:pPr>
    </w:p>
    <w:p w14:paraId="7037500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4.1</w:t>
      </w:r>
      <w:r w:rsidRPr="00B1321B">
        <w:rPr>
          <w:rFonts w:asciiTheme="majorBidi" w:hAnsiTheme="majorBidi" w:cstheme="majorBidi"/>
          <w:b/>
          <w:szCs w:val="22"/>
        </w:rPr>
        <w:tab/>
        <w:t>Wskazania do stosowania</w:t>
      </w:r>
    </w:p>
    <w:p w14:paraId="150569BF" w14:textId="77777777" w:rsidR="00436820" w:rsidRPr="00B1321B" w:rsidRDefault="00436820" w:rsidP="00436820">
      <w:pPr>
        <w:rPr>
          <w:rFonts w:asciiTheme="majorBidi" w:hAnsiTheme="majorBidi" w:cstheme="majorBidi"/>
          <w:szCs w:val="22"/>
        </w:rPr>
      </w:pPr>
    </w:p>
    <w:p w14:paraId="0BB6722C" w14:textId="6BDD4E41" w:rsidR="00436820" w:rsidRPr="00B1321B" w:rsidRDefault="00793E4E" w:rsidP="00436820">
      <w:pPr>
        <w:rPr>
          <w:rFonts w:asciiTheme="majorBidi" w:hAnsiTheme="majorBidi" w:cstheme="majorBidi"/>
          <w:szCs w:val="22"/>
        </w:rPr>
      </w:pPr>
      <w:r w:rsidRPr="00B1321B">
        <w:rPr>
          <w:rFonts w:asciiTheme="majorBidi" w:hAnsiTheme="majorBidi" w:cstheme="majorBidi"/>
          <w:szCs w:val="22"/>
        </w:rPr>
        <w:t>Abilify Maintena</w:t>
      </w:r>
      <w:r w:rsidR="00436820" w:rsidRPr="00B1321B">
        <w:rPr>
          <w:rFonts w:asciiTheme="majorBidi" w:hAnsiTheme="majorBidi" w:cstheme="majorBidi"/>
          <w:szCs w:val="22"/>
        </w:rPr>
        <w:t xml:space="preserve"> jest wskazany w leczeniu podtrzymującym schizofrenii u dorosłych pacjentów ze stabilizacją choroby za pomocą arypiprazolu.</w:t>
      </w:r>
    </w:p>
    <w:p w14:paraId="7146B4C8" w14:textId="77777777" w:rsidR="00436820" w:rsidRPr="00B1321B" w:rsidRDefault="00436820" w:rsidP="00436820">
      <w:pPr>
        <w:rPr>
          <w:rFonts w:asciiTheme="majorBidi" w:hAnsiTheme="majorBidi" w:cstheme="majorBidi"/>
          <w:szCs w:val="22"/>
        </w:rPr>
      </w:pPr>
    </w:p>
    <w:p w14:paraId="409262B4" w14:textId="77777777" w:rsidR="00436820" w:rsidRPr="00B1321B" w:rsidRDefault="00436820" w:rsidP="00436820">
      <w:pPr>
        <w:keepNext/>
        <w:ind w:left="567" w:hanging="567"/>
        <w:rPr>
          <w:rFonts w:asciiTheme="majorBidi" w:hAnsiTheme="majorBidi" w:cstheme="majorBidi"/>
          <w:b/>
          <w:szCs w:val="22"/>
        </w:rPr>
      </w:pPr>
      <w:r w:rsidRPr="00B1321B">
        <w:rPr>
          <w:rFonts w:asciiTheme="majorBidi" w:hAnsiTheme="majorBidi" w:cstheme="majorBidi"/>
          <w:b/>
          <w:szCs w:val="22"/>
        </w:rPr>
        <w:t>4.2</w:t>
      </w:r>
      <w:r w:rsidRPr="00B1321B">
        <w:rPr>
          <w:rFonts w:asciiTheme="majorBidi" w:hAnsiTheme="majorBidi" w:cstheme="majorBidi"/>
          <w:b/>
          <w:szCs w:val="22"/>
        </w:rPr>
        <w:tab/>
        <w:t>Dawkowanie i sposób podawania</w:t>
      </w:r>
    </w:p>
    <w:p w14:paraId="4AE16B95" w14:textId="77777777" w:rsidR="00436820" w:rsidRPr="00B1321B" w:rsidRDefault="00436820" w:rsidP="00436820">
      <w:pPr>
        <w:keepNext/>
        <w:rPr>
          <w:rFonts w:asciiTheme="majorBidi" w:hAnsiTheme="majorBidi" w:cstheme="majorBidi"/>
          <w:szCs w:val="22"/>
        </w:rPr>
      </w:pPr>
    </w:p>
    <w:p w14:paraId="44E904F3"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Dawkowanie</w:t>
      </w:r>
    </w:p>
    <w:p w14:paraId="3A6FC59B" w14:textId="77777777" w:rsidR="00436820" w:rsidRPr="00B1321B" w:rsidRDefault="00436820" w:rsidP="00436820">
      <w:pPr>
        <w:rPr>
          <w:rFonts w:asciiTheme="majorBidi" w:hAnsiTheme="majorBidi" w:cstheme="majorBidi"/>
          <w:szCs w:val="22"/>
          <w:u w:val="single"/>
        </w:rPr>
      </w:pPr>
    </w:p>
    <w:p w14:paraId="6CFC914A" w14:textId="3E61FF6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W przypadku pacjentów nieleczonych wcześniej arypiprazolem przed rozpoczęciem leczenia produktem leczniczym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należy najpierw ustalić tolerancję po podaniu arypiprazolu.</w:t>
      </w:r>
    </w:p>
    <w:p w14:paraId="305EB6C0" w14:textId="77777777" w:rsidR="00436820" w:rsidRPr="00B1321B" w:rsidRDefault="00436820" w:rsidP="00436820">
      <w:pPr>
        <w:rPr>
          <w:rFonts w:asciiTheme="majorBidi" w:eastAsia="Times New Roman" w:hAnsiTheme="majorBidi" w:cstheme="majorBidi"/>
          <w:b/>
          <w:bCs/>
          <w:szCs w:val="22"/>
        </w:rPr>
      </w:pPr>
    </w:p>
    <w:p w14:paraId="3C95A8C2" w14:textId="5E648A2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Nie jest wymagane dobieranie indywidualnej dawki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p>
    <w:p w14:paraId="5477FF7B" w14:textId="77777777" w:rsidR="00436820" w:rsidRPr="00B1321B" w:rsidRDefault="00436820" w:rsidP="00436820">
      <w:pPr>
        <w:rPr>
          <w:rFonts w:asciiTheme="majorBidi" w:hAnsiTheme="majorBidi" w:cstheme="majorBidi"/>
          <w:szCs w:val="22"/>
        </w:rPr>
      </w:pPr>
    </w:p>
    <w:p w14:paraId="1A90E5D5" w14:textId="77777777" w:rsidR="00436820" w:rsidRPr="00B1321B" w:rsidRDefault="00436820" w:rsidP="00436820">
      <w:pPr>
        <w:rPr>
          <w:rStyle w:val="Emphasis"/>
          <w:rFonts w:asciiTheme="majorBidi" w:hAnsiTheme="majorBidi" w:cstheme="majorBidi"/>
          <w:iCs/>
          <w:color w:val="000000"/>
          <w:szCs w:val="22"/>
          <w:u w:val="single"/>
        </w:rPr>
      </w:pPr>
      <w:r w:rsidRPr="00B1321B">
        <w:rPr>
          <w:rStyle w:val="Emphasis"/>
          <w:rFonts w:asciiTheme="majorBidi" w:hAnsiTheme="majorBidi" w:cstheme="majorBidi"/>
          <w:iCs/>
          <w:color w:val="000000"/>
          <w:szCs w:val="22"/>
          <w:u w:val="single"/>
        </w:rPr>
        <w:t>Początkowy schemat dawkowania</w:t>
      </w:r>
    </w:p>
    <w:p w14:paraId="43CDCF2E" w14:textId="77777777" w:rsidR="00436820" w:rsidRPr="00B1321B" w:rsidRDefault="00436820" w:rsidP="00436820">
      <w:pPr>
        <w:rPr>
          <w:rStyle w:val="Emphasis"/>
          <w:rFonts w:asciiTheme="majorBidi" w:hAnsiTheme="majorBidi" w:cstheme="majorBidi"/>
          <w:i w:val="0"/>
          <w:iCs/>
          <w:color w:val="000000"/>
          <w:szCs w:val="22"/>
          <w:u w:val="single"/>
        </w:rPr>
      </w:pPr>
    </w:p>
    <w:p w14:paraId="7FCCB5CE" w14:textId="5966F7F0" w:rsidR="00436820" w:rsidRPr="00B1321B" w:rsidRDefault="00E1524B" w:rsidP="0077301C">
      <w:pPr>
        <w:ind w:left="567" w:hanging="567"/>
        <w:rPr>
          <w:rFonts w:asciiTheme="majorBidi" w:hAnsiTheme="majorBidi" w:cstheme="majorBidi"/>
          <w:szCs w:val="22"/>
        </w:rPr>
      </w:pPr>
      <w:r w:rsidRPr="00B1321B">
        <w:rPr>
          <w:rFonts w:asciiTheme="majorBidi" w:hAnsiTheme="majorBidi" w:cstheme="majorBidi"/>
          <w:szCs w:val="22"/>
        </w:rPr>
        <w:t>Z</w:t>
      </w:r>
      <w:r w:rsidR="00436820" w:rsidRPr="00B1321B">
        <w:rPr>
          <w:rFonts w:asciiTheme="majorBidi" w:hAnsiTheme="majorBidi" w:cstheme="majorBidi"/>
          <w:szCs w:val="22"/>
        </w:rPr>
        <w:t xml:space="preserve">alecanym początkowym schematem dawkowania </w:t>
      </w:r>
      <w:r w:rsidRPr="00B1321B">
        <w:rPr>
          <w:rFonts w:asciiTheme="majorBidi" w:hAnsiTheme="majorBidi" w:cstheme="majorBidi"/>
          <w:szCs w:val="22"/>
        </w:rPr>
        <w:t>podczas p</w:t>
      </w:r>
      <w:r w:rsidR="00436820" w:rsidRPr="00B1321B">
        <w:rPr>
          <w:rFonts w:asciiTheme="majorBidi" w:hAnsiTheme="majorBidi" w:cstheme="majorBidi"/>
          <w:szCs w:val="22"/>
        </w:rPr>
        <w:t>rzejści</w:t>
      </w:r>
      <w:r w:rsidRPr="00B1321B">
        <w:rPr>
          <w:rFonts w:asciiTheme="majorBidi" w:hAnsiTheme="majorBidi" w:cstheme="majorBidi"/>
          <w:szCs w:val="22"/>
        </w:rPr>
        <w:t>a</w:t>
      </w:r>
      <w:r w:rsidR="00436820" w:rsidRPr="00B1321B">
        <w:rPr>
          <w:rFonts w:asciiTheme="majorBidi" w:hAnsiTheme="majorBidi" w:cstheme="majorBidi"/>
          <w:szCs w:val="22"/>
        </w:rPr>
        <w:t xml:space="preserve"> z leczenia produktem Abilify Maintena</w:t>
      </w:r>
      <w:r w:rsidRPr="00B1321B">
        <w:rPr>
          <w:rFonts w:asciiTheme="majorBidi" w:hAnsiTheme="majorBidi" w:cstheme="majorBidi"/>
          <w:szCs w:val="22"/>
        </w:rPr>
        <w:t xml:space="preserve"> 400 mg podawanym raz w miesiącu jest Abilify Maintena 960 mg podawany nie wcześniej niż </w:t>
      </w:r>
      <w:r w:rsidR="00436820" w:rsidRPr="00B1321B">
        <w:rPr>
          <w:rFonts w:asciiTheme="majorBidi" w:hAnsiTheme="majorBidi" w:cstheme="majorBidi"/>
          <w:szCs w:val="22"/>
        </w:rPr>
        <w:t>26 dni po poprzednim wstrzyknięciu produktu leczniczego Abilify Maintena 400</w:t>
      </w:r>
      <w:r w:rsidR="003655C8" w:rsidRPr="00B1321B">
        <w:rPr>
          <w:rFonts w:asciiTheme="majorBidi" w:hAnsiTheme="majorBidi" w:cstheme="majorBidi"/>
          <w:szCs w:val="22"/>
        </w:rPr>
        <w:t>.</w:t>
      </w:r>
      <w:r w:rsidR="00436820" w:rsidRPr="00B1321B">
        <w:rPr>
          <w:rFonts w:asciiTheme="majorBidi" w:hAnsiTheme="majorBidi" w:cstheme="majorBidi"/>
          <w:szCs w:val="22"/>
        </w:rPr>
        <w:t> </w:t>
      </w:r>
      <w:r w:rsidRPr="00B1321B">
        <w:rPr>
          <w:rFonts w:asciiTheme="majorBidi" w:hAnsiTheme="majorBidi" w:cstheme="majorBidi"/>
          <w:szCs w:val="22"/>
        </w:rPr>
        <w:t>Następnie produkt leczniczy</w:t>
      </w:r>
      <w:r w:rsidR="00436820" w:rsidRPr="00B1321B">
        <w:rPr>
          <w:rFonts w:asciiTheme="majorBidi" w:hAnsiTheme="majorBidi" w:cstheme="majorBidi"/>
          <w:szCs w:val="22"/>
        </w:rPr>
        <w:t xml:space="preserve"> </w:t>
      </w:r>
      <w:r w:rsidR="00793E4E" w:rsidRPr="00B1321B">
        <w:rPr>
          <w:rFonts w:asciiTheme="majorBidi" w:hAnsiTheme="majorBidi" w:cstheme="majorBidi"/>
          <w:szCs w:val="22"/>
        </w:rPr>
        <w:t>Abilify Maintena</w:t>
      </w:r>
      <w:r w:rsidR="00436820" w:rsidRPr="00B1321B">
        <w:rPr>
          <w:rFonts w:asciiTheme="majorBidi" w:hAnsiTheme="majorBidi" w:cstheme="majorBidi"/>
          <w:szCs w:val="22"/>
        </w:rPr>
        <w:t xml:space="preserve"> 960 mg należy podawać co dwa miesiące (co 56 dni). </w:t>
      </w:r>
    </w:p>
    <w:p w14:paraId="6B67910D" w14:textId="77777777" w:rsidR="00436820" w:rsidRPr="00B1321B" w:rsidRDefault="00436820" w:rsidP="00436820">
      <w:pPr>
        <w:rPr>
          <w:rFonts w:asciiTheme="majorBidi" w:hAnsiTheme="majorBidi" w:cstheme="majorBidi"/>
          <w:szCs w:val="22"/>
        </w:rPr>
      </w:pPr>
    </w:p>
    <w:p w14:paraId="7F348B3E"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lastRenderedPageBreak/>
        <w:t>Można również rozpocząć podawanie postępując zgodnie z jednym z dwóch poniższych dodatkowych schematów dawkowania:</w:t>
      </w:r>
    </w:p>
    <w:p w14:paraId="1DCEBC8A" w14:textId="4DE1BD69" w:rsidR="00436820" w:rsidRPr="00B1321B" w:rsidRDefault="00436820" w:rsidP="00436820">
      <w:pPr>
        <w:ind w:left="567" w:hanging="567"/>
        <w:rPr>
          <w:rFonts w:asciiTheme="majorBidi" w:hAnsiTheme="majorBidi" w:cstheme="majorBidi"/>
          <w:i/>
          <w:iCs/>
          <w:szCs w:val="22"/>
        </w:rPr>
      </w:pPr>
      <w:r w:rsidRPr="00B1321B">
        <w:rPr>
          <w:rFonts w:asciiTheme="majorBidi" w:hAnsiTheme="majorBidi" w:cstheme="majorBidi"/>
          <w:szCs w:val="22"/>
        </w:rPr>
        <w:t>•</w:t>
      </w:r>
      <w:r w:rsidRPr="00B1321B">
        <w:rPr>
          <w:rFonts w:asciiTheme="majorBidi" w:hAnsiTheme="majorBidi" w:cstheme="majorBidi"/>
          <w:szCs w:val="22"/>
        </w:rPr>
        <w:tab/>
        <w:t xml:space="preserve">Rozpoczęcie leczenia obejmujące jedno wstrzyknięcie: w dniu rozpoczęcia leczenia </w:t>
      </w:r>
      <w:r w:rsidR="00E1524B" w:rsidRPr="00B1321B">
        <w:rPr>
          <w:rFonts w:asciiTheme="majorBidi" w:hAnsiTheme="majorBidi" w:cstheme="majorBidi"/>
          <w:szCs w:val="22"/>
        </w:rPr>
        <w:t xml:space="preserve">po podaniu </w:t>
      </w:r>
      <w:r w:rsidR="00F24ED6" w:rsidRPr="00B1321B">
        <w:rPr>
          <w:rFonts w:asciiTheme="majorBidi" w:hAnsiTheme="majorBidi" w:cstheme="majorBidi"/>
          <w:szCs w:val="22"/>
        </w:rPr>
        <w:t>produktu</w:t>
      </w:r>
      <w:r w:rsidR="00E1524B" w:rsidRPr="00B1321B">
        <w:rPr>
          <w:rFonts w:asciiTheme="majorBidi" w:hAnsiTheme="majorBidi" w:cstheme="majorBidi"/>
          <w:szCs w:val="22"/>
        </w:rPr>
        <w:t xml:space="preserve"> doustnego </w:t>
      </w:r>
      <w:r w:rsidRPr="00B1321B">
        <w:rPr>
          <w:rFonts w:asciiTheme="majorBidi" w:hAnsiTheme="majorBidi" w:cstheme="majorBidi"/>
          <w:szCs w:val="22"/>
        </w:rPr>
        <w:t xml:space="preserve">należy podać jedno wstrzyknięcie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i kontynuować leczenie dobową dawką arypiprazolu w postaci doustnej od 10 mg do 20 mg, podawaną przez 14 kolejnych dni w celu utrzymania terapeutycznego stężenia arypiprazolu podczas rozpoczynania leczenia. </w:t>
      </w:r>
    </w:p>
    <w:p w14:paraId="1F23CD15" w14:textId="3D59BA6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Rozpoczęcie leczenia obejmujące podanie dwóch wstrzyknięć: w dniu rozpoczęcia leczenia </w:t>
      </w:r>
      <w:r w:rsidR="00E1524B" w:rsidRPr="00B1321B">
        <w:rPr>
          <w:rFonts w:asciiTheme="majorBidi" w:hAnsiTheme="majorBidi" w:cstheme="majorBidi"/>
          <w:szCs w:val="22"/>
        </w:rPr>
        <w:t xml:space="preserve">po podaniu </w:t>
      </w:r>
      <w:r w:rsidR="00F24ED6" w:rsidRPr="00B1321B">
        <w:rPr>
          <w:rFonts w:asciiTheme="majorBidi" w:hAnsiTheme="majorBidi" w:cstheme="majorBidi"/>
          <w:szCs w:val="22"/>
        </w:rPr>
        <w:t>produktu</w:t>
      </w:r>
      <w:r w:rsidR="00E1524B" w:rsidRPr="00B1321B">
        <w:rPr>
          <w:rFonts w:asciiTheme="majorBidi" w:hAnsiTheme="majorBidi" w:cstheme="majorBidi"/>
          <w:szCs w:val="22"/>
        </w:rPr>
        <w:t xml:space="preserve"> doustnego </w:t>
      </w:r>
      <w:r w:rsidRPr="00B1321B">
        <w:rPr>
          <w:rFonts w:asciiTheme="majorBidi" w:hAnsiTheme="majorBidi" w:cstheme="majorBidi"/>
          <w:szCs w:val="22"/>
        </w:rPr>
        <w:t xml:space="preserve">należy podać jedno wstrzyknięcie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i jedno wstrzyknięcie produktu leczniczego Abilify Maintena 400 mg w dwóch różnych miejscach podania (patrz sposób podawania), w skojarzeniu z podaniem arypiprazolu w postaci doustnej w jednej dawce wynoszącej 20 mg.</w:t>
      </w:r>
    </w:p>
    <w:p w14:paraId="3B7F5507" w14:textId="77777777" w:rsidR="00436820" w:rsidRPr="00B1321B" w:rsidRDefault="00436820" w:rsidP="00436820">
      <w:pPr>
        <w:rPr>
          <w:rFonts w:asciiTheme="majorBidi" w:hAnsiTheme="majorBidi" w:cstheme="majorBidi"/>
          <w:szCs w:val="22"/>
        </w:rPr>
      </w:pPr>
    </w:p>
    <w:p w14:paraId="1EEDC270" w14:textId="77777777" w:rsidR="00436820" w:rsidRPr="00B1321B" w:rsidRDefault="00436820" w:rsidP="00436820">
      <w:pPr>
        <w:rPr>
          <w:rFonts w:asciiTheme="majorBidi" w:hAnsiTheme="majorBidi" w:cstheme="majorBidi"/>
          <w:i/>
          <w:iCs/>
          <w:color w:val="000000"/>
          <w:szCs w:val="22"/>
        </w:rPr>
      </w:pPr>
      <w:r w:rsidRPr="00B1321B">
        <w:rPr>
          <w:rFonts w:asciiTheme="majorBidi" w:hAnsiTheme="majorBidi" w:cstheme="majorBidi"/>
          <w:i/>
          <w:iCs/>
          <w:szCs w:val="22"/>
          <w:u w:val="single"/>
        </w:rPr>
        <w:t>Odstęp pomiędzy podawaniem dawek i modyfikacje dawki</w:t>
      </w:r>
    </w:p>
    <w:p w14:paraId="224914D0" w14:textId="77777777" w:rsidR="00436820" w:rsidRPr="00B1321B" w:rsidRDefault="00436820" w:rsidP="00436820">
      <w:pPr>
        <w:rPr>
          <w:rFonts w:asciiTheme="majorBidi" w:hAnsiTheme="majorBidi" w:cstheme="majorBidi"/>
          <w:bCs/>
          <w:szCs w:val="22"/>
        </w:rPr>
      </w:pPr>
    </w:p>
    <w:p w14:paraId="68B02609" w14:textId="5E429910" w:rsidR="00436820" w:rsidRPr="00B1321B" w:rsidRDefault="00436820" w:rsidP="00436820">
      <w:pPr>
        <w:rPr>
          <w:rFonts w:asciiTheme="majorBidi" w:hAnsiTheme="majorBidi" w:cstheme="majorBidi"/>
          <w:szCs w:val="22"/>
        </w:rPr>
      </w:pPr>
      <w:r w:rsidRPr="00B1321B">
        <w:rPr>
          <w:rFonts w:asciiTheme="majorBidi" w:hAnsiTheme="majorBidi" w:cstheme="majorBidi"/>
          <w:color w:val="000000"/>
          <w:szCs w:val="22"/>
        </w:rPr>
        <w:t xml:space="preserve">Po rozpoczęciu podawania wstrzyknięć zalecana dawka podtrzymująca to jedno wstrzyknięcie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w:t>
      </w:r>
      <w:r w:rsidR="00F24ED6" w:rsidRPr="00B1321B">
        <w:rPr>
          <w:rFonts w:asciiTheme="majorBidi" w:hAnsiTheme="majorBidi" w:cstheme="majorBidi"/>
          <w:color w:val="000000"/>
          <w:szCs w:val="22"/>
        </w:rPr>
        <w:t xml:space="preserve"> co dwa miesiące</w:t>
      </w:r>
      <w:r w:rsidRPr="00B1321B">
        <w:rPr>
          <w:rFonts w:asciiTheme="majorBidi" w:hAnsiTheme="majorBidi" w:cstheme="majorBidi"/>
          <w:color w:val="000000"/>
          <w:szCs w:val="22"/>
        </w:rPr>
        <w:t xml:space="preserve">. Wstrzyknięcie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 należy podawać co dwa miesiące w postaci pojedynczego wstrzyknięcia (po 56 dniach od poprzedniego wstrzyknięcia). </w:t>
      </w:r>
      <w:r w:rsidRPr="00B1321B">
        <w:rPr>
          <w:rFonts w:asciiTheme="majorBidi" w:hAnsiTheme="majorBidi" w:cstheme="majorBidi"/>
          <w:szCs w:val="22"/>
        </w:rPr>
        <w:t xml:space="preserve">Pacjentom można podawać wstrzyknięcie do 2 tygodni przed </w:t>
      </w:r>
      <w:r w:rsidR="001966BA" w:rsidRPr="00B1321B">
        <w:rPr>
          <w:rFonts w:asciiTheme="majorBidi" w:hAnsiTheme="majorBidi" w:cstheme="majorBidi"/>
          <w:szCs w:val="22"/>
        </w:rPr>
        <w:t>zaplanowanym terminem l</w:t>
      </w:r>
      <w:r w:rsidRPr="00B1321B">
        <w:rPr>
          <w:rFonts w:asciiTheme="majorBidi" w:hAnsiTheme="majorBidi" w:cstheme="majorBidi"/>
          <w:szCs w:val="22"/>
        </w:rPr>
        <w:t>ub do 2 tygodni po zaplanowanym terminie podania dawki co dwa miesiące.</w:t>
      </w:r>
    </w:p>
    <w:p w14:paraId="48B00322" w14:textId="77777777" w:rsidR="00436820" w:rsidRPr="00B1321B" w:rsidRDefault="00436820" w:rsidP="00436820">
      <w:pPr>
        <w:rPr>
          <w:rFonts w:asciiTheme="majorBidi" w:hAnsiTheme="majorBidi" w:cstheme="majorBidi"/>
          <w:szCs w:val="22"/>
        </w:rPr>
      </w:pPr>
    </w:p>
    <w:p w14:paraId="2374FD5B" w14:textId="406CDC3B" w:rsidR="00436820" w:rsidRPr="00B1321B" w:rsidRDefault="00436820" w:rsidP="00436820">
      <w:pPr>
        <w:rPr>
          <w:rFonts w:asciiTheme="majorBidi" w:hAnsiTheme="majorBidi" w:cstheme="majorBidi"/>
          <w:szCs w:val="22"/>
        </w:rPr>
      </w:pPr>
      <w:r w:rsidRPr="00B1321B">
        <w:rPr>
          <w:rFonts w:asciiTheme="majorBidi" w:hAnsiTheme="majorBidi" w:cstheme="majorBidi"/>
          <w:color w:val="000000"/>
          <w:szCs w:val="22"/>
        </w:rPr>
        <w:t xml:space="preserve">Jeśli występują działania niepożądane po podaniu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 należy rozważyć zmniejszenie dawki do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720 mg podawanego co dwa miesiące.</w:t>
      </w:r>
    </w:p>
    <w:p w14:paraId="5A2842E8" w14:textId="77777777" w:rsidR="00436820" w:rsidRPr="00B1321B" w:rsidRDefault="00436820" w:rsidP="00436820">
      <w:pPr>
        <w:rPr>
          <w:rFonts w:asciiTheme="majorBidi" w:hAnsiTheme="majorBidi" w:cstheme="majorBidi"/>
          <w:szCs w:val="22"/>
        </w:rPr>
      </w:pPr>
    </w:p>
    <w:p w14:paraId="559B969F"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u w:val="single"/>
        </w:rPr>
        <w:t>Pominięcie dawek</w:t>
      </w:r>
    </w:p>
    <w:p w14:paraId="4CEE3185" w14:textId="77777777" w:rsidR="00436820" w:rsidRPr="00B1321B" w:rsidRDefault="00436820" w:rsidP="00436820">
      <w:pPr>
        <w:rPr>
          <w:rFonts w:asciiTheme="majorBidi" w:hAnsiTheme="majorBidi" w:cstheme="majorBidi"/>
          <w:szCs w:val="22"/>
        </w:rPr>
      </w:pPr>
    </w:p>
    <w:p w14:paraId="68EE9A66" w14:textId="6DD5FFC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Jeśli od podania ostatniego wstrzyknięcia upłynęło </w:t>
      </w:r>
      <w:r w:rsidR="00F24ED6" w:rsidRPr="00B1321B">
        <w:rPr>
          <w:rFonts w:asciiTheme="majorBidi" w:hAnsiTheme="majorBidi" w:cstheme="majorBidi"/>
          <w:szCs w:val="22"/>
        </w:rPr>
        <w:t>więcej</w:t>
      </w:r>
      <w:r w:rsidRPr="00B1321B">
        <w:rPr>
          <w:rFonts w:asciiTheme="majorBidi" w:hAnsiTheme="majorBidi" w:cstheme="majorBidi"/>
          <w:szCs w:val="22"/>
        </w:rPr>
        <w:t xml:space="preserve"> niż </w:t>
      </w:r>
      <w:r w:rsidR="00F24ED6" w:rsidRPr="00B1321B">
        <w:rPr>
          <w:rFonts w:asciiTheme="majorBidi" w:hAnsiTheme="majorBidi" w:cstheme="majorBidi"/>
          <w:szCs w:val="22"/>
        </w:rPr>
        <w:t xml:space="preserve">8 tygodni i mniej niż </w:t>
      </w:r>
      <w:r w:rsidRPr="00B1321B">
        <w:rPr>
          <w:rFonts w:asciiTheme="majorBidi" w:hAnsiTheme="majorBidi" w:cstheme="majorBidi"/>
          <w:szCs w:val="22"/>
        </w:rPr>
        <w:t xml:space="preserve">14 tygodni, należy jak najszybciej podać następną dawkę produktu </w:t>
      </w:r>
      <w:r w:rsidR="00793E4E" w:rsidRPr="00B1321B">
        <w:rPr>
          <w:rFonts w:asciiTheme="majorBidi" w:hAnsiTheme="majorBidi" w:cstheme="majorBidi"/>
          <w:szCs w:val="22"/>
        </w:rPr>
        <w:t>Abilify Maintena</w:t>
      </w:r>
      <w:r w:rsidR="00F24ED6" w:rsidRPr="00B1321B">
        <w:rPr>
          <w:rFonts w:asciiTheme="majorBidi" w:hAnsiTheme="majorBidi" w:cstheme="majorBidi"/>
          <w:szCs w:val="22"/>
        </w:rPr>
        <w:t xml:space="preserve"> </w:t>
      </w:r>
      <w:r w:rsidR="00F24ED6" w:rsidRPr="0077301C">
        <w:rPr>
          <w:szCs w:val="22"/>
        </w:rPr>
        <w:t>960 mg/720 mg</w:t>
      </w:r>
      <w:r w:rsidRPr="00B1321B">
        <w:rPr>
          <w:rFonts w:asciiTheme="majorBidi" w:hAnsiTheme="majorBidi" w:cstheme="majorBidi"/>
          <w:szCs w:val="22"/>
        </w:rPr>
        <w:t xml:space="preserve">. Następnie należy wznowić schemat dawkowania co dwa miesiące. Jeśli od podania ostatniego wstrzyknięcia upłynęło więcej niż 14 tygodni, następną dawkę produktu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FB4930" w:rsidRPr="00B1321B">
        <w:rPr>
          <w:rStyle w:val="Emphasis"/>
          <w:i w:val="0"/>
          <w:iCs/>
          <w:color w:val="000000"/>
        </w:rPr>
        <w:t>960 mg/720 mg</w:t>
      </w:r>
      <w:r w:rsidR="00FB4930" w:rsidRPr="00B1321B">
        <w:rPr>
          <w:rFonts w:asciiTheme="majorBidi" w:hAnsiTheme="majorBidi" w:cstheme="majorBidi"/>
          <w:szCs w:val="22"/>
        </w:rPr>
        <w:t xml:space="preserve"> </w:t>
      </w:r>
      <w:r w:rsidRPr="00B1321B">
        <w:rPr>
          <w:rFonts w:asciiTheme="majorBidi" w:hAnsiTheme="majorBidi" w:cstheme="majorBidi"/>
          <w:szCs w:val="22"/>
        </w:rPr>
        <w:t xml:space="preserve">należy podać jednocześnie z doustną dawką arypiprazolu przez 14 dni lub jako 2 oddzielne wstrzyknięcia (jedno wstrzyknięcie produktu </w:t>
      </w:r>
      <w:r w:rsidR="00793E4E" w:rsidRPr="00B1321B">
        <w:rPr>
          <w:rFonts w:asciiTheme="majorBidi" w:hAnsiTheme="majorBidi" w:cstheme="majorBidi"/>
          <w:szCs w:val="22"/>
        </w:rPr>
        <w:t>Abilify Maintena</w:t>
      </w:r>
      <w:r w:rsidR="00F24ED6" w:rsidRPr="00B1321B">
        <w:rPr>
          <w:rFonts w:asciiTheme="majorBidi" w:hAnsiTheme="majorBidi" w:cstheme="majorBidi"/>
          <w:szCs w:val="22"/>
        </w:rPr>
        <w:t xml:space="preserve"> </w:t>
      </w:r>
      <w:r w:rsidR="00F24ED6" w:rsidRPr="0077301C">
        <w:rPr>
          <w:szCs w:val="22"/>
        </w:rPr>
        <w:t>960 mg</w:t>
      </w:r>
      <w:r w:rsidRPr="00B1321B">
        <w:rPr>
          <w:rFonts w:asciiTheme="majorBidi" w:hAnsiTheme="majorBidi" w:cstheme="majorBidi"/>
          <w:szCs w:val="22"/>
        </w:rPr>
        <w:t xml:space="preserve"> i jedno wstrzyknięcie produktu Abilify Maintena</w:t>
      </w:r>
      <w:r w:rsidR="00F24ED6" w:rsidRPr="00B1321B">
        <w:rPr>
          <w:rFonts w:asciiTheme="majorBidi" w:hAnsiTheme="majorBidi" w:cstheme="majorBidi"/>
          <w:szCs w:val="22"/>
        </w:rPr>
        <w:t xml:space="preserve"> </w:t>
      </w:r>
      <w:r w:rsidR="00F24ED6" w:rsidRPr="0077301C">
        <w:rPr>
          <w:szCs w:val="22"/>
        </w:rPr>
        <w:t>400 mg</w:t>
      </w:r>
      <w:r w:rsidR="00F24ED6" w:rsidRPr="00B1321B">
        <w:rPr>
          <w:rFonts w:asciiTheme="majorBidi" w:hAnsiTheme="majorBidi" w:cstheme="majorBidi"/>
          <w:szCs w:val="22"/>
        </w:rPr>
        <w:t xml:space="preserve"> lub po jednym wstrzyknięciu Abilify Maintena 720 mg i Abilify Maintena 300 mg</w:t>
      </w:r>
      <w:r w:rsidR="003655C8" w:rsidRPr="00B1321B">
        <w:rPr>
          <w:rFonts w:asciiTheme="majorBidi" w:hAnsiTheme="majorBidi" w:cstheme="majorBidi"/>
          <w:szCs w:val="22"/>
        </w:rPr>
        <w:t>)</w:t>
      </w:r>
      <w:r w:rsidRPr="00B1321B">
        <w:rPr>
          <w:rFonts w:asciiTheme="majorBidi" w:hAnsiTheme="majorBidi" w:cstheme="majorBidi"/>
          <w:szCs w:val="22"/>
        </w:rPr>
        <w:t xml:space="preserve"> podane razem z jedną dawką 20 mg arypiprazolu w postaci doustnej. Następnie należy wznowić schemat dawkowania co dwa miesiące.</w:t>
      </w:r>
    </w:p>
    <w:p w14:paraId="24A62827" w14:textId="77777777" w:rsidR="00436820" w:rsidRPr="00B1321B" w:rsidRDefault="00436820" w:rsidP="00436820">
      <w:pPr>
        <w:rPr>
          <w:rFonts w:asciiTheme="majorBidi" w:hAnsiTheme="majorBidi" w:cstheme="majorBidi"/>
          <w:szCs w:val="22"/>
        </w:rPr>
      </w:pPr>
    </w:p>
    <w:p w14:paraId="155F25A1" w14:textId="77777777" w:rsidR="00436820" w:rsidRPr="00B1321B" w:rsidRDefault="00436820" w:rsidP="00436820">
      <w:pPr>
        <w:keepNext/>
        <w:rPr>
          <w:rFonts w:asciiTheme="majorBidi" w:hAnsiTheme="majorBidi" w:cstheme="majorBidi"/>
          <w:i/>
          <w:iCs/>
          <w:szCs w:val="22"/>
        </w:rPr>
      </w:pPr>
      <w:r w:rsidRPr="00B1321B">
        <w:rPr>
          <w:rFonts w:asciiTheme="majorBidi" w:hAnsiTheme="majorBidi" w:cstheme="majorBidi"/>
          <w:i/>
          <w:iCs/>
          <w:szCs w:val="22"/>
          <w:u w:val="single"/>
        </w:rPr>
        <w:t>Szczególne grupy pacjentów</w:t>
      </w:r>
    </w:p>
    <w:p w14:paraId="7E335392" w14:textId="77777777" w:rsidR="00436820" w:rsidRPr="00B1321B" w:rsidRDefault="00436820" w:rsidP="00436820">
      <w:pPr>
        <w:keepNext/>
        <w:rPr>
          <w:rFonts w:asciiTheme="majorBidi" w:hAnsiTheme="majorBidi" w:cstheme="majorBidi"/>
          <w:szCs w:val="22"/>
        </w:rPr>
      </w:pPr>
    </w:p>
    <w:p w14:paraId="121A1030"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i/>
          <w:iCs/>
          <w:szCs w:val="22"/>
        </w:rPr>
        <w:t>Osoby w podeszłym wieku</w:t>
      </w:r>
    </w:p>
    <w:p w14:paraId="0CEBB691" w14:textId="5B9E34AA" w:rsidR="00436820" w:rsidRPr="00B1321B" w:rsidRDefault="00436820" w:rsidP="0077301C">
      <w:pPr>
        <w:rPr>
          <w:rFonts w:asciiTheme="majorBidi" w:hAnsiTheme="majorBidi" w:cstheme="majorBidi"/>
          <w:szCs w:val="22"/>
        </w:rPr>
      </w:pPr>
      <w:r w:rsidRPr="00B1321B">
        <w:rPr>
          <w:rFonts w:asciiTheme="majorBidi" w:hAnsiTheme="majorBidi" w:cstheme="majorBidi"/>
          <w:szCs w:val="22"/>
        </w:rPr>
        <w:t xml:space="preserve">Nie określono bezpieczeństwa stosowania ani skuteczności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FB4930" w:rsidRPr="00B1321B">
        <w:rPr>
          <w:rStyle w:val="Emphasis"/>
          <w:i w:val="0"/>
          <w:iCs/>
          <w:color w:val="000000"/>
        </w:rPr>
        <w:t>960 mg/720 mg</w:t>
      </w:r>
      <w:r w:rsidR="00FB4930" w:rsidRPr="00B1321B">
        <w:rPr>
          <w:rFonts w:asciiTheme="majorBidi" w:hAnsiTheme="majorBidi" w:cstheme="majorBidi"/>
          <w:szCs w:val="22"/>
        </w:rPr>
        <w:t xml:space="preserve"> </w:t>
      </w:r>
      <w:r w:rsidRPr="00B1321B">
        <w:rPr>
          <w:rFonts w:asciiTheme="majorBidi" w:hAnsiTheme="majorBidi" w:cstheme="majorBidi"/>
          <w:szCs w:val="22"/>
        </w:rPr>
        <w:t>u pacjentów w wieku 65 lat lub starszych (patrz punkt 4.4). Nie można podać zaleceń dotyczących dawkowania.</w:t>
      </w:r>
    </w:p>
    <w:p w14:paraId="49C783D6" w14:textId="77777777" w:rsidR="00436820" w:rsidRPr="00B1321B" w:rsidRDefault="00436820" w:rsidP="00436820">
      <w:pPr>
        <w:jc w:val="both"/>
        <w:rPr>
          <w:rFonts w:asciiTheme="majorBidi" w:hAnsiTheme="majorBidi" w:cstheme="majorBidi"/>
          <w:szCs w:val="22"/>
        </w:rPr>
      </w:pPr>
    </w:p>
    <w:p w14:paraId="0619743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Zaburzenia czynności nerek</w:t>
      </w:r>
    </w:p>
    <w:p w14:paraId="198B78A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U pacjentów z zaburzeniami czynności nerek nie jest konieczne dostosowanie dawki (patrz punkt 5.2).</w:t>
      </w:r>
    </w:p>
    <w:p w14:paraId="169FA9DC" w14:textId="77777777" w:rsidR="00436820" w:rsidRPr="00B1321B" w:rsidRDefault="00436820" w:rsidP="00436820">
      <w:pPr>
        <w:rPr>
          <w:rFonts w:asciiTheme="majorBidi" w:hAnsiTheme="majorBidi" w:cstheme="majorBidi"/>
          <w:szCs w:val="22"/>
        </w:rPr>
      </w:pPr>
    </w:p>
    <w:p w14:paraId="06440995"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i/>
          <w:iCs/>
          <w:szCs w:val="22"/>
        </w:rPr>
        <w:t>Zaburzenia czynności wątroby</w:t>
      </w:r>
    </w:p>
    <w:p w14:paraId="7B30567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U pacjentów z łagodnymi lub umiarkowanymi zaburzeniami czynności wątroby nie jest wymagane dostosowanie dawki. Nie ma wystarczających danych do ustalenia zaleceń dawkowania u pacjentów z ciężkimi zaburzeniami czynności wątroby. Dawkowanie u tych pacjentów wymaga ostrożności. Zaleca się postać doustną (patrz punkt 5.2).</w:t>
      </w:r>
    </w:p>
    <w:p w14:paraId="087316EA" w14:textId="77777777" w:rsidR="00436820" w:rsidRPr="00B1321B" w:rsidRDefault="00436820" w:rsidP="00436820">
      <w:pPr>
        <w:rPr>
          <w:rFonts w:asciiTheme="majorBidi" w:hAnsiTheme="majorBidi" w:cstheme="majorBidi"/>
          <w:szCs w:val="22"/>
        </w:rPr>
      </w:pPr>
    </w:p>
    <w:p w14:paraId="4242BB4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Osoby wolno metabolizujące z udziałem CYP2D6</w:t>
      </w:r>
    </w:p>
    <w:p w14:paraId="1517ED2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przypadku pacjentów, u których rozpoznano wolny metabolizm z udziałem CYP2D6:</w:t>
      </w:r>
    </w:p>
    <w:p w14:paraId="260F4803" w14:textId="45C35B9A" w:rsidR="000E0149" w:rsidRPr="00B1321B" w:rsidRDefault="00436820" w:rsidP="000E0149">
      <w:pPr>
        <w:ind w:left="562" w:hanging="562"/>
        <w:rPr>
          <w:rFonts w:asciiTheme="majorBidi" w:hAnsiTheme="majorBidi" w:cstheme="majorBidi"/>
          <w:color w:val="000000"/>
          <w:szCs w:val="22"/>
        </w:rPr>
      </w:pPr>
      <w:r w:rsidRPr="00B1321B">
        <w:rPr>
          <w:rFonts w:asciiTheme="majorBidi" w:hAnsiTheme="majorBidi" w:cstheme="majorBidi"/>
          <w:color w:val="000000"/>
          <w:szCs w:val="22"/>
        </w:rPr>
        <w:lastRenderedPageBreak/>
        <w:t>•</w:t>
      </w:r>
      <w:r w:rsidRPr="00B1321B">
        <w:rPr>
          <w:rFonts w:asciiTheme="majorBidi" w:hAnsiTheme="majorBidi" w:cstheme="majorBidi"/>
          <w:szCs w:val="22"/>
        </w:rPr>
        <w:tab/>
      </w:r>
      <w:r w:rsidR="000E0149" w:rsidRPr="00B1321B">
        <w:rPr>
          <w:rFonts w:asciiTheme="majorBidi" w:hAnsiTheme="majorBidi" w:cstheme="majorBidi"/>
          <w:szCs w:val="22"/>
        </w:rPr>
        <w:t>Pacjenci przechodzący z leczenia produktem leczniczym Abilify Maintena</w:t>
      </w:r>
      <w:r w:rsidR="000E0149" w:rsidRPr="00B1321B">
        <w:rPr>
          <w:rFonts w:asciiTheme="majorBidi" w:hAnsiTheme="majorBidi" w:cstheme="majorBidi"/>
          <w:color w:val="000000"/>
          <w:szCs w:val="22"/>
        </w:rPr>
        <w:t xml:space="preserve"> 300 mg raz w miesiącu: </w:t>
      </w:r>
      <w:r w:rsidRPr="00B1321B">
        <w:rPr>
          <w:rFonts w:asciiTheme="majorBidi" w:hAnsiTheme="majorBidi" w:cstheme="majorBidi"/>
          <w:color w:val="000000"/>
          <w:szCs w:val="22"/>
        </w:rPr>
        <w:t>Rozpoczęcie leczenia obejmujące podanie jednego wstrzyknięcia</w:t>
      </w:r>
      <w:r w:rsidR="000E0149" w:rsidRPr="00B1321B">
        <w:rPr>
          <w:rFonts w:asciiTheme="majorBidi" w:hAnsiTheme="majorBidi" w:cstheme="majorBidi"/>
          <w:color w:val="000000"/>
          <w:szCs w:val="22"/>
        </w:rPr>
        <w:t xml:space="preserve"> produktu leczniczego </w:t>
      </w:r>
      <w:r w:rsidR="000E0149" w:rsidRPr="00B1321B">
        <w:rPr>
          <w:rFonts w:asciiTheme="majorBidi" w:hAnsiTheme="majorBidi" w:cstheme="majorBidi"/>
          <w:szCs w:val="22"/>
        </w:rPr>
        <w:t>Abilify Maintena 720 mg nie wcześniej niż po upływie 26 dni po podaniu wcześniejszego wstrzyknięcia produktu leczniczego Abilify Maintena 300 mg.</w:t>
      </w:r>
      <w:r w:rsidRPr="00B1321B">
        <w:rPr>
          <w:rFonts w:asciiTheme="majorBidi" w:hAnsiTheme="majorBidi" w:cstheme="majorBidi"/>
          <w:color w:val="000000"/>
          <w:szCs w:val="22"/>
        </w:rPr>
        <w:t xml:space="preserve"> </w:t>
      </w:r>
    </w:p>
    <w:p w14:paraId="51F116BB" w14:textId="03F55E17" w:rsidR="00436820" w:rsidRPr="00B1321B" w:rsidRDefault="000E0149" w:rsidP="000E0149">
      <w:pPr>
        <w:ind w:left="562" w:hanging="562"/>
        <w:rPr>
          <w:rStyle w:val="Emphasis"/>
          <w:rFonts w:asciiTheme="majorBidi" w:hAnsiTheme="majorBidi" w:cstheme="majorBidi"/>
          <w:i w:val="0"/>
          <w:color w:val="000000"/>
          <w:szCs w:val="22"/>
        </w:rPr>
      </w:pPr>
      <w:r w:rsidRPr="00B1321B">
        <w:rPr>
          <w:rFonts w:asciiTheme="majorBidi" w:hAnsiTheme="majorBidi" w:cstheme="majorBidi"/>
          <w:color w:val="000000"/>
          <w:szCs w:val="22"/>
        </w:rPr>
        <w:t>•</w:t>
      </w:r>
      <w:r w:rsidRPr="00B1321B">
        <w:rPr>
          <w:rFonts w:asciiTheme="majorBidi" w:hAnsiTheme="majorBidi" w:cstheme="majorBidi"/>
          <w:szCs w:val="22"/>
        </w:rPr>
        <w:tab/>
        <w:t>Rozpoczęcie leczenia obejmujące podanie</w:t>
      </w:r>
      <w:r w:rsidR="00436820" w:rsidRPr="00B1321B">
        <w:rPr>
          <w:rFonts w:asciiTheme="majorBidi" w:hAnsiTheme="majorBidi" w:cstheme="majorBidi"/>
          <w:color w:val="000000"/>
          <w:szCs w:val="22"/>
        </w:rPr>
        <w:t xml:space="preserve"> jedn</w:t>
      </w:r>
      <w:r w:rsidRPr="00B1321B">
        <w:rPr>
          <w:rFonts w:asciiTheme="majorBidi" w:hAnsiTheme="majorBidi" w:cstheme="majorBidi"/>
          <w:color w:val="000000"/>
          <w:szCs w:val="22"/>
        </w:rPr>
        <w:t>ego</w:t>
      </w:r>
      <w:r w:rsidR="00436820" w:rsidRPr="00B1321B">
        <w:rPr>
          <w:rFonts w:asciiTheme="majorBidi" w:hAnsiTheme="majorBidi" w:cstheme="majorBidi"/>
          <w:color w:val="000000"/>
          <w:szCs w:val="22"/>
        </w:rPr>
        <w:t xml:space="preserve"> wstrzyknięci</w:t>
      </w:r>
      <w:r w:rsidRPr="00B1321B">
        <w:rPr>
          <w:rFonts w:asciiTheme="majorBidi" w:hAnsiTheme="majorBidi" w:cstheme="majorBidi"/>
          <w:color w:val="000000"/>
          <w:szCs w:val="22"/>
        </w:rPr>
        <w:t>a</w:t>
      </w:r>
      <w:r w:rsidR="00436820" w:rsidRPr="00B1321B">
        <w:rPr>
          <w:rFonts w:asciiTheme="majorBidi" w:hAnsiTheme="majorBidi" w:cstheme="majorBidi"/>
          <w:color w:val="000000"/>
          <w:szCs w:val="22"/>
        </w:rPr>
        <w:t xml:space="preserve"> </w:t>
      </w:r>
      <w:r w:rsidRPr="00B1321B">
        <w:rPr>
          <w:rFonts w:asciiTheme="majorBidi" w:hAnsiTheme="majorBidi" w:cstheme="majorBidi"/>
          <w:color w:val="000000"/>
          <w:szCs w:val="22"/>
        </w:rPr>
        <w:t xml:space="preserve">(po przejściu z leczenia </w:t>
      </w:r>
      <w:r w:rsidR="00210F18" w:rsidRPr="00B1321B">
        <w:rPr>
          <w:rFonts w:asciiTheme="majorBidi" w:hAnsiTheme="majorBidi" w:cstheme="majorBidi"/>
          <w:color w:val="000000"/>
          <w:szCs w:val="22"/>
        </w:rPr>
        <w:t xml:space="preserve">doustnego): Dawka początkowa powinna obejmować jedno wstrzyknięcie </w:t>
      </w:r>
      <w:r w:rsidRPr="00B1321B">
        <w:rPr>
          <w:rFonts w:asciiTheme="majorBidi" w:hAnsiTheme="majorBidi" w:cstheme="majorBidi"/>
          <w:szCs w:val="22"/>
        </w:rPr>
        <w:t>produkt</w:t>
      </w:r>
      <w:r w:rsidR="00210F18" w:rsidRPr="00B1321B">
        <w:rPr>
          <w:rFonts w:asciiTheme="majorBidi" w:hAnsiTheme="majorBidi" w:cstheme="majorBidi"/>
          <w:szCs w:val="22"/>
        </w:rPr>
        <w:t>u</w:t>
      </w:r>
      <w:r w:rsidRPr="00B1321B">
        <w:rPr>
          <w:rFonts w:asciiTheme="majorBidi" w:hAnsiTheme="majorBidi" w:cstheme="majorBidi"/>
          <w:szCs w:val="22"/>
        </w:rPr>
        <w:t xml:space="preserve"> </w:t>
      </w:r>
      <w:r w:rsidR="00436820" w:rsidRPr="00B1321B">
        <w:rPr>
          <w:rFonts w:asciiTheme="majorBidi" w:hAnsiTheme="majorBidi" w:cstheme="majorBidi"/>
          <w:color w:val="000000"/>
          <w:szCs w:val="22"/>
        </w:rPr>
        <w:t>lecznicz</w:t>
      </w:r>
      <w:r w:rsidR="00CD7250" w:rsidRPr="00B1321B">
        <w:rPr>
          <w:rFonts w:asciiTheme="majorBidi" w:hAnsiTheme="majorBidi" w:cstheme="majorBidi"/>
          <w:color w:val="000000"/>
          <w:szCs w:val="22"/>
        </w:rPr>
        <w:t>ego</w:t>
      </w:r>
      <w:r w:rsidR="00436820" w:rsidRPr="00B1321B">
        <w:rPr>
          <w:rFonts w:asciiTheme="majorBidi" w:hAnsiTheme="majorBidi" w:cstheme="majorBidi"/>
          <w:color w:val="000000"/>
          <w:szCs w:val="22"/>
        </w:rPr>
        <w:t xml:space="preserve"> </w:t>
      </w:r>
      <w:r w:rsidR="00793E4E" w:rsidRPr="00B1321B">
        <w:rPr>
          <w:rFonts w:asciiTheme="majorBidi" w:hAnsiTheme="majorBidi" w:cstheme="majorBidi"/>
          <w:color w:val="000000"/>
          <w:szCs w:val="22"/>
        </w:rPr>
        <w:t>Abilify Maintena</w:t>
      </w:r>
      <w:r w:rsidR="00436820" w:rsidRPr="00B1321B">
        <w:rPr>
          <w:rFonts w:asciiTheme="majorBidi" w:hAnsiTheme="majorBidi" w:cstheme="majorBidi"/>
          <w:color w:val="000000"/>
          <w:szCs w:val="22"/>
        </w:rPr>
        <w:t xml:space="preserve"> 720 mg, a następnie należy kontynuować leczenie przepisaną przez lekarza dawką arypiprazolu w postaci doustnej przez kolejnych 14 dni.</w:t>
      </w:r>
    </w:p>
    <w:p w14:paraId="2901D48F" w14:textId="5D2D8B0C" w:rsidR="00436820" w:rsidRPr="00B1321B" w:rsidRDefault="00436820" w:rsidP="00436820">
      <w:pPr>
        <w:ind w:left="562" w:hanging="562"/>
        <w:rPr>
          <w:rFonts w:asciiTheme="majorBidi" w:hAnsiTheme="majorBidi" w:cstheme="majorBidi"/>
          <w:szCs w:val="22"/>
        </w:rPr>
      </w:pPr>
      <w:r w:rsidRPr="00B1321B">
        <w:rPr>
          <w:rFonts w:asciiTheme="majorBidi" w:hAnsiTheme="majorBidi" w:cstheme="majorBidi"/>
          <w:color w:val="000000"/>
          <w:szCs w:val="22"/>
        </w:rPr>
        <w:t>•</w:t>
      </w:r>
      <w:r w:rsidRPr="00B1321B">
        <w:rPr>
          <w:rFonts w:asciiTheme="majorBidi" w:hAnsiTheme="majorBidi" w:cstheme="majorBidi"/>
          <w:szCs w:val="22"/>
        </w:rPr>
        <w:tab/>
      </w:r>
      <w:r w:rsidRPr="00B1321B">
        <w:rPr>
          <w:rFonts w:asciiTheme="majorBidi" w:hAnsiTheme="majorBidi" w:cstheme="majorBidi"/>
          <w:color w:val="000000"/>
          <w:szCs w:val="22"/>
        </w:rPr>
        <w:t>Rozpoczęcie leczenia obejmujące podanie dwóch wstrzyknięć</w:t>
      </w:r>
      <w:r w:rsidR="00210F18" w:rsidRPr="00B1321B">
        <w:rPr>
          <w:rFonts w:asciiTheme="majorBidi" w:hAnsiTheme="majorBidi" w:cstheme="majorBidi"/>
          <w:color w:val="000000"/>
          <w:szCs w:val="22"/>
        </w:rPr>
        <w:t xml:space="preserve"> (po przejściu z leczenia doustnego)</w:t>
      </w:r>
      <w:r w:rsidRPr="00B1321B">
        <w:rPr>
          <w:rFonts w:asciiTheme="majorBidi" w:hAnsiTheme="majorBidi" w:cstheme="majorBidi"/>
          <w:color w:val="000000"/>
          <w:szCs w:val="22"/>
        </w:rPr>
        <w:t xml:space="preserve">: Dawka początkowa powinna obejmować dwa oddzielne wstrzyknięcia; jedno wstrzyknięcie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720 mg i jedno wstrzyknięcie produktu leczniczego Abilify Maintena 300 mg wraz z podaniem pojedynczej dawki 20 mg arypiprazolu w postaci doustnej (patrz metoda podania).</w:t>
      </w:r>
    </w:p>
    <w:p w14:paraId="46443682" w14:textId="77777777" w:rsidR="00436820" w:rsidRPr="00B1321B" w:rsidRDefault="00436820" w:rsidP="00436820">
      <w:pPr>
        <w:rPr>
          <w:rFonts w:asciiTheme="majorBidi" w:hAnsiTheme="majorBidi" w:cstheme="majorBidi"/>
          <w:i/>
          <w:iCs/>
          <w:szCs w:val="22"/>
        </w:rPr>
      </w:pPr>
    </w:p>
    <w:p w14:paraId="41EBFAC9" w14:textId="43C156EB"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Następnie dawkę podtrzymującą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720 mg należy podawać co dwa miesiące jako pojedyncze wstrzyknięcie.</w:t>
      </w:r>
    </w:p>
    <w:p w14:paraId="1500B788" w14:textId="77777777" w:rsidR="00436820" w:rsidRPr="00B1321B" w:rsidRDefault="00436820" w:rsidP="00436820">
      <w:pPr>
        <w:rPr>
          <w:rFonts w:asciiTheme="majorBidi" w:hAnsiTheme="majorBidi" w:cstheme="majorBidi"/>
          <w:szCs w:val="22"/>
        </w:rPr>
      </w:pPr>
    </w:p>
    <w:p w14:paraId="578D8CF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 xml:space="preserve">Dostosowanie dawki podtrzymującej z powodu interakcji </w:t>
      </w:r>
      <w:r w:rsidRPr="00B1321B">
        <w:rPr>
          <w:rFonts w:asciiTheme="majorBidi" w:hAnsiTheme="majorBidi" w:cstheme="majorBidi"/>
          <w:i/>
          <w:szCs w:val="22"/>
        </w:rPr>
        <w:t>z inhibitorami CYP2D6 i (lub) CYP3A4 i (lub) lekami indukującymi CYP3A4</w:t>
      </w:r>
    </w:p>
    <w:p w14:paraId="6C6587D1" w14:textId="6BA762C9"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Dostosowanie dawki podtrzymującej należy przeprowadzić u pacjentów przyjmujących równocześnie silne inhibitory CYP3A4 lub silne inhibitory CYP2D6 dłużej niż przez 14 dni. W razie odstawienia inhibitora CYP3A4 lub CYP2D6, może być wymagane zwiększenie dawki do wcześniejszej wielkości dawki (patrz punkt 4.5). </w:t>
      </w:r>
      <w:r w:rsidRPr="00B1321B">
        <w:rPr>
          <w:rFonts w:asciiTheme="majorBidi" w:eastAsia="Times New Roman" w:hAnsiTheme="majorBidi" w:cstheme="majorBidi"/>
          <w:szCs w:val="22"/>
        </w:rPr>
        <w:t>W przypadku poja</w:t>
      </w:r>
      <w:r w:rsidRPr="00B1321B">
        <w:rPr>
          <w:rFonts w:asciiTheme="majorBidi" w:hAnsiTheme="majorBidi" w:cstheme="majorBidi"/>
          <w:szCs w:val="22"/>
        </w:rPr>
        <w:t xml:space="preserve">wienia się działań niepożądanych pomimo dostosowania dawki produktu leczniczego </w:t>
      </w:r>
      <w:r w:rsidR="00793E4E" w:rsidRPr="00B1321B">
        <w:rPr>
          <w:rFonts w:asciiTheme="majorBidi" w:eastAsia="Times New Roman" w:hAnsiTheme="majorBidi" w:cstheme="majorBidi"/>
          <w:szCs w:val="22"/>
        </w:rPr>
        <w:t>Abilify Maintena</w:t>
      </w:r>
      <w:r w:rsidR="00200D60" w:rsidRPr="00B1321B">
        <w:rPr>
          <w:rFonts w:asciiTheme="majorBidi" w:eastAsia="Times New Roman" w:hAnsiTheme="majorBidi" w:cstheme="majorBidi"/>
          <w:szCs w:val="22"/>
        </w:rPr>
        <w:t xml:space="preserve"> </w:t>
      </w:r>
      <w:r w:rsidR="00FB4930" w:rsidRPr="00B1321B">
        <w:rPr>
          <w:rStyle w:val="Emphasis"/>
          <w:i w:val="0"/>
          <w:iCs/>
          <w:color w:val="000000"/>
        </w:rPr>
        <w:t>960 mg</w:t>
      </w:r>
      <w:r w:rsidRPr="00B1321B">
        <w:rPr>
          <w:rFonts w:asciiTheme="majorBidi" w:hAnsiTheme="majorBidi" w:cstheme="majorBidi"/>
          <w:szCs w:val="22"/>
        </w:rPr>
        <w:t>, należy ponownie rozważyć, czy konieczne jest jednoczesne stosowanie inhibitora CYP2D6 lub CYP3A4.</w:t>
      </w:r>
    </w:p>
    <w:p w14:paraId="0E183D96" w14:textId="77777777" w:rsidR="00436820" w:rsidRPr="00B1321B" w:rsidRDefault="00436820" w:rsidP="00436820">
      <w:pPr>
        <w:rPr>
          <w:rFonts w:asciiTheme="majorBidi" w:hAnsiTheme="majorBidi" w:cstheme="majorBidi"/>
          <w:szCs w:val="22"/>
        </w:rPr>
      </w:pPr>
    </w:p>
    <w:p w14:paraId="52FF6341" w14:textId="1C7F9B50"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Należy unikać równoczesnego stosowania leków indukujących CYP3A4 z produktem leczniczym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FB4930" w:rsidRPr="00B1321B">
        <w:rPr>
          <w:rStyle w:val="Emphasis"/>
          <w:i w:val="0"/>
          <w:iCs/>
          <w:color w:val="000000"/>
        </w:rPr>
        <w:t>960 mg/720 mg</w:t>
      </w:r>
      <w:r w:rsidR="00FB4930" w:rsidRPr="00B1321B">
        <w:rPr>
          <w:rFonts w:asciiTheme="majorBidi" w:hAnsiTheme="majorBidi" w:cstheme="majorBidi"/>
          <w:szCs w:val="22"/>
        </w:rPr>
        <w:t xml:space="preserve"> </w:t>
      </w:r>
      <w:r w:rsidRPr="00B1321B">
        <w:rPr>
          <w:rFonts w:asciiTheme="majorBidi" w:hAnsiTheme="majorBidi" w:cstheme="majorBidi"/>
          <w:szCs w:val="22"/>
        </w:rPr>
        <w:t>przez okres dłuższy niż 14 dni, ponieważ powoduje to zmniejszenie stężenia arypiprazolu we krwi i takie stężenie może nie być skuteczne (patrz punkt 4.5).</w:t>
      </w:r>
    </w:p>
    <w:p w14:paraId="2A8FA48F" w14:textId="77777777" w:rsidR="00436820" w:rsidRPr="00B1321B" w:rsidRDefault="00436820" w:rsidP="00436820">
      <w:pPr>
        <w:rPr>
          <w:rFonts w:asciiTheme="majorBidi" w:hAnsiTheme="majorBidi" w:cstheme="majorBidi"/>
          <w:szCs w:val="22"/>
        </w:rPr>
      </w:pPr>
    </w:p>
    <w:p w14:paraId="63A8C3A9" w14:textId="0A46BDE6"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FB4930" w:rsidRPr="00B1321B">
        <w:rPr>
          <w:rStyle w:val="Emphasis"/>
          <w:i w:val="0"/>
          <w:iCs/>
          <w:color w:val="000000"/>
        </w:rPr>
        <w:t>960 mg/720 mg</w:t>
      </w:r>
      <w:r w:rsidR="00FB4930" w:rsidRPr="00B1321B">
        <w:rPr>
          <w:rFonts w:asciiTheme="majorBidi" w:hAnsiTheme="majorBidi" w:cstheme="majorBidi"/>
          <w:color w:val="000000"/>
          <w:szCs w:val="22"/>
        </w:rPr>
        <w:t xml:space="preserve"> </w:t>
      </w:r>
      <w:r w:rsidRPr="00B1321B">
        <w:rPr>
          <w:rFonts w:asciiTheme="majorBidi" w:hAnsiTheme="majorBidi" w:cstheme="majorBidi"/>
          <w:color w:val="000000"/>
          <w:szCs w:val="22"/>
        </w:rPr>
        <w:t>nie należy stosować u pacjentów o znanym wolnym metabolizmie z udziałem cytochromu CYP2D6, którzy jednocześnie przyjmują silny inhibitor CYP2D6 i (lub) CYP3A4.</w:t>
      </w:r>
    </w:p>
    <w:p w14:paraId="5C670FB2" w14:textId="77777777" w:rsidR="00436820" w:rsidRPr="00B1321B" w:rsidRDefault="00436820" w:rsidP="00436820">
      <w:pPr>
        <w:rPr>
          <w:rFonts w:asciiTheme="majorBidi" w:hAnsiTheme="majorBidi" w:cstheme="majorBidi"/>
          <w:szCs w:val="22"/>
        </w:rPr>
      </w:pPr>
    </w:p>
    <w:p w14:paraId="78D20FAE" w14:textId="038D1A30" w:rsidR="00436820" w:rsidRPr="00B1321B" w:rsidRDefault="00436820" w:rsidP="00436820">
      <w:pPr>
        <w:keepNext/>
        <w:ind w:left="1134" w:hanging="1134"/>
        <w:rPr>
          <w:rFonts w:asciiTheme="majorBidi" w:hAnsiTheme="majorBidi" w:cstheme="majorBidi"/>
          <w:szCs w:val="22"/>
        </w:rPr>
      </w:pPr>
      <w:r w:rsidRPr="00B1321B">
        <w:rPr>
          <w:rFonts w:asciiTheme="majorBidi" w:hAnsiTheme="majorBidi" w:cstheme="majorBidi"/>
          <w:b/>
          <w:color w:val="000000"/>
          <w:szCs w:val="22"/>
        </w:rPr>
        <w:t>Tabela 1:</w:t>
      </w:r>
      <w:r w:rsidRPr="00B1321B">
        <w:rPr>
          <w:rFonts w:asciiTheme="majorBidi" w:hAnsiTheme="majorBidi" w:cstheme="majorBidi"/>
          <w:b/>
          <w:color w:val="000000"/>
          <w:szCs w:val="22"/>
        </w:rPr>
        <w:tab/>
      </w:r>
      <w:r w:rsidRPr="00B1321B">
        <w:rPr>
          <w:rFonts w:asciiTheme="majorBidi" w:hAnsiTheme="majorBidi" w:cstheme="majorBidi"/>
          <w:b/>
          <w:szCs w:val="22"/>
        </w:rPr>
        <w:t xml:space="preserve">Dostosowanie dawki podtrzymującej produktu leczniczego </w:t>
      </w:r>
      <w:r w:rsidR="00793E4E" w:rsidRPr="00B1321B">
        <w:rPr>
          <w:rFonts w:asciiTheme="majorBidi" w:hAnsiTheme="majorBidi" w:cstheme="majorBidi"/>
          <w:b/>
          <w:szCs w:val="22"/>
        </w:rPr>
        <w:t>Abilify Maintena</w:t>
      </w:r>
      <w:r w:rsidRPr="00B1321B">
        <w:rPr>
          <w:rFonts w:asciiTheme="majorBidi" w:hAnsiTheme="majorBidi" w:cstheme="majorBidi"/>
          <w:b/>
          <w:szCs w:val="22"/>
        </w:rPr>
        <w:t xml:space="preserve"> u pacjentów jednocześnie przyjmujących silne inhibitory CYP2D6, silne inhibitory CYP3A4 i (lub) leki indukujące CYP3A4 dłużej niż przez 14 dni</w:t>
      </w:r>
    </w:p>
    <w:p w14:paraId="2DB07542" w14:textId="77777777" w:rsidR="00436820" w:rsidRPr="00B1321B" w:rsidRDefault="00436820" w:rsidP="00436820">
      <w:pPr>
        <w:keepNext/>
        <w:ind w:left="1134" w:hanging="1134"/>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6"/>
        <w:gridCol w:w="3495"/>
      </w:tblGrid>
      <w:tr w:rsidR="0044652F" w:rsidRPr="00B1321B" w14:paraId="70263FB9" w14:textId="77777777" w:rsidTr="00AA4D23">
        <w:trPr>
          <w:trHeight w:val="449"/>
        </w:trPr>
        <w:tc>
          <w:tcPr>
            <w:tcW w:w="5670" w:type="dxa"/>
          </w:tcPr>
          <w:p w14:paraId="658F1FF1" w14:textId="77777777" w:rsidR="00436820" w:rsidRPr="00B1321B" w:rsidRDefault="00436820" w:rsidP="00AA4D23">
            <w:pPr>
              <w:rPr>
                <w:rFonts w:asciiTheme="majorBidi" w:hAnsiTheme="majorBidi" w:cstheme="majorBidi"/>
                <w:szCs w:val="22"/>
              </w:rPr>
            </w:pPr>
          </w:p>
        </w:tc>
        <w:tc>
          <w:tcPr>
            <w:tcW w:w="3544" w:type="dxa"/>
          </w:tcPr>
          <w:p w14:paraId="3EC95EE1" w14:textId="65188173"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b/>
                <w:szCs w:val="22"/>
              </w:rPr>
              <w:t>Dawka dostosowana</w:t>
            </w:r>
            <w:r w:rsidR="00020499" w:rsidRPr="00B1321B">
              <w:rPr>
                <w:rFonts w:asciiTheme="majorBidi" w:hAnsiTheme="majorBidi" w:cstheme="majorBidi"/>
                <w:b/>
                <w:szCs w:val="22"/>
              </w:rPr>
              <w:t xml:space="preserve"> co 2 miesiące</w:t>
            </w:r>
          </w:p>
        </w:tc>
      </w:tr>
      <w:tr w:rsidR="0006295A" w:rsidRPr="00B1321B" w14:paraId="30886BB0" w14:textId="77777777" w:rsidTr="00AA4D23">
        <w:trPr>
          <w:trHeight w:val="179"/>
        </w:trPr>
        <w:tc>
          <w:tcPr>
            <w:tcW w:w="9214" w:type="dxa"/>
            <w:gridSpan w:val="2"/>
          </w:tcPr>
          <w:p w14:paraId="7E7EAA24" w14:textId="77274F93" w:rsidR="00436820" w:rsidRPr="00B1321B" w:rsidRDefault="00436820" w:rsidP="00AA4D23">
            <w:pPr>
              <w:rPr>
                <w:rFonts w:asciiTheme="majorBidi" w:hAnsiTheme="majorBidi" w:cstheme="majorBidi"/>
                <w:szCs w:val="22"/>
              </w:rPr>
            </w:pPr>
            <w:r w:rsidRPr="00B1321B">
              <w:rPr>
                <w:rFonts w:asciiTheme="majorBidi" w:hAnsiTheme="majorBidi" w:cstheme="majorBidi"/>
                <w:b/>
                <w:szCs w:val="22"/>
              </w:rPr>
              <w:t xml:space="preserve">Pacjenci przyjmujący dawkę produktu leczniczego </w:t>
            </w:r>
            <w:r w:rsidR="00793E4E" w:rsidRPr="00B1321B">
              <w:rPr>
                <w:rFonts w:asciiTheme="majorBidi" w:hAnsiTheme="majorBidi" w:cstheme="majorBidi"/>
                <w:b/>
                <w:szCs w:val="22"/>
              </w:rPr>
              <w:t>Abilify Maintena</w:t>
            </w:r>
            <w:r w:rsidR="00020499" w:rsidRPr="00B1321B">
              <w:rPr>
                <w:rFonts w:asciiTheme="majorBidi" w:hAnsiTheme="majorBidi" w:cstheme="majorBidi"/>
                <w:b/>
                <w:szCs w:val="22"/>
              </w:rPr>
              <w:t xml:space="preserve"> 960 mg</w:t>
            </w:r>
          </w:p>
        </w:tc>
      </w:tr>
      <w:tr w:rsidR="0044652F" w:rsidRPr="00B1321B" w14:paraId="71828888" w14:textId="77777777" w:rsidTr="00AA4D23">
        <w:trPr>
          <w:trHeight w:val="170"/>
        </w:trPr>
        <w:tc>
          <w:tcPr>
            <w:tcW w:w="5670" w:type="dxa"/>
          </w:tcPr>
          <w:p w14:paraId="5394EB1D" w14:textId="77777777" w:rsidR="00436820" w:rsidRPr="00B1321B" w:rsidRDefault="00436820" w:rsidP="00AA4D23">
            <w:pPr>
              <w:rPr>
                <w:rFonts w:asciiTheme="majorBidi" w:hAnsiTheme="majorBidi" w:cstheme="majorBidi"/>
                <w:szCs w:val="22"/>
              </w:rPr>
            </w:pPr>
            <w:r w:rsidRPr="00B1321B">
              <w:rPr>
                <w:rFonts w:asciiTheme="majorBidi" w:hAnsiTheme="majorBidi" w:cstheme="majorBidi"/>
                <w:szCs w:val="22"/>
              </w:rPr>
              <w:t>Silne inhibitory CYP2D6 lub silne inhibitory CYP3A4</w:t>
            </w:r>
          </w:p>
        </w:tc>
        <w:tc>
          <w:tcPr>
            <w:tcW w:w="3544" w:type="dxa"/>
          </w:tcPr>
          <w:p w14:paraId="130C9AE5" w14:textId="3A24B596"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720 mg</w:t>
            </w:r>
          </w:p>
        </w:tc>
      </w:tr>
      <w:tr w:rsidR="0044652F" w:rsidRPr="00B1321B" w14:paraId="77D97C4C" w14:textId="77777777" w:rsidTr="00AA4D23">
        <w:trPr>
          <w:trHeight w:val="179"/>
        </w:trPr>
        <w:tc>
          <w:tcPr>
            <w:tcW w:w="5670" w:type="dxa"/>
          </w:tcPr>
          <w:p w14:paraId="1D95195E" w14:textId="77777777" w:rsidR="00436820" w:rsidRPr="00B1321B" w:rsidRDefault="00436820" w:rsidP="00AA4D23">
            <w:pPr>
              <w:rPr>
                <w:rFonts w:asciiTheme="majorBidi" w:hAnsiTheme="majorBidi" w:cstheme="majorBidi"/>
                <w:szCs w:val="22"/>
              </w:rPr>
            </w:pPr>
            <w:r w:rsidRPr="00B1321B">
              <w:rPr>
                <w:rFonts w:asciiTheme="majorBidi" w:hAnsiTheme="majorBidi" w:cstheme="majorBidi"/>
                <w:szCs w:val="22"/>
              </w:rPr>
              <w:t>Silne inhibitory CYP2D6 i silne inhibitory CYP3A4</w:t>
            </w:r>
          </w:p>
        </w:tc>
        <w:tc>
          <w:tcPr>
            <w:tcW w:w="3544" w:type="dxa"/>
          </w:tcPr>
          <w:p w14:paraId="7BFADC39"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Unikać stosowania</w:t>
            </w:r>
          </w:p>
        </w:tc>
      </w:tr>
      <w:tr w:rsidR="0044652F" w:rsidRPr="00B1321B" w14:paraId="1C9F59D7" w14:textId="77777777" w:rsidTr="00AA4D23">
        <w:trPr>
          <w:trHeight w:val="287"/>
        </w:trPr>
        <w:tc>
          <w:tcPr>
            <w:tcW w:w="5670" w:type="dxa"/>
            <w:vAlign w:val="center"/>
          </w:tcPr>
          <w:p w14:paraId="54BC3C26" w14:textId="77777777" w:rsidR="00436820" w:rsidRPr="00B1321B" w:rsidRDefault="00436820" w:rsidP="00AA4D23">
            <w:pPr>
              <w:rPr>
                <w:rFonts w:asciiTheme="majorBidi" w:hAnsiTheme="majorBidi" w:cstheme="majorBidi"/>
                <w:szCs w:val="22"/>
              </w:rPr>
            </w:pPr>
            <w:r w:rsidRPr="00B1321B">
              <w:rPr>
                <w:rFonts w:asciiTheme="majorBidi" w:hAnsiTheme="majorBidi" w:cstheme="majorBidi"/>
                <w:szCs w:val="22"/>
              </w:rPr>
              <w:t>Leki indukujące CYP3A4</w:t>
            </w:r>
          </w:p>
        </w:tc>
        <w:tc>
          <w:tcPr>
            <w:tcW w:w="3544" w:type="dxa"/>
          </w:tcPr>
          <w:p w14:paraId="545C4DFA"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Unikać stosowania</w:t>
            </w:r>
          </w:p>
        </w:tc>
      </w:tr>
    </w:tbl>
    <w:p w14:paraId="4AA9D287" w14:textId="7EA6C8E5" w:rsidR="00436820" w:rsidRPr="0077301C" w:rsidRDefault="00436820" w:rsidP="0077301C">
      <w:pPr>
        <w:ind w:left="284" w:hanging="284"/>
        <w:rPr>
          <w:rFonts w:asciiTheme="majorBidi" w:eastAsia="Times New Roman" w:hAnsiTheme="majorBidi" w:cstheme="majorBidi"/>
          <w:iCs/>
          <w:sz w:val="20"/>
        </w:rPr>
      </w:pPr>
      <w:r w:rsidRPr="0077301C">
        <w:rPr>
          <w:rStyle w:val="Emphasis"/>
          <w:rFonts w:asciiTheme="majorBidi" w:hAnsiTheme="majorBidi" w:cstheme="majorBidi"/>
          <w:i w:val="0"/>
          <w:iCs/>
          <w:color w:val="000000"/>
          <w:sz w:val="20"/>
        </w:rPr>
        <w:t>*</w:t>
      </w:r>
      <w:r w:rsidR="00020499" w:rsidRPr="0077301C">
        <w:rPr>
          <w:rStyle w:val="Emphasis"/>
          <w:rFonts w:asciiTheme="majorBidi" w:hAnsiTheme="majorBidi" w:cstheme="majorBidi"/>
          <w:i w:val="0"/>
          <w:iCs/>
          <w:color w:val="000000"/>
          <w:sz w:val="20"/>
        </w:rPr>
        <w:t>Należy unikać podawania u pacjentów, którzy już przyjmują dawkę 720 mg, np. z powodu działań niepożądanych powodowanych przez większą dawkę</w:t>
      </w:r>
      <w:r w:rsidR="00B43C67" w:rsidRPr="00B1321B">
        <w:rPr>
          <w:rStyle w:val="Emphasis"/>
          <w:rFonts w:asciiTheme="majorBidi" w:hAnsiTheme="majorBidi" w:cstheme="majorBidi"/>
          <w:i w:val="0"/>
          <w:iCs/>
          <w:color w:val="000000"/>
          <w:sz w:val="20"/>
        </w:rPr>
        <w:t>.</w:t>
      </w:r>
    </w:p>
    <w:p w14:paraId="6FFE6FAA" w14:textId="77777777" w:rsidR="00436820" w:rsidRPr="00B1321B" w:rsidRDefault="00436820" w:rsidP="00436820">
      <w:pPr>
        <w:jc w:val="both"/>
        <w:rPr>
          <w:rFonts w:asciiTheme="majorBidi" w:hAnsiTheme="majorBidi" w:cstheme="majorBidi"/>
          <w:szCs w:val="22"/>
        </w:rPr>
      </w:pPr>
    </w:p>
    <w:p w14:paraId="0F0EB8CF"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Dzieci i młodzież</w:t>
      </w:r>
    </w:p>
    <w:p w14:paraId="42D48DFA" w14:textId="4A0F394C"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Nie określono bezpieczeństwa stosowania ani skuteczności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FB4930" w:rsidRPr="00B1321B">
        <w:rPr>
          <w:rStyle w:val="Emphasis"/>
          <w:i w:val="0"/>
          <w:iCs/>
          <w:color w:val="000000"/>
        </w:rPr>
        <w:t>960 mg/720 mg</w:t>
      </w:r>
      <w:r w:rsidR="00FB4930" w:rsidRPr="00B1321B">
        <w:rPr>
          <w:rFonts w:asciiTheme="majorBidi" w:hAnsiTheme="majorBidi" w:cstheme="majorBidi"/>
          <w:szCs w:val="22"/>
        </w:rPr>
        <w:t xml:space="preserve"> </w:t>
      </w:r>
      <w:r w:rsidRPr="00B1321B">
        <w:rPr>
          <w:rFonts w:asciiTheme="majorBidi" w:hAnsiTheme="majorBidi" w:cstheme="majorBidi"/>
          <w:szCs w:val="22"/>
        </w:rPr>
        <w:t xml:space="preserve">u dzieci i młodzieży w wieku od 0 do 17 lat. Dane nie są dostępne. </w:t>
      </w:r>
    </w:p>
    <w:p w14:paraId="6F57932C" w14:textId="77777777" w:rsidR="00436820" w:rsidRPr="00B1321B" w:rsidRDefault="00436820" w:rsidP="00436820">
      <w:pPr>
        <w:rPr>
          <w:rFonts w:asciiTheme="majorBidi" w:hAnsiTheme="majorBidi" w:cstheme="majorBidi"/>
          <w:szCs w:val="22"/>
        </w:rPr>
      </w:pPr>
    </w:p>
    <w:p w14:paraId="0DB5F9A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Sposób podawania</w:t>
      </w:r>
    </w:p>
    <w:p w14:paraId="1936EFC2" w14:textId="77777777" w:rsidR="00436820" w:rsidRPr="00B1321B" w:rsidRDefault="00436820" w:rsidP="00436820">
      <w:pPr>
        <w:rPr>
          <w:rFonts w:asciiTheme="majorBidi" w:hAnsiTheme="majorBidi" w:cstheme="majorBidi"/>
          <w:szCs w:val="22"/>
          <w:u w:val="single"/>
        </w:rPr>
      </w:pPr>
    </w:p>
    <w:p w14:paraId="6B989D85" w14:textId="262F69A9"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 xml:space="preserve">Produkt leczniczy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FB4930" w:rsidRPr="00B1321B">
        <w:rPr>
          <w:rStyle w:val="Emphasis"/>
          <w:i w:val="0"/>
          <w:iCs/>
          <w:color w:val="000000"/>
        </w:rPr>
        <w:t xml:space="preserve">960 mg i 720 mg </w:t>
      </w:r>
      <w:r w:rsidRPr="00B1321B">
        <w:rPr>
          <w:rFonts w:asciiTheme="majorBidi" w:hAnsiTheme="majorBidi" w:cstheme="majorBidi"/>
          <w:color w:val="000000"/>
          <w:szCs w:val="22"/>
        </w:rPr>
        <w:t>jest przeznaczony wyłącznie do podawania do mięśnia pośladkowego i nie wolno podawać go dożylnie ani podskórnie. Produkt leczniczy musi być podawany wyłącznie przez fachowy personel medyczny.</w:t>
      </w:r>
    </w:p>
    <w:p w14:paraId="58DFF26C" w14:textId="77777777" w:rsidR="00436820" w:rsidRPr="00B1321B" w:rsidRDefault="00436820" w:rsidP="00436820">
      <w:pPr>
        <w:rPr>
          <w:rStyle w:val="Emphasis"/>
          <w:rFonts w:asciiTheme="majorBidi" w:hAnsiTheme="majorBidi" w:cstheme="majorBidi"/>
          <w:i w:val="0"/>
          <w:iCs/>
          <w:color w:val="000000"/>
          <w:szCs w:val="22"/>
        </w:rPr>
      </w:pPr>
    </w:p>
    <w:p w14:paraId="226403DC" w14:textId="77777777"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lastRenderedPageBreak/>
        <w:t xml:space="preserve">Zawiesina musi być wstrzykiwana powoli w postaci pojedynczego wstrzyknięcia (dawki nie mogą być podzielone) do mięśnia pośladkowego, </w:t>
      </w:r>
      <w:r w:rsidRPr="00B1321B">
        <w:rPr>
          <w:rFonts w:asciiTheme="majorBidi" w:hAnsiTheme="majorBidi" w:cstheme="majorBidi"/>
          <w:szCs w:val="22"/>
        </w:rPr>
        <w:t>na przemian po prawej i po lewej stronie</w:t>
      </w:r>
      <w:r w:rsidRPr="00B1321B">
        <w:rPr>
          <w:rFonts w:asciiTheme="majorBidi" w:hAnsiTheme="majorBidi" w:cstheme="majorBidi"/>
          <w:color w:val="000000"/>
          <w:szCs w:val="22"/>
        </w:rPr>
        <w:t>. Należy zachować ostrożność podczas wykonywania wstrzyknięcia, aby nie wstrzyknąć produktu leczniczego do naczynia krwionośnego.</w:t>
      </w:r>
    </w:p>
    <w:p w14:paraId="71F4D49A" w14:textId="77777777" w:rsidR="00436820" w:rsidRPr="00B1321B" w:rsidRDefault="00436820" w:rsidP="00436820">
      <w:pPr>
        <w:rPr>
          <w:rStyle w:val="Emphasis"/>
          <w:rFonts w:asciiTheme="majorBidi" w:hAnsiTheme="majorBidi" w:cstheme="majorBidi"/>
          <w:i w:val="0"/>
          <w:iCs/>
          <w:color w:val="000000"/>
          <w:szCs w:val="22"/>
        </w:rPr>
      </w:pPr>
    </w:p>
    <w:p w14:paraId="588D154D" w14:textId="733B5F79"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W przypadku rozpoczynania leczenia z zastosowaniem opcji wymagającej podania dwóch wstrzyknięć </w:t>
      </w:r>
      <w:r w:rsidRPr="00B1321B">
        <w:rPr>
          <w:rFonts w:asciiTheme="majorBidi" w:hAnsiTheme="majorBidi" w:cstheme="majorBidi"/>
          <w:szCs w:val="22"/>
        </w:rPr>
        <w:t>(</w:t>
      </w:r>
      <w:r w:rsidRPr="00B1321B">
        <w:rPr>
          <w:rFonts w:asciiTheme="majorBidi" w:hAnsiTheme="majorBidi" w:cstheme="majorBidi"/>
          <w:color w:val="000000"/>
          <w:szCs w:val="22"/>
        </w:rPr>
        <w:t xml:space="preserve">jedna dawka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FB4930" w:rsidRPr="00B1321B">
        <w:rPr>
          <w:rStyle w:val="Emphasis"/>
          <w:i w:val="0"/>
          <w:iCs/>
          <w:color w:val="000000"/>
        </w:rPr>
        <w:t xml:space="preserve">960 mg </w:t>
      </w:r>
      <w:r w:rsidR="00020499" w:rsidRPr="00B1321B">
        <w:rPr>
          <w:rStyle w:val="Emphasis"/>
          <w:i w:val="0"/>
          <w:iCs/>
          <w:color w:val="000000"/>
        </w:rPr>
        <w:t>lub</w:t>
      </w:r>
      <w:r w:rsidR="00FB4930" w:rsidRPr="00B1321B">
        <w:rPr>
          <w:rStyle w:val="Emphasis"/>
          <w:i w:val="0"/>
          <w:iCs/>
          <w:color w:val="000000"/>
        </w:rPr>
        <w:t xml:space="preserve"> 720 mg</w:t>
      </w:r>
      <w:r w:rsidRPr="00B1321B">
        <w:rPr>
          <w:rFonts w:asciiTheme="majorBidi" w:hAnsiTheme="majorBidi" w:cstheme="majorBidi"/>
          <w:color w:val="000000"/>
          <w:szCs w:val="22"/>
        </w:rPr>
        <w:t xml:space="preserve"> i jedna dawka produktu leczniczego Abilify Maintena </w:t>
      </w:r>
      <w:r w:rsidR="00FB4930" w:rsidRPr="00B1321B">
        <w:rPr>
          <w:rStyle w:val="Emphasis"/>
          <w:i w:val="0"/>
          <w:iCs/>
          <w:color w:val="000000"/>
        </w:rPr>
        <w:t xml:space="preserve">400 mg </w:t>
      </w:r>
      <w:r w:rsidR="00020499" w:rsidRPr="00B1321B">
        <w:rPr>
          <w:rStyle w:val="Emphasis"/>
          <w:i w:val="0"/>
          <w:iCs/>
          <w:color w:val="000000"/>
        </w:rPr>
        <w:t>lub</w:t>
      </w:r>
      <w:r w:rsidR="00FB4930" w:rsidRPr="00B1321B">
        <w:rPr>
          <w:rStyle w:val="Emphasis"/>
          <w:i w:val="0"/>
          <w:iCs/>
          <w:color w:val="000000"/>
        </w:rPr>
        <w:t xml:space="preserve"> 300 mg</w:t>
      </w:r>
      <w:r w:rsidRPr="00B1321B">
        <w:rPr>
          <w:rFonts w:asciiTheme="majorBidi" w:hAnsiTheme="majorBidi" w:cstheme="majorBidi"/>
          <w:color w:val="000000"/>
          <w:szCs w:val="22"/>
        </w:rPr>
        <w:t>), wstrzyknięcia należy podawać w dwóch różnych miejscach. NIE podawać obu wstrzyknięć jednocześnie do tego samego mięśnia pośladkowego.</w:t>
      </w:r>
    </w:p>
    <w:p w14:paraId="37770077" w14:textId="77777777" w:rsidR="00436820" w:rsidRPr="00B1321B" w:rsidRDefault="00436820" w:rsidP="00436820">
      <w:pPr>
        <w:rPr>
          <w:rFonts w:asciiTheme="majorBidi" w:eastAsia="SimSun" w:hAnsiTheme="majorBidi" w:cstheme="majorBidi"/>
          <w:szCs w:val="22"/>
        </w:rPr>
      </w:pPr>
    </w:p>
    <w:p w14:paraId="6B59B8BC" w14:textId="62D5087B"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 xml:space="preserve">Pełne instrukcje przygotowania produktu leczniczego </w:t>
      </w:r>
      <w:r w:rsidR="00793E4E" w:rsidRPr="00B1321B">
        <w:rPr>
          <w:rFonts w:asciiTheme="majorBidi" w:eastAsia="SimSun" w:hAnsiTheme="majorBidi" w:cstheme="majorBidi"/>
          <w:szCs w:val="22"/>
        </w:rPr>
        <w:t>Abilify Maintena</w:t>
      </w:r>
      <w:r w:rsidRPr="00B1321B">
        <w:rPr>
          <w:rFonts w:asciiTheme="majorBidi" w:eastAsia="SimSun" w:hAnsiTheme="majorBidi" w:cstheme="majorBidi"/>
          <w:szCs w:val="22"/>
        </w:rPr>
        <w:t xml:space="preserve"> </w:t>
      </w:r>
      <w:r w:rsidR="00FB4930" w:rsidRPr="00B1321B">
        <w:rPr>
          <w:rStyle w:val="Emphasis"/>
          <w:i w:val="0"/>
          <w:iCs/>
          <w:color w:val="000000"/>
        </w:rPr>
        <w:t>960 mg/720 mg</w:t>
      </w:r>
      <w:r w:rsidR="00FB493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do stosowania podano w ulotce załączonej do produktu leczniczego (informacje przeznaczone wyłącznie dla fachowego personelu medycznego).</w:t>
      </w:r>
    </w:p>
    <w:p w14:paraId="6C10E687" w14:textId="77777777" w:rsidR="00436820" w:rsidRPr="00B1321B" w:rsidRDefault="00436820" w:rsidP="00436820">
      <w:pPr>
        <w:rPr>
          <w:rFonts w:asciiTheme="majorBidi" w:hAnsiTheme="majorBidi" w:cstheme="majorBidi"/>
          <w:szCs w:val="22"/>
        </w:rPr>
      </w:pPr>
    </w:p>
    <w:p w14:paraId="5F68A7FA"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4.3</w:t>
      </w:r>
      <w:r w:rsidRPr="00B1321B">
        <w:rPr>
          <w:rFonts w:asciiTheme="majorBidi" w:hAnsiTheme="majorBidi" w:cstheme="majorBidi"/>
          <w:b/>
          <w:szCs w:val="22"/>
        </w:rPr>
        <w:tab/>
        <w:t>Przeciwwskazania</w:t>
      </w:r>
    </w:p>
    <w:p w14:paraId="4D01010E" w14:textId="77777777" w:rsidR="00436820" w:rsidRPr="00B1321B" w:rsidRDefault="00436820" w:rsidP="00436820">
      <w:pPr>
        <w:keepNext/>
        <w:rPr>
          <w:rFonts w:asciiTheme="majorBidi" w:hAnsiTheme="majorBidi" w:cstheme="majorBidi"/>
          <w:szCs w:val="22"/>
        </w:rPr>
      </w:pPr>
    </w:p>
    <w:p w14:paraId="3A924AC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Nadwrażliwość na substancję czynną lub na którąkolwiek substancję pomocniczą wymienioną w punkcie 6.1.</w:t>
      </w:r>
    </w:p>
    <w:p w14:paraId="194AB1B2" w14:textId="77777777" w:rsidR="00436820" w:rsidRPr="00B1321B" w:rsidRDefault="00436820" w:rsidP="00436820">
      <w:pPr>
        <w:rPr>
          <w:rFonts w:asciiTheme="majorBidi" w:hAnsiTheme="majorBidi" w:cstheme="majorBidi"/>
          <w:szCs w:val="22"/>
        </w:rPr>
      </w:pPr>
    </w:p>
    <w:p w14:paraId="618FBC8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4.4</w:t>
      </w:r>
      <w:r w:rsidRPr="00B1321B">
        <w:rPr>
          <w:rFonts w:asciiTheme="majorBidi" w:hAnsiTheme="majorBidi" w:cstheme="majorBidi"/>
          <w:b/>
          <w:szCs w:val="22"/>
        </w:rPr>
        <w:tab/>
        <w:t>Specjalne ostrzeżenia i środki ostrożności dotyczące stosowania</w:t>
      </w:r>
    </w:p>
    <w:p w14:paraId="623F553D" w14:textId="77777777" w:rsidR="00436820" w:rsidRPr="00B1321B" w:rsidRDefault="00436820" w:rsidP="00436820">
      <w:pPr>
        <w:rPr>
          <w:rFonts w:asciiTheme="majorBidi" w:hAnsiTheme="majorBidi" w:cstheme="majorBidi"/>
          <w:szCs w:val="22"/>
        </w:rPr>
      </w:pPr>
    </w:p>
    <w:p w14:paraId="32B5DDB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Podczas leczenia przeciwpsychotycznego kliniczna poprawa stanu pacjenta może nastąpić w ciągu kilku dni do kilku tygodni. Przez cały ten czas pacjent powinien pozostawać pod ścisłą obserwacją.</w:t>
      </w:r>
    </w:p>
    <w:p w14:paraId="0607F6E0" w14:textId="77777777" w:rsidR="00436820" w:rsidRPr="00B1321B" w:rsidRDefault="00436820" w:rsidP="00436820">
      <w:pPr>
        <w:rPr>
          <w:rFonts w:asciiTheme="majorBidi" w:hAnsiTheme="majorBidi" w:cstheme="majorBidi"/>
          <w:szCs w:val="22"/>
        </w:rPr>
      </w:pPr>
    </w:p>
    <w:p w14:paraId="7A969BBB" w14:textId="77777777" w:rsidR="00436820" w:rsidRPr="00B1321B" w:rsidRDefault="00436820" w:rsidP="00436820">
      <w:pPr>
        <w:rPr>
          <w:rFonts w:asciiTheme="majorBidi" w:hAnsiTheme="majorBidi" w:cstheme="majorBidi"/>
          <w:bCs/>
          <w:iCs/>
          <w:szCs w:val="22"/>
        </w:rPr>
      </w:pPr>
      <w:r w:rsidRPr="00B1321B">
        <w:rPr>
          <w:rFonts w:asciiTheme="majorBidi" w:hAnsiTheme="majorBidi" w:cstheme="majorBidi"/>
          <w:bCs/>
          <w:iCs/>
          <w:szCs w:val="22"/>
          <w:u w:val="single"/>
        </w:rPr>
        <w:t>Zastosowanie u pacjentów w stanie silnego pobudzenia lub w ostrym stanie psychotycznym</w:t>
      </w:r>
    </w:p>
    <w:p w14:paraId="7EE14326" w14:textId="77777777" w:rsidR="00436820" w:rsidRPr="00B1321B" w:rsidRDefault="00436820" w:rsidP="00436820">
      <w:pPr>
        <w:rPr>
          <w:rFonts w:asciiTheme="majorBidi" w:hAnsiTheme="majorBidi" w:cstheme="majorBidi"/>
          <w:bCs/>
          <w:iCs/>
          <w:szCs w:val="22"/>
        </w:rPr>
      </w:pPr>
    </w:p>
    <w:p w14:paraId="22DA1080" w14:textId="21F9E39F" w:rsidR="00436820" w:rsidRPr="00B1321B" w:rsidRDefault="00436820" w:rsidP="00436820">
      <w:pPr>
        <w:rPr>
          <w:rFonts w:asciiTheme="majorBidi" w:hAnsiTheme="majorBidi" w:cstheme="majorBidi"/>
          <w:bCs/>
          <w:iCs/>
          <w:szCs w:val="22"/>
        </w:rPr>
      </w:pPr>
      <w:r w:rsidRPr="00B1321B">
        <w:rPr>
          <w:rFonts w:asciiTheme="majorBidi" w:hAnsiTheme="majorBidi" w:cstheme="majorBidi"/>
          <w:bCs/>
          <w:iCs/>
          <w:szCs w:val="22"/>
        </w:rPr>
        <w:t xml:space="preserve">Produktu leczniczego </w:t>
      </w:r>
      <w:r w:rsidR="00793E4E" w:rsidRPr="00B1321B">
        <w:rPr>
          <w:rFonts w:asciiTheme="majorBidi" w:hAnsiTheme="majorBidi" w:cstheme="majorBidi"/>
          <w:bCs/>
          <w:iCs/>
          <w:szCs w:val="22"/>
        </w:rPr>
        <w:t>Abilify Maintena</w:t>
      </w:r>
      <w:r w:rsidRPr="00B1321B">
        <w:rPr>
          <w:rFonts w:asciiTheme="majorBidi" w:hAnsiTheme="majorBidi" w:cstheme="majorBidi"/>
          <w:bCs/>
          <w:iCs/>
          <w:szCs w:val="22"/>
        </w:rPr>
        <w:t xml:space="preserve"> nie należy stosować do leczenia silnego pobudzenia ani ostrych stanów psychotycznych, gdy wymagane jest natychmiastowe złagodzenie objawów.</w:t>
      </w:r>
    </w:p>
    <w:p w14:paraId="22B7D68B" w14:textId="77777777" w:rsidR="00436820" w:rsidRPr="00B1321B" w:rsidRDefault="00436820" w:rsidP="00436820">
      <w:pPr>
        <w:rPr>
          <w:rFonts w:asciiTheme="majorBidi" w:hAnsiTheme="majorBidi" w:cstheme="majorBidi"/>
          <w:bCs/>
          <w:iCs/>
          <w:szCs w:val="22"/>
        </w:rPr>
      </w:pPr>
    </w:p>
    <w:p w14:paraId="01AE566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Prawdopodobieństwo podjęcia próby samobójczej</w:t>
      </w:r>
    </w:p>
    <w:p w14:paraId="1834B6CF" w14:textId="77777777" w:rsidR="00436820" w:rsidRPr="00B1321B" w:rsidRDefault="00436820" w:rsidP="00436820">
      <w:pPr>
        <w:rPr>
          <w:rFonts w:asciiTheme="majorBidi" w:hAnsiTheme="majorBidi" w:cstheme="majorBidi"/>
          <w:szCs w:val="22"/>
        </w:rPr>
      </w:pPr>
    </w:p>
    <w:p w14:paraId="3955E87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Występowanie zachowań samobójczych jest właściwe w chorobach psychotycznych i w niektórych przypadkach było zgłaszane niedługo po rozpoczęciu przyjmowania leku przeciwpsychotycznego lub</w:t>
      </w:r>
      <w:r w:rsidRPr="00B1321B">
        <w:rPr>
          <w:rFonts w:asciiTheme="majorBidi" w:hAnsiTheme="majorBidi" w:cstheme="majorBidi"/>
          <w:i/>
          <w:iCs/>
          <w:szCs w:val="22"/>
        </w:rPr>
        <w:t xml:space="preserve"> </w:t>
      </w:r>
      <w:r w:rsidRPr="00B1321B">
        <w:rPr>
          <w:rFonts w:asciiTheme="majorBidi" w:hAnsiTheme="majorBidi" w:cstheme="majorBidi"/>
          <w:szCs w:val="22"/>
        </w:rPr>
        <w:t>po zmianie na inny lek przeciwpsychotyczny, w tym arypiprazol (patrz punkt 4.8). Leczeniu przeciwpsychotycznemu u pacjentów z grupy wysokiego ryzyka powinna towarzyszyć ścisła obserwacja pacjenta.</w:t>
      </w:r>
    </w:p>
    <w:p w14:paraId="2FC2D4E0" w14:textId="77777777" w:rsidR="00436820" w:rsidRPr="00B1321B" w:rsidRDefault="00436820" w:rsidP="00436820">
      <w:pPr>
        <w:rPr>
          <w:rFonts w:asciiTheme="majorBidi" w:hAnsiTheme="majorBidi" w:cstheme="majorBidi"/>
          <w:szCs w:val="22"/>
          <w:u w:val="single"/>
        </w:rPr>
      </w:pPr>
    </w:p>
    <w:p w14:paraId="606D5417"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Zaburzenia sercowo-naczyniowe</w:t>
      </w:r>
    </w:p>
    <w:p w14:paraId="5D3FD178" w14:textId="77777777" w:rsidR="00436820" w:rsidRPr="00B1321B" w:rsidRDefault="00436820" w:rsidP="00436820">
      <w:pPr>
        <w:rPr>
          <w:rFonts w:asciiTheme="majorBidi" w:hAnsiTheme="majorBidi" w:cstheme="majorBidi"/>
          <w:szCs w:val="22"/>
        </w:rPr>
      </w:pPr>
    </w:p>
    <w:p w14:paraId="7453BDA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Arypiprazol należy stosować ostrożnie u pacjentów z rozpoznaną chorobą sercowo-naczyniową (zawał mięśnia sercowego lub choroba niedokrwienna w wywiadzie, niewydolność serca lub zaburzenia przewodzenia), chorobą naczyń mózgowych, w stanach, które predysponują do niedociśnienia (odwodnienie, zmniejszenie objętości krwi krążącej i leczenie przeciwnadciśnieniowymi produktami leczniczymi) lub nadciśnienia tętniczego, w tym postępującego lub złośliwego. Zgłaszano przypadki choroby zakrzepowo-zatorowej żył (ang. </w:t>
      </w:r>
      <w:r w:rsidRPr="00B1321B">
        <w:rPr>
          <w:rFonts w:asciiTheme="majorBidi" w:hAnsiTheme="majorBidi" w:cstheme="majorBidi"/>
          <w:i/>
          <w:iCs/>
          <w:szCs w:val="22"/>
        </w:rPr>
        <w:t>venous thromboembolism</w:t>
      </w:r>
      <w:r w:rsidRPr="00B1321B">
        <w:rPr>
          <w:rFonts w:asciiTheme="majorBidi" w:hAnsiTheme="majorBidi" w:cstheme="majorBidi"/>
          <w:szCs w:val="22"/>
        </w:rPr>
        <w:t>, VTE) w związku ze stosowaniem produktów przeciwpsychotycznych. U pacjentów leczonych lekami przeciwpsychotycznymi często występują nabyte czynniki ryzyka VTE, dlatego należy zidentyfikować wszystkie możliwe czynniki ryzyka VTE przed rozpoczęciem oraz w czasie leczenia arypiprazolem i wdrożyć odpowiednie środki zapobiegawcze (patrz punkt 4.8).</w:t>
      </w:r>
    </w:p>
    <w:p w14:paraId="4B9EF646" w14:textId="77777777" w:rsidR="00436820" w:rsidRPr="00B1321B" w:rsidRDefault="00436820" w:rsidP="00436820">
      <w:pPr>
        <w:rPr>
          <w:rFonts w:asciiTheme="majorBidi" w:hAnsiTheme="majorBidi" w:cstheme="majorBidi"/>
          <w:szCs w:val="22"/>
        </w:rPr>
      </w:pPr>
    </w:p>
    <w:p w14:paraId="2C5AB02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Wydłużenie odstępu QT</w:t>
      </w:r>
    </w:p>
    <w:p w14:paraId="2E257289" w14:textId="77777777" w:rsidR="00436820" w:rsidRPr="00B1321B" w:rsidRDefault="00436820" w:rsidP="00436820">
      <w:pPr>
        <w:rPr>
          <w:rFonts w:asciiTheme="majorBidi" w:hAnsiTheme="majorBidi" w:cstheme="majorBidi"/>
          <w:szCs w:val="22"/>
        </w:rPr>
      </w:pPr>
    </w:p>
    <w:p w14:paraId="6DA7B07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Podczas badań klinicznych nad leczeniem arypiprazolem w postaci doustnej częstość przypadków wydłużenia odstępu QT była porównywalna z placebo. Arypiprazol należy stosować ostrożnie u pacjentów z wydłużeniem odstępu QT w wywiadzie rodzinnym (patrz punkt 4.8).</w:t>
      </w:r>
    </w:p>
    <w:p w14:paraId="552A6029" w14:textId="77777777" w:rsidR="00436820" w:rsidRPr="00B1321B" w:rsidRDefault="00436820" w:rsidP="00436820">
      <w:pPr>
        <w:rPr>
          <w:rFonts w:asciiTheme="majorBidi" w:hAnsiTheme="majorBidi" w:cstheme="majorBidi"/>
          <w:szCs w:val="22"/>
        </w:rPr>
      </w:pPr>
    </w:p>
    <w:p w14:paraId="55B7D9F0" w14:textId="77777777" w:rsidR="00436820" w:rsidRPr="00B1321B" w:rsidRDefault="00436820" w:rsidP="0077301C">
      <w:pPr>
        <w:keepNext/>
        <w:rPr>
          <w:rFonts w:asciiTheme="majorBidi" w:hAnsiTheme="majorBidi" w:cstheme="majorBidi"/>
          <w:szCs w:val="22"/>
        </w:rPr>
      </w:pPr>
      <w:r w:rsidRPr="00B1321B">
        <w:rPr>
          <w:rFonts w:asciiTheme="majorBidi" w:hAnsiTheme="majorBidi" w:cstheme="majorBidi"/>
          <w:szCs w:val="22"/>
          <w:u w:val="single"/>
        </w:rPr>
        <w:lastRenderedPageBreak/>
        <w:t>Późne dyskinezy</w:t>
      </w:r>
    </w:p>
    <w:p w14:paraId="0930AC40" w14:textId="77777777" w:rsidR="00436820" w:rsidRPr="00B1321B" w:rsidRDefault="00436820" w:rsidP="0077301C">
      <w:pPr>
        <w:keepNext/>
        <w:rPr>
          <w:rFonts w:asciiTheme="majorBidi" w:hAnsiTheme="majorBidi" w:cstheme="majorBidi"/>
          <w:szCs w:val="22"/>
        </w:rPr>
      </w:pPr>
    </w:p>
    <w:p w14:paraId="2B4CC17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badaniach klinicznych trwających nie dłużej niż rok zgłaszano niezbyt częste przypadki dyskinez występujące w trakcie leczenia arypiprazolem. Jeśli objawy przedmiotowe lub podmiotowe późnych dyskinez wystąpią u pacjentów leczonych arypiprazolem, należy rozważyć zmniejszenie dawki lub odstawienie leku (patrz punkt 4.8). Objawy takie mogą czasowo nasilić się lub nawet wystąpić dopiero po odstawieniu leku.</w:t>
      </w:r>
    </w:p>
    <w:p w14:paraId="3AA7684C" w14:textId="77777777" w:rsidR="00436820" w:rsidRPr="00B1321B" w:rsidRDefault="00436820" w:rsidP="00436820">
      <w:pPr>
        <w:rPr>
          <w:rFonts w:asciiTheme="majorBidi" w:hAnsiTheme="majorBidi" w:cstheme="majorBidi"/>
          <w:szCs w:val="22"/>
        </w:rPr>
      </w:pPr>
    </w:p>
    <w:p w14:paraId="4358F291" w14:textId="77777777" w:rsidR="00436820" w:rsidRPr="00B1321B" w:rsidRDefault="00436820" w:rsidP="00436820">
      <w:pPr>
        <w:keepNext/>
        <w:rPr>
          <w:rFonts w:asciiTheme="majorBidi" w:hAnsiTheme="majorBidi" w:cstheme="majorBidi"/>
          <w:szCs w:val="22"/>
          <w:u w:val="single"/>
        </w:rPr>
      </w:pPr>
      <w:r w:rsidRPr="00B1321B">
        <w:rPr>
          <w:rFonts w:asciiTheme="majorBidi" w:hAnsiTheme="majorBidi" w:cstheme="majorBidi"/>
          <w:szCs w:val="22"/>
          <w:u w:val="single"/>
        </w:rPr>
        <w:t xml:space="preserve">Złośliwy zespół neuroleptyczny (ang. </w:t>
      </w:r>
      <w:r w:rsidRPr="00B1321B">
        <w:rPr>
          <w:rFonts w:asciiTheme="majorBidi" w:hAnsiTheme="majorBidi" w:cstheme="majorBidi"/>
          <w:i/>
          <w:szCs w:val="22"/>
          <w:u w:val="single"/>
        </w:rPr>
        <w:t>Neuroleptic Malignant Syndrome</w:t>
      </w:r>
      <w:r w:rsidRPr="00B1321B">
        <w:rPr>
          <w:rFonts w:asciiTheme="majorBidi" w:hAnsiTheme="majorBidi" w:cstheme="majorBidi"/>
          <w:szCs w:val="22"/>
          <w:u w:val="single"/>
        </w:rPr>
        <w:t>, NMS)</w:t>
      </w:r>
    </w:p>
    <w:p w14:paraId="465E7F0A" w14:textId="77777777" w:rsidR="00436820" w:rsidRPr="00B1321B" w:rsidRDefault="00436820" w:rsidP="00436820">
      <w:pPr>
        <w:keepNext/>
        <w:rPr>
          <w:rFonts w:asciiTheme="majorBidi" w:hAnsiTheme="majorBidi" w:cstheme="majorBidi"/>
          <w:szCs w:val="22"/>
        </w:rPr>
      </w:pPr>
    </w:p>
    <w:p w14:paraId="323C7EB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NMS jest potencjalnie śmiertelnym zespołem objawów, które mogą wystąpić w związku z podawaniem leków przeciwpsychotycznych. W badaniach klinicznych odnotowano rzadkie przypadki NMS w czasie leczenia arypiprazolem. Klinicznymi objawami NMS są bardzo wysoka gorączka, sztywność mięśni, zaburzenia świadomości oraz przejawy zaburzeń stabilności układu wegetatywnego (nieregularne tętno lub wahania ciśnienia krwi, częstoskurcz, obfite pocenie się oraz zaburzenia rytmu serca). Mogą wystąpić także objawy dodatkowe, takie jak: zwiększenie aktywności fosfokinazy kreatynowej, mioglobinuria (rabdomioliza) oraz ostra niewydolność nerek. Jednakże zgłaszano także zwiększenie aktywności fosfokinazy kreatynowej i rabdomiolizę niekoniecznie związane z NMS. Jeśli u pacjenta wystąpią wyżej wymienione objawy podmiotowe lub przedmiotowe świadczące o NMS bądź wystąpi niewyjaśnionego pochodzenia wysoka gorączka bez innych objawów NMS, należy przerwać leczenie wszystkimi lekami przeciwpsychotycznymi, w tym także arypiprazolem (patrz punkt 4.8).</w:t>
      </w:r>
    </w:p>
    <w:p w14:paraId="55D63BC0" w14:textId="77777777" w:rsidR="00436820" w:rsidRPr="00B1321B" w:rsidRDefault="00436820" w:rsidP="00436820">
      <w:pPr>
        <w:rPr>
          <w:rFonts w:asciiTheme="majorBidi" w:hAnsiTheme="majorBidi" w:cstheme="majorBidi"/>
          <w:szCs w:val="22"/>
        </w:rPr>
      </w:pPr>
    </w:p>
    <w:p w14:paraId="16BF059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Drgawki</w:t>
      </w:r>
    </w:p>
    <w:p w14:paraId="3946980C" w14:textId="77777777" w:rsidR="00436820" w:rsidRPr="00B1321B" w:rsidRDefault="00436820" w:rsidP="00436820">
      <w:pPr>
        <w:rPr>
          <w:rFonts w:asciiTheme="majorBidi" w:hAnsiTheme="majorBidi" w:cstheme="majorBidi"/>
          <w:szCs w:val="22"/>
        </w:rPr>
      </w:pPr>
    </w:p>
    <w:p w14:paraId="6443D98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badaniach klinicznych zgłaszano niezbyt częste przypadki napadów drgawkowych w czasie leczenia arypiprazolem. Z tego powodu arypiprazol należy stosować zachowując ostrożność u pacjentów, u których w przeszłości występowały napady drgawkowe lub u których występują choroby wiążące się ze skłonnością do takich napadów (patrz punkt 4.8).</w:t>
      </w:r>
    </w:p>
    <w:p w14:paraId="19FDE438" w14:textId="77777777" w:rsidR="00436820" w:rsidRPr="00B1321B" w:rsidRDefault="00436820" w:rsidP="00436820">
      <w:pPr>
        <w:rPr>
          <w:rFonts w:asciiTheme="majorBidi" w:hAnsiTheme="majorBidi" w:cstheme="majorBidi"/>
          <w:szCs w:val="22"/>
          <w:u w:val="single"/>
        </w:rPr>
      </w:pPr>
    </w:p>
    <w:p w14:paraId="3C2904B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Pacjenci w podeszłym wieku z psychozą związaną z demencją</w:t>
      </w:r>
    </w:p>
    <w:p w14:paraId="0CA5FE07" w14:textId="77777777" w:rsidR="00436820" w:rsidRPr="00B1321B" w:rsidRDefault="00436820" w:rsidP="00436820">
      <w:pPr>
        <w:rPr>
          <w:rFonts w:asciiTheme="majorBidi" w:eastAsia="Times New Roman" w:hAnsiTheme="majorBidi" w:cstheme="majorBidi"/>
          <w:iCs/>
          <w:szCs w:val="22"/>
        </w:rPr>
      </w:pPr>
    </w:p>
    <w:p w14:paraId="570F1275" w14:textId="77777777" w:rsidR="00436820" w:rsidRPr="00B1321B" w:rsidRDefault="00436820" w:rsidP="00436820">
      <w:pPr>
        <w:rPr>
          <w:rFonts w:asciiTheme="majorBidi" w:eastAsia="Times New Roman" w:hAnsiTheme="majorBidi" w:cstheme="majorBidi"/>
          <w:iCs/>
          <w:szCs w:val="22"/>
        </w:rPr>
      </w:pPr>
      <w:r w:rsidRPr="00B1321B">
        <w:rPr>
          <w:rFonts w:asciiTheme="majorBidi" w:hAnsiTheme="majorBidi" w:cstheme="majorBidi"/>
          <w:i/>
          <w:iCs/>
          <w:szCs w:val="22"/>
        </w:rPr>
        <w:t>Zwiększona śmiertelność</w:t>
      </w:r>
    </w:p>
    <w:p w14:paraId="7843EA04" w14:textId="77777777" w:rsidR="00436820" w:rsidRPr="00B1321B" w:rsidRDefault="00436820" w:rsidP="00436820">
      <w:pPr>
        <w:rPr>
          <w:rFonts w:asciiTheme="majorBidi" w:eastAsia="Arial Unicode MS" w:hAnsiTheme="majorBidi" w:cstheme="majorBidi"/>
          <w:iCs/>
          <w:szCs w:val="22"/>
        </w:rPr>
      </w:pPr>
      <w:r w:rsidRPr="00B1321B">
        <w:rPr>
          <w:rFonts w:asciiTheme="majorBidi" w:eastAsia="Times New Roman" w:hAnsiTheme="majorBidi" w:cstheme="majorBidi"/>
          <w:iCs/>
          <w:szCs w:val="22"/>
        </w:rPr>
        <w:t>W</w:t>
      </w:r>
      <w:r w:rsidRPr="00B1321B">
        <w:rPr>
          <w:rFonts w:asciiTheme="majorBidi" w:eastAsia="Arial Unicode MS" w:hAnsiTheme="majorBidi" w:cstheme="majorBidi"/>
          <w:iCs/>
          <w:szCs w:val="22"/>
        </w:rPr>
        <w:t xml:space="preserve"> trzech badaniach nad arypiprazolem w postaci doustnej z grupą kontrolną otrzymującą placebo prowadzonych z udziałem pacjentów w podeszłym wieku z psychozą związaną z chorobą Alzheimera (n = 938; średnia wieku: 82,4 lat; zakres: 56 do 99 lat), pacjentom leczonym arypiprazolem zagrażało większe ryzyko zgonu w porównaniu do pacjentów otrzymujących placebo. Odsetek zgonów wśród pacjentów otrzymującej doustnie arypiprazol wynosił 3,5 % w porównaniu do 1,7 % dla placebo. Chociaż przyczyny zgonów były różne, to w większości zgonów miały one charakter sercowo-naczyniowy (np. niewydolność krążenia, nagły zgon) lub zakaźny (np. zapalenie płuc) (patrz punkt 4.8).</w:t>
      </w:r>
    </w:p>
    <w:p w14:paraId="6075A1A6" w14:textId="77777777" w:rsidR="00436820" w:rsidRPr="00B1321B" w:rsidRDefault="00436820" w:rsidP="00436820">
      <w:pPr>
        <w:rPr>
          <w:rFonts w:asciiTheme="majorBidi" w:hAnsiTheme="majorBidi" w:cstheme="majorBidi"/>
          <w:szCs w:val="22"/>
          <w:u w:val="single"/>
        </w:rPr>
      </w:pPr>
    </w:p>
    <w:p w14:paraId="1BC7436F" w14:textId="77777777" w:rsidR="00436820" w:rsidRPr="00B1321B" w:rsidRDefault="00436820" w:rsidP="00436820">
      <w:pPr>
        <w:autoSpaceDE w:val="0"/>
        <w:autoSpaceDN w:val="0"/>
        <w:adjustRightInd w:val="0"/>
        <w:rPr>
          <w:rFonts w:asciiTheme="majorBidi" w:hAnsiTheme="majorBidi" w:cstheme="majorBidi"/>
          <w:iCs/>
          <w:szCs w:val="22"/>
        </w:rPr>
      </w:pPr>
      <w:r w:rsidRPr="00B1321B">
        <w:rPr>
          <w:rFonts w:asciiTheme="majorBidi" w:hAnsiTheme="majorBidi" w:cstheme="majorBidi"/>
          <w:i/>
          <w:iCs/>
          <w:szCs w:val="22"/>
        </w:rPr>
        <w:t>Działania niepożądane dotyczące krążenia mózgowego</w:t>
      </w:r>
    </w:p>
    <w:p w14:paraId="4672C2E7" w14:textId="77777777" w:rsidR="00436820" w:rsidRPr="00B1321B" w:rsidRDefault="00436820" w:rsidP="00436820">
      <w:pPr>
        <w:autoSpaceDE w:val="0"/>
        <w:autoSpaceDN w:val="0"/>
        <w:adjustRightInd w:val="0"/>
        <w:rPr>
          <w:rFonts w:asciiTheme="majorBidi" w:hAnsiTheme="majorBidi" w:cstheme="majorBidi"/>
          <w:iCs/>
          <w:szCs w:val="22"/>
        </w:rPr>
      </w:pPr>
      <w:r w:rsidRPr="00B1321B">
        <w:rPr>
          <w:rFonts w:asciiTheme="majorBidi" w:hAnsiTheme="majorBidi" w:cstheme="majorBidi"/>
          <w:iCs/>
          <w:szCs w:val="22"/>
        </w:rPr>
        <w:t>W tych samych badaniach nad arypiprazolem w postaci doustnej zgłaszano występowanie u pacjentów działań niepożądanych dotyczących krążenia mózgowego (np. udar, przemijający napad niedokrwienny), w tym zgonów (średnia wieku: 84 lata; zakres: 78 do 88 lat). Łącznie podczas tych badań działania niepożądane dotyczące krążenia mózgowego zgłoszono u 1,3 % pacjentów otrzymujących arypiprazol w postaci doustnej w porównaniu do 0,6 % pacjentów otrzymujących placebo. Różnica ta nie była statystycznie istotna. Jednakże w jednym z tych badań z zastosowaniem stałych dawek u pacjentów leczonych arypiprazolem występowała istotna zależność odpowiedzi od dawki w przypadku działań niepożądanych dotyczących krążenia mózgowego (patrz punkt 4.8).</w:t>
      </w:r>
    </w:p>
    <w:p w14:paraId="3BABFFFE" w14:textId="77777777" w:rsidR="00436820" w:rsidRPr="00B1321B" w:rsidRDefault="00436820" w:rsidP="00436820">
      <w:pPr>
        <w:autoSpaceDE w:val="0"/>
        <w:autoSpaceDN w:val="0"/>
        <w:adjustRightInd w:val="0"/>
        <w:rPr>
          <w:rFonts w:asciiTheme="majorBidi" w:hAnsiTheme="majorBidi" w:cstheme="majorBidi"/>
          <w:iCs/>
          <w:szCs w:val="22"/>
        </w:rPr>
      </w:pPr>
    </w:p>
    <w:p w14:paraId="50889893" w14:textId="77777777" w:rsidR="00436820" w:rsidRPr="00B1321B" w:rsidRDefault="00436820" w:rsidP="00436820">
      <w:pPr>
        <w:rPr>
          <w:rFonts w:asciiTheme="majorBidi" w:eastAsia="Times New Roman" w:hAnsiTheme="majorBidi" w:cstheme="majorBidi"/>
          <w:szCs w:val="22"/>
        </w:rPr>
      </w:pPr>
      <w:r w:rsidRPr="00B1321B">
        <w:rPr>
          <w:rFonts w:asciiTheme="majorBidi" w:eastAsia="Times New Roman" w:hAnsiTheme="majorBidi" w:cstheme="majorBidi"/>
          <w:szCs w:val="22"/>
        </w:rPr>
        <w:t>A</w:t>
      </w:r>
      <w:r w:rsidRPr="00B1321B">
        <w:rPr>
          <w:rFonts w:asciiTheme="majorBidi" w:hAnsiTheme="majorBidi" w:cstheme="majorBidi"/>
          <w:szCs w:val="22"/>
        </w:rPr>
        <w:t xml:space="preserve">rypiprazol </w:t>
      </w:r>
      <w:r w:rsidRPr="00B1321B">
        <w:rPr>
          <w:rFonts w:asciiTheme="majorBidi" w:eastAsia="Times New Roman" w:hAnsiTheme="majorBidi" w:cstheme="majorBidi"/>
          <w:szCs w:val="22"/>
        </w:rPr>
        <w:t>nie jest wskazany w lec</w:t>
      </w:r>
      <w:r w:rsidRPr="00B1321B">
        <w:rPr>
          <w:rFonts w:asciiTheme="majorBidi" w:hAnsiTheme="majorBidi" w:cstheme="majorBidi"/>
          <w:szCs w:val="22"/>
        </w:rPr>
        <w:t>zeniu pacjentów z psychozą związaną z demencją.</w:t>
      </w:r>
    </w:p>
    <w:p w14:paraId="23522F6C" w14:textId="77777777" w:rsidR="00436820" w:rsidRPr="00B1321B" w:rsidRDefault="00436820" w:rsidP="00436820">
      <w:pPr>
        <w:rPr>
          <w:rFonts w:asciiTheme="majorBidi" w:eastAsia="Times New Roman" w:hAnsiTheme="majorBidi" w:cstheme="majorBidi"/>
          <w:szCs w:val="22"/>
        </w:rPr>
      </w:pPr>
    </w:p>
    <w:p w14:paraId="22F20AEB" w14:textId="77777777" w:rsidR="00436820" w:rsidRPr="00B1321B" w:rsidRDefault="00436820" w:rsidP="0077301C">
      <w:pPr>
        <w:keepNext/>
        <w:rPr>
          <w:rFonts w:asciiTheme="majorBidi" w:hAnsiTheme="majorBidi" w:cstheme="majorBidi"/>
          <w:szCs w:val="22"/>
        </w:rPr>
      </w:pPr>
      <w:r w:rsidRPr="00B1321B">
        <w:rPr>
          <w:rFonts w:asciiTheme="majorBidi" w:hAnsiTheme="majorBidi" w:cstheme="majorBidi"/>
          <w:szCs w:val="22"/>
          <w:u w:val="single"/>
        </w:rPr>
        <w:lastRenderedPageBreak/>
        <w:t>Hiperglikemia i cukrzyca</w:t>
      </w:r>
    </w:p>
    <w:p w14:paraId="3A999431" w14:textId="77777777" w:rsidR="00436820" w:rsidRPr="00B1321B" w:rsidRDefault="00436820" w:rsidP="0077301C">
      <w:pPr>
        <w:keepNext/>
        <w:rPr>
          <w:rFonts w:asciiTheme="majorBidi" w:hAnsiTheme="majorBidi" w:cstheme="majorBidi"/>
          <w:szCs w:val="22"/>
        </w:rPr>
      </w:pPr>
    </w:p>
    <w:p w14:paraId="30D6E5D5" w14:textId="6B3A8FC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U pacjentów leczonych arypiprazolem zgłaszano hiperglikemię, w niektórych przypadkach bardzo wysoką z towarzyszącą kwasicą ketonową, śpiączką hiperosmotyczną lub zgonem. </w:t>
      </w:r>
      <w:r w:rsidRPr="00B1321B">
        <w:rPr>
          <w:rFonts w:asciiTheme="majorBidi" w:hAnsiTheme="majorBidi" w:cstheme="majorBidi"/>
          <w:color w:val="000000"/>
          <w:szCs w:val="22"/>
        </w:rPr>
        <w:t xml:space="preserve">Nie przeprowadzono żadnych specjalnych badań stosowania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u pacjentów z hiperglikemią ani z cukrzycą. </w:t>
      </w:r>
      <w:r w:rsidRPr="00B1321B">
        <w:rPr>
          <w:rFonts w:asciiTheme="majorBidi" w:hAnsiTheme="majorBidi" w:cstheme="majorBidi"/>
          <w:szCs w:val="22"/>
        </w:rPr>
        <w:t>Czynnikami ryzyka, które mogą predysponować pacjenta do wystąpienia ciężkich powikłań, są otyłość i cukrzyca w wywiadzie rodzinnym. Pacjentów leczonych arypiprazolem należy objąć obserwacją w kierunku objawów przedmiotowych i podmiotowych hiperglikemii (takich jak zwiększone pragnienie, wielomocz, nadmierne łaknienie i osłabienie), a pacjentów z cukrzycą lub z czynnikami ryzyka cukrzycy należy regularnie monitorować pod kątem pogorszenia kontroli glikemii (patrz punkt 4.8).</w:t>
      </w:r>
    </w:p>
    <w:p w14:paraId="3F3BE18A" w14:textId="77777777" w:rsidR="00436820" w:rsidRPr="00B1321B" w:rsidRDefault="00436820" w:rsidP="00436820">
      <w:pPr>
        <w:rPr>
          <w:rFonts w:asciiTheme="majorBidi" w:hAnsiTheme="majorBidi" w:cstheme="majorBidi"/>
          <w:szCs w:val="22"/>
        </w:rPr>
      </w:pPr>
    </w:p>
    <w:p w14:paraId="774837B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Nadwrażliwość</w:t>
      </w:r>
    </w:p>
    <w:p w14:paraId="288E0D05" w14:textId="77777777" w:rsidR="00436820" w:rsidRPr="00B1321B" w:rsidRDefault="00436820" w:rsidP="00436820">
      <w:pPr>
        <w:rPr>
          <w:rFonts w:asciiTheme="majorBidi" w:hAnsiTheme="majorBidi" w:cstheme="majorBidi"/>
          <w:szCs w:val="22"/>
        </w:rPr>
      </w:pPr>
    </w:p>
    <w:p w14:paraId="6C9652C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Podczas przyjmowania arypiprazolu mogą pojawić się reakcje nadwrażliwości charakteryzujące się objawami reakcji uczuleniowych (patrz punkt 4.8).</w:t>
      </w:r>
    </w:p>
    <w:p w14:paraId="5DF38871" w14:textId="77777777" w:rsidR="00436820" w:rsidRPr="00B1321B" w:rsidRDefault="00436820" w:rsidP="00436820">
      <w:pPr>
        <w:rPr>
          <w:rFonts w:asciiTheme="majorBidi" w:hAnsiTheme="majorBidi" w:cstheme="majorBidi"/>
          <w:szCs w:val="22"/>
        </w:rPr>
      </w:pPr>
    </w:p>
    <w:p w14:paraId="62C64E8F"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Zwiększenie masy ciała</w:t>
      </w:r>
    </w:p>
    <w:p w14:paraId="6CC0B949" w14:textId="77777777" w:rsidR="00436820" w:rsidRPr="00B1321B" w:rsidRDefault="00436820" w:rsidP="00436820">
      <w:pPr>
        <w:keepNext/>
        <w:rPr>
          <w:rFonts w:asciiTheme="majorBidi" w:eastAsia="Times New Roman" w:hAnsiTheme="majorBidi" w:cstheme="majorBidi"/>
          <w:szCs w:val="22"/>
        </w:rPr>
      </w:pPr>
    </w:p>
    <w:p w14:paraId="3891109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Zwiększenie masy ciała często obserwuje się u pacjentów ze schizofrenią w związku z</w:t>
      </w:r>
      <w:r w:rsidRPr="00B1321B">
        <w:rPr>
          <w:rFonts w:asciiTheme="majorBidi" w:eastAsia="Times New Roman" w:hAnsiTheme="majorBidi" w:cstheme="majorBidi"/>
          <w:szCs w:val="22"/>
        </w:rPr>
        <w:t> </w:t>
      </w:r>
      <w:r w:rsidRPr="00B1321B">
        <w:rPr>
          <w:rFonts w:asciiTheme="majorBidi" w:hAnsiTheme="majorBidi" w:cstheme="majorBidi"/>
          <w:szCs w:val="22"/>
        </w:rPr>
        <w:t>przyjmowaniem leków przeciwpsychotycznych o znanym wpływie na zwiększanie się masy ciała, współistniejącymi chorobami i niehigienicznym trybem życia. Może to prowadzić do ciężkich powikłań. Po wprowadzeniu leku do obrotu zgłaszano przypadki zwiększania się masy ciała u pacjentów, którym przepisano arypiprazol w postaci doustnej. Jeśli takie przypadki występowały, to zwykle u pacjentów z istotnymi czynnikami ryzyka, takimi jak: cukrzyca, zaburzenia tarczycy lub gruczolak przysadki w wywiadzie. W badaniach klinicznych nie wykazano, aby arypiprazol powodował klinicznie istotne zwiększenie się masy ciała (patrz punkt 4.8).</w:t>
      </w:r>
    </w:p>
    <w:p w14:paraId="3036606D" w14:textId="77777777" w:rsidR="00436820" w:rsidRPr="00B1321B" w:rsidRDefault="00436820" w:rsidP="00436820">
      <w:pPr>
        <w:rPr>
          <w:rFonts w:asciiTheme="majorBidi" w:hAnsiTheme="majorBidi" w:cstheme="majorBidi"/>
          <w:szCs w:val="22"/>
        </w:rPr>
      </w:pPr>
    </w:p>
    <w:p w14:paraId="311DFAD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Dysfagia</w:t>
      </w:r>
    </w:p>
    <w:p w14:paraId="662C90EC" w14:textId="77777777" w:rsidR="00436820" w:rsidRPr="00B1321B" w:rsidRDefault="00436820" w:rsidP="00436820">
      <w:pPr>
        <w:rPr>
          <w:rFonts w:asciiTheme="majorBidi" w:hAnsiTheme="majorBidi" w:cstheme="majorBidi"/>
          <w:szCs w:val="22"/>
        </w:rPr>
      </w:pPr>
    </w:p>
    <w:p w14:paraId="56C09BE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Ze stosowaniem arypiprazolu wiąże się spowolnienie motoryki przełyku i ryzyko aspiracji. Arypiprazol należy stosować ostrożnie u pacjentów z grupy ryzyka zachłystowego zapalenia płuc.</w:t>
      </w:r>
    </w:p>
    <w:p w14:paraId="3628E107" w14:textId="77777777" w:rsidR="00436820" w:rsidRPr="00B1321B" w:rsidRDefault="00436820" w:rsidP="00436820">
      <w:pPr>
        <w:rPr>
          <w:rFonts w:asciiTheme="majorBidi" w:hAnsiTheme="majorBidi" w:cstheme="majorBidi"/>
          <w:iCs/>
          <w:szCs w:val="22"/>
          <w:u w:val="single"/>
        </w:rPr>
      </w:pPr>
    </w:p>
    <w:p w14:paraId="594D9EA9" w14:textId="64844A06" w:rsidR="00436820" w:rsidRPr="00B1321B" w:rsidRDefault="00020499" w:rsidP="00436820">
      <w:pPr>
        <w:keepNext/>
        <w:rPr>
          <w:rFonts w:asciiTheme="majorBidi" w:hAnsiTheme="majorBidi" w:cstheme="majorBidi"/>
          <w:iCs/>
          <w:szCs w:val="22"/>
          <w:u w:val="single"/>
        </w:rPr>
      </w:pPr>
      <w:r w:rsidRPr="00B1321B">
        <w:rPr>
          <w:rFonts w:asciiTheme="majorBidi" w:eastAsia="Times New Roman" w:hAnsiTheme="majorBidi" w:cstheme="majorBidi"/>
          <w:iCs/>
          <w:szCs w:val="22"/>
          <w:u w:val="single"/>
        </w:rPr>
        <w:t>Zaburzeni</w:t>
      </w:r>
      <w:r w:rsidR="00CD7250" w:rsidRPr="00B1321B">
        <w:rPr>
          <w:rFonts w:asciiTheme="majorBidi" w:eastAsia="Times New Roman" w:hAnsiTheme="majorBidi" w:cstheme="majorBidi"/>
          <w:iCs/>
          <w:szCs w:val="22"/>
          <w:u w:val="single"/>
        </w:rPr>
        <w:t>e</w:t>
      </w:r>
      <w:r w:rsidRPr="00B1321B">
        <w:rPr>
          <w:rFonts w:asciiTheme="majorBidi" w:eastAsia="Times New Roman" w:hAnsiTheme="majorBidi" w:cstheme="majorBidi"/>
          <w:iCs/>
          <w:szCs w:val="22"/>
          <w:u w:val="single"/>
        </w:rPr>
        <w:t xml:space="preserve"> związane z</w:t>
      </w:r>
      <w:r w:rsidR="00436820" w:rsidRPr="00B1321B">
        <w:rPr>
          <w:rFonts w:asciiTheme="majorBidi" w:eastAsia="Times New Roman" w:hAnsiTheme="majorBidi" w:cstheme="majorBidi"/>
          <w:iCs/>
          <w:szCs w:val="22"/>
          <w:u w:val="single"/>
        </w:rPr>
        <w:t xml:space="preserve"> hazard</w:t>
      </w:r>
      <w:r w:rsidRPr="00B1321B">
        <w:rPr>
          <w:rFonts w:asciiTheme="majorBidi" w:eastAsia="Times New Roman" w:hAnsiTheme="majorBidi" w:cstheme="majorBidi"/>
          <w:iCs/>
          <w:szCs w:val="22"/>
          <w:u w:val="single"/>
        </w:rPr>
        <w:t>em</w:t>
      </w:r>
      <w:r w:rsidR="00436820" w:rsidRPr="00B1321B">
        <w:rPr>
          <w:rFonts w:asciiTheme="majorBidi" w:eastAsia="Times New Roman" w:hAnsiTheme="majorBidi" w:cstheme="majorBidi"/>
          <w:iCs/>
          <w:szCs w:val="22"/>
          <w:u w:val="single"/>
        </w:rPr>
        <w:t xml:space="preserve"> i inne zaburzenia kontroli impulsów</w:t>
      </w:r>
    </w:p>
    <w:p w14:paraId="11CCA06D" w14:textId="77777777" w:rsidR="00436820" w:rsidRPr="00B1321B" w:rsidRDefault="00436820" w:rsidP="00436820">
      <w:pPr>
        <w:keepNext/>
        <w:rPr>
          <w:rFonts w:asciiTheme="majorBidi" w:hAnsiTheme="majorBidi" w:cstheme="majorBidi"/>
          <w:iCs/>
          <w:szCs w:val="22"/>
          <w:u w:val="single"/>
        </w:rPr>
      </w:pPr>
    </w:p>
    <w:p w14:paraId="72331FB4" w14:textId="77777777" w:rsidR="00436820" w:rsidRPr="00B1321B" w:rsidRDefault="00436820" w:rsidP="00436820">
      <w:pPr>
        <w:rPr>
          <w:rFonts w:asciiTheme="majorBidi" w:hAnsiTheme="majorBidi" w:cstheme="majorBidi"/>
          <w:iCs/>
          <w:szCs w:val="22"/>
        </w:rPr>
      </w:pPr>
      <w:r w:rsidRPr="00B1321B">
        <w:rPr>
          <w:rFonts w:asciiTheme="majorBidi" w:eastAsia="Times New Roman" w:hAnsiTheme="majorBidi" w:cstheme="majorBidi"/>
          <w:iCs/>
          <w:szCs w:val="22"/>
        </w:rPr>
        <w:t xml:space="preserve">Podczas przyjmowania arypiprazolu u pacjentów mogą występować zwiększone popędy, w szczególności popęd do hazardu i niezdolność do kontrolowania tych popędów. Inne zgłaszane popędy obejmują: zwiększenie popędów seksualnych, kompulsywną potrzebę wydawania pieniędzy, obżarstwo lub kompulsywne objadanie się oraz inne impulsywne i kompulsywne zachowania. Ważne jest, aby lekarze przepisujący lek pytali pacjentów lub opiekunów w szczególności o pojawienie się nowego lub zwiększonego popędu do hazardu, popędów seksualnych, kompulsywnej potrzeby wydawania pieniędzy, obżarstwa lub kompulsywnego objadania się, lub innych popędów podczas leczenia arypiprazolem. Należy pamiętać, że objawy zaburzenia kontroli impulsów mogą być związane z chorobą podstawową; jednak w niektórych przypadkach zgłaszano ustąpienie popędów po zmniejszeniu dawki lub odstawieniu produktu leczniczego. Zaburzenia kontroli impulsów mogą zaszkodzić pacjentowi lub innym, jeśli nie zostaną rozpoznane. </w:t>
      </w:r>
      <w:r w:rsidRPr="00B1321B">
        <w:rPr>
          <w:rFonts w:asciiTheme="majorBidi" w:hAnsiTheme="majorBidi" w:cstheme="majorBidi"/>
          <w:szCs w:val="22"/>
        </w:rPr>
        <w:t>Należy rozważyć zmianę dawki lub odstawienie produktu leczniczego, jeśli u pacjenta wystąpią takie popędy</w:t>
      </w:r>
      <w:r w:rsidRPr="00B1321B">
        <w:rPr>
          <w:rFonts w:asciiTheme="majorBidi" w:eastAsia="Times New Roman" w:hAnsiTheme="majorBidi" w:cstheme="majorBidi"/>
          <w:iCs/>
          <w:szCs w:val="22"/>
        </w:rPr>
        <w:t xml:space="preserve"> (patrz punkt 4.8)</w:t>
      </w:r>
    </w:p>
    <w:p w14:paraId="2E543FBE" w14:textId="77777777" w:rsidR="00436820" w:rsidRPr="00B1321B" w:rsidRDefault="00436820" w:rsidP="00436820">
      <w:pPr>
        <w:widowControl w:val="0"/>
        <w:rPr>
          <w:rFonts w:asciiTheme="majorBidi" w:eastAsia="Times New Roman" w:hAnsiTheme="majorBidi" w:cstheme="majorBidi"/>
          <w:szCs w:val="22"/>
        </w:rPr>
      </w:pPr>
    </w:p>
    <w:p w14:paraId="711E1F88" w14:textId="77777777" w:rsidR="00436820" w:rsidRPr="00B1321B" w:rsidRDefault="00436820" w:rsidP="00436820">
      <w:pPr>
        <w:widowControl w:val="0"/>
        <w:rPr>
          <w:rFonts w:asciiTheme="majorBidi" w:eastAsia="Times New Roman" w:hAnsiTheme="majorBidi" w:cstheme="majorBidi"/>
          <w:szCs w:val="22"/>
          <w:u w:val="single"/>
        </w:rPr>
      </w:pPr>
      <w:r w:rsidRPr="00B1321B">
        <w:rPr>
          <w:rFonts w:asciiTheme="majorBidi" w:eastAsia="Times New Roman" w:hAnsiTheme="majorBidi" w:cstheme="majorBidi"/>
          <w:szCs w:val="22"/>
          <w:u w:val="single"/>
        </w:rPr>
        <w:t>Upadki</w:t>
      </w:r>
    </w:p>
    <w:p w14:paraId="2BAC977F" w14:textId="77777777" w:rsidR="00436820" w:rsidRPr="00B1321B" w:rsidRDefault="00436820" w:rsidP="00436820">
      <w:pPr>
        <w:widowControl w:val="0"/>
        <w:rPr>
          <w:rFonts w:asciiTheme="majorBidi" w:eastAsia="Times New Roman" w:hAnsiTheme="majorBidi" w:cstheme="majorBidi"/>
          <w:szCs w:val="22"/>
        </w:rPr>
      </w:pPr>
    </w:p>
    <w:p w14:paraId="173CBCFB" w14:textId="77777777" w:rsidR="00436820" w:rsidRPr="00B1321B" w:rsidRDefault="00436820" w:rsidP="00436820">
      <w:pPr>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Arypiprazol może powodować senność, niedociśnienie ortostatyczne, niestabilność ruchową i czuciową, co może prowadzić do upadków. Należy zachować ostrożność podczas leczenia pacjentów z grupy podwyższonego ryzyka i rozważyć zmniejszenie dawki początkowej (np. u pacjentów w podeszłym wieku lub pacjentów osłabionych, patrz punkt 4.2).</w:t>
      </w:r>
    </w:p>
    <w:p w14:paraId="102A947F" w14:textId="77777777" w:rsidR="00436820" w:rsidRPr="00B1321B" w:rsidRDefault="00436820" w:rsidP="00436820">
      <w:pPr>
        <w:rPr>
          <w:rFonts w:asciiTheme="majorBidi" w:hAnsiTheme="majorBidi" w:cstheme="majorBidi"/>
          <w:iCs/>
          <w:szCs w:val="22"/>
          <w:u w:val="single"/>
        </w:rPr>
      </w:pPr>
    </w:p>
    <w:p w14:paraId="4C8F7F2A" w14:textId="77777777" w:rsidR="00436820" w:rsidRPr="00B1321B" w:rsidRDefault="00436820" w:rsidP="0077301C">
      <w:pPr>
        <w:keepNext/>
        <w:rPr>
          <w:rFonts w:asciiTheme="majorBidi" w:hAnsiTheme="majorBidi" w:cstheme="majorBidi"/>
          <w:szCs w:val="22"/>
          <w:u w:val="single"/>
        </w:rPr>
      </w:pPr>
      <w:r w:rsidRPr="00B1321B">
        <w:rPr>
          <w:rFonts w:asciiTheme="majorBidi" w:hAnsiTheme="majorBidi" w:cstheme="majorBidi"/>
          <w:szCs w:val="22"/>
          <w:u w:val="single"/>
        </w:rPr>
        <w:lastRenderedPageBreak/>
        <w:t>Sód</w:t>
      </w:r>
    </w:p>
    <w:p w14:paraId="380E3C7C" w14:textId="77777777" w:rsidR="00436820" w:rsidRPr="00B1321B" w:rsidRDefault="00436820" w:rsidP="0077301C">
      <w:pPr>
        <w:keepNext/>
        <w:rPr>
          <w:rFonts w:asciiTheme="majorBidi" w:hAnsiTheme="majorBidi" w:cstheme="majorBidi"/>
          <w:szCs w:val="22"/>
        </w:rPr>
      </w:pPr>
    </w:p>
    <w:p w14:paraId="15332CC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Produkt zawiera mniej niż 1 mmol (23 mg) sodu na dawkę, to znaczy produkt uznaje się za „wolny od sodu”.</w:t>
      </w:r>
    </w:p>
    <w:p w14:paraId="674A8073" w14:textId="77777777" w:rsidR="00436820" w:rsidRPr="00B1321B" w:rsidRDefault="00436820" w:rsidP="00436820">
      <w:pPr>
        <w:rPr>
          <w:rFonts w:asciiTheme="majorBidi" w:hAnsiTheme="majorBidi" w:cstheme="majorBidi"/>
          <w:iCs/>
          <w:szCs w:val="22"/>
        </w:rPr>
      </w:pPr>
    </w:p>
    <w:p w14:paraId="302E9CA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4.5</w:t>
      </w:r>
      <w:r w:rsidRPr="00B1321B">
        <w:rPr>
          <w:rFonts w:asciiTheme="majorBidi" w:hAnsiTheme="majorBidi" w:cstheme="majorBidi"/>
          <w:b/>
          <w:szCs w:val="22"/>
        </w:rPr>
        <w:tab/>
        <w:t>Interakcje z innymi produktami leczniczymi i inne rodzaje interakcji</w:t>
      </w:r>
    </w:p>
    <w:p w14:paraId="073CD3EB" w14:textId="77777777" w:rsidR="00436820" w:rsidRPr="00B1321B" w:rsidRDefault="00436820" w:rsidP="00436820">
      <w:pPr>
        <w:rPr>
          <w:rFonts w:asciiTheme="majorBidi" w:hAnsiTheme="majorBidi" w:cstheme="majorBidi"/>
          <w:szCs w:val="22"/>
        </w:rPr>
      </w:pPr>
    </w:p>
    <w:p w14:paraId="439A8DA7" w14:textId="4218AB4F"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Nie przeprowadzono badań dotyczących interakcji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Informacje podane poniżej uzyskano z badań arypiprazolu w postaci doustnej. </w:t>
      </w:r>
      <w:r w:rsidRPr="00B1321B">
        <w:rPr>
          <w:rFonts w:asciiTheme="majorBidi" w:hAnsiTheme="majorBidi" w:cstheme="majorBidi"/>
          <w:color w:val="000000"/>
          <w:szCs w:val="22"/>
        </w:rPr>
        <w:t xml:space="preserve">Podczas oceny potencjalnych interakcji z innymi produktami leczniczymi należy również uwzględnić dwumiesięczny odstęp między podaniem dawek i długi okres półtrwania arypiprazolu po podaniu produktu leczniczego </w:t>
      </w:r>
      <w:r w:rsidR="00793E4E" w:rsidRPr="00B1321B">
        <w:rPr>
          <w:rFonts w:asciiTheme="majorBidi" w:hAnsiTheme="majorBidi" w:cstheme="majorBidi"/>
          <w:color w:val="000000"/>
          <w:szCs w:val="22"/>
        </w:rPr>
        <w:t>Abilify Maintena</w:t>
      </w:r>
      <w:r w:rsidR="00200D60" w:rsidRPr="00B1321B">
        <w:rPr>
          <w:rFonts w:asciiTheme="majorBidi" w:hAnsiTheme="majorBidi" w:cstheme="majorBidi"/>
          <w:color w:val="000000"/>
          <w:szCs w:val="22"/>
        </w:rPr>
        <w:t xml:space="preserve"> </w:t>
      </w:r>
      <w:r w:rsidR="00200D60" w:rsidRPr="00B1321B">
        <w:rPr>
          <w:rStyle w:val="Emphasis"/>
          <w:i w:val="0"/>
          <w:iCs/>
          <w:color w:val="000000"/>
        </w:rPr>
        <w:t>960 mg</w:t>
      </w:r>
      <w:r w:rsidR="00020499" w:rsidRPr="00B1321B">
        <w:rPr>
          <w:rStyle w:val="Emphasis"/>
          <w:i w:val="0"/>
          <w:iCs/>
          <w:color w:val="000000"/>
        </w:rPr>
        <w:t xml:space="preserve"> lub </w:t>
      </w:r>
      <w:r w:rsidR="00200D60" w:rsidRPr="00B1321B">
        <w:rPr>
          <w:rStyle w:val="Emphasis"/>
          <w:i w:val="0"/>
          <w:iCs/>
          <w:color w:val="000000"/>
        </w:rPr>
        <w:t>720 mg</w:t>
      </w:r>
      <w:r w:rsidRPr="00B1321B">
        <w:rPr>
          <w:rFonts w:asciiTheme="majorBidi" w:hAnsiTheme="majorBidi" w:cstheme="majorBidi"/>
          <w:color w:val="000000"/>
          <w:szCs w:val="22"/>
        </w:rPr>
        <w:t>.</w:t>
      </w:r>
    </w:p>
    <w:p w14:paraId="1B390AC0" w14:textId="77777777" w:rsidR="00436820" w:rsidRPr="00B1321B" w:rsidRDefault="00436820" w:rsidP="00436820">
      <w:pPr>
        <w:rPr>
          <w:rFonts w:asciiTheme="majorBidi" w:hAnsiTheme="majorBidi" w:cstheme="majorBidi"/>
          <w:szCs w:val="22"/>
        </w:rPr>
      </w:pPr>
    </w:p>
    <w:p w14:paraId="765E1B5F"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związku z antagonistycznym działaniem wobec receptorów α1-adrenergicznych arypiprazol może nasilać działanie określonych leków przeciwnadciśnieniowych.</w:t>
      </w:r>
    </w:p>
    <w:p w14:paraId="134D117D" w14:textId="77777777" w:rsidR="00436820" w:rsidRPr="00B1321B" w:rsidRDefault="00436820" w:rsidP="00436820">
      <w:pPr>
        <w:rPr>
          <w:rFonts w:asciiTheme="majorBidi" w:hAnsiTheme="majorBidi" w:cstheme="majorBidi"/>
          <w:szCs w:val="22"/>
        </w:rPr>
      </w:pPr>
    </w:p>
    <w:p w14:paraId="0EA4933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Biorąc pod uwagę podstawowe działanie arypiprazolu na ośrodkowy układ nerwowy (OUN), należy zachować ostrożność podczas podawania arypiprazolu jednocześnie z alkoholem lub w skojarzeniu z innymi lekami wywierającymi wpływ na OUN z nakładającymi się działaniami niepożądanymi, takimi jak uspokojenie polekowe (patrz punkt 4.8).</w:t>
      </w:r>
    </w:p>
    <w:p w14:paraId="5AAFB423" w14:textId="77777777" w:rsidR="00436820" w:rsidRPr="00B1321B" w:rsidRDefault="00436820" w:rsidP="00436820">
      <w:pPr>
        <w:rPr>
          <w:rFonts w:asciiTheme="majorBidi" w:hAnsiTheme="majorBidi" w:cstheme="majorBidi"/>
          <w:szCs w:val="22"/>
        </w:rPr>
      </w:pPr>
    </w:p>
    <w:p w14:paraId="219E8DC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zachować ostrożność, podając arypiprazol w skojarzeniu z lekami o znanym działaniu powodującym wydłużenie odstępu QT lub zaburzenia elektrolitowe.</w:t>
      </w:r>
    </w:p>
    <w:p w14:paraId="5AB24783" w14:textId="77777777" w:rsidR="00436820" w:rsidRPr="00B1321B" w:rsidRDefault="00436820" w:rsidP="00436820">
      <w:pPr>
        <w:rPr>
          <w:rFonts w:asciiTheme="majorBidi" w:hAnsiTheme="majorBidi" w:cstheme="majorBidi"/>
          <w:szCs w:val="22"/>
        </w:rPr>
      </w:pPr>
    </w:p>
    <w:p w14:paraId="046E5139" w14:textId="77777777" w:rsidR="00436820" w:rsidRPr="00B1321B" w:rsidRDefault="00436820" w:rsidP="00436820">
      <w:pPr>
        <w:rPr>
          <w:rFonts w:asciiTheme="majorBidi" w:hAnsiTheme="majorBidi" w:cstheme="majorBidi"/>
          <w:szCs w:val="22"/>
          <w:u w:val="single"/>
        </w:rPr>
      </w:pPr>
      <w:r w:rsidRPr="00B1321B">
        <w:rPr>
          <w:rFonts w:asciiTheme="majorBidi" w:hAnsiTheme="majorBidi" w:cstheme="majorBidi"/>
          <w:szCs w:val="22"/>
          <w:u w:val="single"/>
        </w:rPr>
        <w:t>Możliwy wpływ innych leków na arypiprazol</w:t>
      </w:r>
    </w:p>
    <w:p w14:paraId="172EA903" w14:textId="77777777" w:rsidR="00436820" w:rsidRPr="00B1321B" w:rsidRDefault="00436820" w:rsidP="00436820">
      <w:pPr>
        <w:rPr>
          <w:rFonts w:asciiTheme="majorBidi" w:hAnsiTheme="majorBidi" w:cstheme="majorBidi"/>
          <w:szCs w:val="22"/>
        </w:rPr>
      </w:pPr>
    </w:p>
    <w:p w14:paraId="74169F7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Chinidyna i inne silne inhibitory CYP2D6</w:t>
      </w:r>
    </w:p>
    <w:p w14:paraId="22F1A8F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badaniu klinicznym arypiprazolu podawanego doustnie zdrowym ochotnikom silny inhibitor CYP2D6 (chinidyna) zwiększał wartość AUC arypiprazolu o 107 %, natomiast wartość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pozostawała niezmieniona. Wartości AUC i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dehydroarypiprazolu, czynnego metabolitu, były odpowiednio zmniejszone o 32 % i o 47 %. Można przewidywać, że inne silne inhibitory CYP2D6, takie jak fluoksetyna i paroksetyna, mogą wywierać podobne działanie i dlatego należy w podobny sposób zmniejszyć dawkę (patrz punkt 4.2).</w:t>
      </w:r>
    </w:p>
    <w:p w14:paraId="2BEB35A4" w14:textId="77777777" w:rsidR="00436820" w:rsidRPr="00B1321B" w:rsidRDefault="00436820" w:rsidP="00436820">
      <w:pPr>
        <w:rPr>
          <w:rFonts w:asciiTheme="majorBidi" w:hAnsiTheme="majorBidi" w:cstheme="majorBidi"/>
          <w:szCs w:val="22"/>
        </w:rPr>
      </w:pPr>
    </w:p>
    <w:p w14:paraId="7975935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Ketokonazol i inne silne inhibitory CYP3A4</w:t>
      </w:r>
    </w:p>
    <w:p w14:paraId="2EA35F3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badaniu klinicznym arypiprazolu podawanego doustnie zdrowym ochotnikom silny inhibitor CYP3A4 (ketokonazol) zwiększał wartości AUC i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arypiprazolu odpowiednio o 63 % i 37 %. Wartości AUC i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dehydroarypiprazolu wzrosły odpowiednio o 77 % i 43 %. U pacjentów z wolnym metabolizmem przy udziale CYP2D6 jednoczesne podawanie silnych inhibitorów CYP3A4 może powodować większe stężenia arypiprazolu w osoczu w porównaniu do pacjentów z intensywnym metabolizmem przy udziale CYP2D6 (patrz punkt 4.2). W przypadku rozważania podawania ketokonazolu lub innych silnych inhibitorów CYP3A4 w skojarzeniu z arypiprazolem potencjalne korzyści powinny przeważać nad potencjalnym ryzykiem dla pacjenta. Można przewidywać, że inne silne inhibitory CYP3A4, takie jak itrakonazol i inhibitory proteazy HIV, mogą wywierać podobne działanie i dlatego należy w podobny sposób zmniejszyć dawkę (patrz punkt 4.2). Po przerwaniu przyjmowania inhibitora CYP2D6 lub CYP3A4 dawkę </w:t>
      </w:r>
      <w:r w:rsidRPr="0077301C">
        <w:rPr>
          <w:rFonts w:asciiTheme="majorBidi" w:hAnsiTheme="majorBidi" w:cstheme="majorBidi"/>
          <w:szCs w:val="22"/>
        </w:rPr>
        <w:t xml:space="preserve">arypiprazolu </w:t>
      </w:r>
      <w:r w:rsidRPr="00B1321B">
        <w:rPr>
          <w:rFonts w:asciiTheme="majorBidi" w:hAnsiTheme="majorBidi" w:cstheme="majorBidi"/>
          <w:szCs w:val="22"/>
        </w:rPr>
        <w:t>należy zwiększyć do początkowej dawki z okresu przed rozpoczęciem terapii skojarzonej. Można spodziewać się łagodnego zwiększenia stężenia arypiprazolu w osoczu w przypadku jednoczesnego stosowania słabych inhibitorów CYP3A4 (np. diltiazem) lub CYP2D6 (np. escytalopram) z arypiprazolem.</w:t>
      </w:r>
    </w:p>
    <w:p w14:paraId="4C892B6E" w14:textId="77777777" w:rsidR="00436820" w:rsidRPr="00B1321B" w:rsidRDefault="00436820" w:rsidP="00436820">
      <w:pPr>
        <w:rPr>
          <w:rFonts w:asciiTheme="majorBidi" w:hAnsiTheme="majorBidi" w:cstheme="majorBidi"/>
          <w:szCs w:val="22"/>
        </w:rPr>
      </w:pPr>
    </w:p>
    <w:p w14:paraId="4554025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Karbamazepina i inne leki indukujące CYP3A4</w:t>
      </w:r>
    </w:p>
    <w:p w14:paraId="42EB76BD" w14:textId="5188C27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 podaniu karbamazepiny, silnego leku indukującego CYP3A4, w skojarzeniu z doustnym arypiprazolem pacjentom ze schizofrenią lub zaburzeniami schizoafektywnymi, średnie geometryczne wartości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i AUC arypiprazolu były odpowiednio o 68 % i 73 % mniejsze w porównaniu do doustnego arypiprazolu (30 mg) podawanego w monoterapii. Podobnie średnie geometryczne wartości C</w:t>
      </w:r>
      <w:r w:rsidRPr="00B1321B">
        <w:rPr>
          <w:rFonts w:asciiTheme="majorBidi" w:hAnsiTheme="majorBidi" w:cstheme="majorBidi"/>
          <w:szCs w:val="22"/>
          <w:vertAlign w:val="subscript"/>
        </w:rPr>
        <w:t>max</w:t>
      </w:r>
      <w:r w:rsidRPr="00B1321B">
        <w:rPr>
          <w:rFonts w:asciiTheme="majorBidi" w:hAnsiTheme="majorBidi" w:cstheme="majorBidi"/>
          <w:szCs w:val="22"/>
        </w:rPr>
        <w:t xml:space="preserve"> i AUC dehydroarypiprazolu po jednoczesnym podaniu karbamazepiny były mniejsze odpowiednio o 69 % i 71 %, niż te wartości po podaniu doustnego arypiprazolu w monoterapii. Można </w:t>
      </w:r>
      <w:r w:rsidRPr="00B1321B">
        <w:rPr>
          <w:rFonts w:asciiTheme="majorBidi" w:hAnsiTheme="majorBidi" w:cstheme="majorBidi"/>
          <w:szCs w:val="22"/>
        </w:rPr>
        <w:lastRenderedPageBreak/>
        <w:t xml:space="preserve">oczekiwać, że podobne działanie może wywierać podawanie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w skojarzeniu z innymi lekami indukującymi CYP3A4 (takimi jak ryfampicyna, ryfabutyna, fenytoina, fenobarbital, primidon, efawirenz, newirapina i ziele dziurawca). Należy unikać podawania leków indukujących CYP3A4 w skojarzeniu z produktem leczniczym </w:t>
      </w:r>
      <w:r w:rsidR="00793E4E" w:rsidRPr="00B1321B">
        <w:rPr>
          <w:rFonts w:asciiTheme="majorBidi" w:hAnsiTheme="majorBidi" w:cstheme="majorBidi"/>
          <w:szCs w:val="22"/>
        </w:rPr>
        <w:t>Abilify Maintena</w:t>
      </w:r>
      <w:r w:rsidR="00200D60" w:rsidRPr="00B1321B">
        <w:rPr>
          <w:rFonts w:asciiTheme="majorBidi" w:hAnsiTheme="majorBidi" w:cstheme="majorBidi"/>
          <w:szCs w:val="22"/>
        </w:rPr>
        <w:t xml:space="preserve"> </w:t>
      </w:r>
      <w:r w:rsidR="00200D60" w:rsidRPr="00B1321B">
        <w:rPr>
          <w:rStyle w:val="Emphasis"/>
          <w:i w:val="0"/>
          <w:iCs/>
          <w:color w:val="000000"/>
        </w:rPr>
        <w:t>960 mg/720 mg</w:t>
      </w:r>
      <w:r w:rsidRPr="00B1321B">
        <w:rPr>
          <w:rFonts w:asciiTheme="majorBidi" w:hAnsiTheme="majorBidi" w:cstheme="majorBidi"/>
          <w:szCs w:val="22"/>
        </w:rPr>
        <w:t>, ponieważ powoduje to zmniejszenie stężenia arypiprazolu we krwi i takie stężenie może nie być skuteczne.</w:t>
      </w:r>
    </w:p>
    <w:p w14:paraId="5E36F90A" w14:textId="77777777" w:rsidR="00436820" w:rsidRPr="00B1321B" w:rsidRDefault="00436820" w:rsidP="00436820">
      <w:pPr>
        <w:rPr>
          <w:rFonts w:asciiTheme="majorBidi" w:hAnsiTheme="majorBidi" w:cstheme="majorBidi"/>
          <w:szCs w:val="22"/>
        </w:rPr>
      </w:pPr>
    </w:p>
    <w:p w14:paraId="7DFCE04D" w14:textId="77777777" w:rsidR="00436820" w:rsidRPr="00B1321B" w:rsidRDefault="00436820" w:rsidP="00436820">
      <w:pPr>
        <w:rPr>
          <w:rFonts w:asciiTheme="majorBidi" w:eastAsia="Times New Roman" w:hAnsiTheme="majorBidi" w:cstheme="majorBidi"/>
          <w:i/>
          <w:szCs w:val="22"/>
        </w:rPr>
      </w:pPr>
      <w:r w:rsidRPr="00B1321B">
        <w:rPr>
          <w:rFonts w:asciiTheme="majorBidi" w:hAnsiTheme="majorBidi" w:cstheme="majorBidi"/>
          <w:i/>
          <w:szCs w:val="22"/>
        </w:rPr>
        <w:t>Zespół serotoninowy</w:t>
      </w:r>
    </w:p>
    <w:p w14:paraId="6935EAD9" w14:textId="4770DB74" w:rsidR="00436820" w:rsidRPr="00B1321B" w:rsidRDefault="00436820" w:rsidP="00436820">
      <w:pPr>
        <w:rPr>
          <w:rFonts w:asciiTheme="majorBidi" w:eastAsia="Times New Roman" w:hAnsiTheme="majorBidi" w:cstheme="majorBidi"/>
          <w:szCs w:val="22"/>
        </w:rPr>
      </w:pPr>
      <w:r w:rsidRPr="00B1321B">
        <w:rPr>
          <w:rFonts w:asciiTheme="majorBidi" w:hAnsiTheme="majorBidi" w:cstheme="majorBidi"/>
          <w:szCs w:val="22"/>
        </w:rPr>
        <w:t xml:space="preserve">Zgłaszano przypadki zespołu serotoninowego u pacjentów przyjmujących arypiprazol i możliwe objawy przedmiotowe i podmiotowe tego zespołu mogą wystąpić szczególnie w przypadku jednoczesnego stosowania z innymi lekami o działaniu serotoninergicznym, takimi jak </w:t>
      </w:r>
      <w:r w:rsidRPr="00B1321B">
        <w:rPr>
          <w:rFonts w:asciiTheme="majorBidi" w:hAnsiTheme="majorBidi" w:cstheme="majorBidi"/>
          <w:bCs/>
          <w:szCs w:val="22"/>
        </w:rPr>
        <w:t>selektywne inhibitory zwrotnego wychwytu serotoniny</w:t>
      </w:r>
      <w:r w:rsidRPr="00B1321B">
        <w:rPr>
          <w:rFonts w:asciiTheme="majorBidi" w:hAnsiTheme="majorBidi" w:cstheme="majorBidi"/>
          <w:szCs w:val="22"/>
        </w:rPr>
        <w:t>/</w:t>
      </w:r>
      <w:r w:rsidRPr="00B1321B">
        <w:rPr>
          <w:rFonts w:asciiTheme="majorBidi" w:hAnsiTheme="majorBidi" w:cstheme="majorBidi"/>
          <w:bCs/>
          <w:szCs w:val="22"/>
        </w:rPr>
        <w:t>inhibitory wychwytu zwrotnego serotoniny i noradrenaliny</w:t>
      </w:r>
      <w:r w:rsidRPr="00B1321B">
        <w:rPr>
          <w:rFonts w:asciiTheme="majorBidi" w:hAnsiTheme="majorBidi" w:cstheme="majorBidi"/>
          <w:szCs w:val="22"/>
        </w:rPr>
        <w:t xml:space="preserve"> (SSRI/SNRI, ang. </w:t>
      </w:r>
      <w:r w:rsidRPr="0077301C">
        <w:rPr>
          <w:rFonts w:asciiTheme="majorBidi" w:hAnsiTheme="majorBidi" w:cstheme="majorBidi"/>
          <w:i/>
          <w:iCs/>
          <w:szCs w:val="22"/>
        </w:rPr>
        <w:t xml:space="preserve">Selective Serotonin Reuptake Inhibitor/Serotonin </w:t>
      </w:r>
      <w:r w:rsidR="00210F18" w:rsidRPr="0077301C">
        <w:rPr>
          <w:rFonts w:asciiTheme="majorBidi" w:hAnsiTheme="majorBidi" w:cstheme="majorBidi"/>
          <w:i/>
          <w:iCs/>
          <w:szCs w:val="22"/>
        </w:rPr>
        <w:t xml:space="preserve">and </w:t>
      </w:r>
      <w:r w:rsidRPr="0077301C">
        <w:rPr>
          <w:rFonts w:asciiTheme="majorBidi" w:hAnsiTheme="majorBidi" w:cstheme="majorBidi"/>
          <w:i/>
          <w:iCs/>
          <w:szCs w:val="22"/>
        </w:rPr>
        <w:t>Nor</w:t>
      </w:r>
      <w:r w:rsidR="00020499" w:rsidRPr="0077301C">
        <w:rPr>
          <w:rFonts w:asciiTheme="majorBidi" w:hAnsiTheme="majorBidi" w:cstheme="majorBidi"/>
          <w:i/>
          <w:iCs/>
          <w:szCs w:val="22"/>
        </w:rPr>
        <w:t>adrenaline</w:t>
      </w:r>
      <w:r w:rsidRPr="0077301C">
        <w:rPr>
          <w:rFonts w:asciiTheme="majorBidi" w:hAnsiTheme="majorBidi" w:cstheme="majorBidi"/>
          <w:i/>
          <w:iCs/>
          <w:szCs w:val="22"/>
        </w:rPr>
        <w:t xml:space="preserve"> Reuptake Inhibitor</w:t>
      </w:r>
      <w:r w:rsidRPr="00B1321B">
        <w:rPr>
          <w:rFonts w:asciiTheme="majorBidi" w:hAnsiTheme="majorBidi" w:cstheme="majorBidi"/>
          <w:bCs/>
          <w:szCs w:val="22"/>
        </w:rPr>
        <w:t xml:space="preserve">) </w:t>
      </w:r>
      <w:r w:rsidRPr="00B1321B">
        <w:rPr>
          <w:rFonts w:asciiTheme="majorBidi" w:hAnsiTheme="majorBidi" w:cstheme="majorBidi"/>
          <w:szCs w:val="22"/>
        </w:rPr>
        <w:t>lub z lekami, o których wiadomo, że wpływają na zwiększenie stężenia arypiprazolu (patrz punkt 4.8).</w:t>
      </w:r>
    </w:p>
    <w:p w14:paraId="547F70DB" w14:textId="77777777" w:rsidR="00436820" w:rsidRPr="00B1321B" w:rsidRDefault="00436820" w:rsidP="00436820">
      <w:pPr>
        <w:rPr>
          <w:rFonts w:asciiTheme="majorBidi" w:hAnsiTheme="majorBidi" w:cstheme="majorBidi"/>
          <w:szCs w:val="22"/>
        </w:rPr>
      </w:pPr>
    </w:p>
    <w:p w14:paraId="38195C39"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4.6</w:t>
      </w:r>
      <w:r w:rsidRPr="00B1321B">
        <w:rPr>
          <w:rFonts w:asciiTheme="majorBidi" w:hAnsiTheme="majorBidi" w:cstheme="majorBidi"/>
          <w:b/>
          <w:szCs w:val="22"/>
        </w:rPr>
        <w:tab/>
        <w:t>Wpływ na płodność, ciążę i laktację</w:t>
      </w:r>
    </w:p>
    <w:p w14:paraId="3FF3C84E" w14:textId="77777777" w:rsidR="00436820" w:rsidRPr="00B1321B" w:rsidRDefault="00436820" w:rsidP="00436820">
      <w:pPr>
        <w:keepNext/>
        <w:rPr>
          <w:rFonts w:asciiTheme="majorBidi" w:hAnsiTheme="majorBidi" w:cstheme="majorBidi"/>
          <w:szCs w:val="22"/>
        </w:rPr>
      </w:pPr>
    </w:p>
    <w:p w14:paraId="06582AC3" w14:textId="77777777" w:rsidR="00436820" w:rsidRPr="00B1321B" w:rsidRDefault="00436820" w:rsidP="00436820">
      <w:pPr>
        <w:pStyle w:val="paragraph"/>
        <w:keepNext/>
        <w:spacing w:before="0" w:beforeAutospacing="0" w:after="0" w:afterAutospacing="0"/>
        <w:textAlignment w:val="baseline"/>
        <w:rPr>
          <w:rStyle w:val="eop"/>
          <w:rFonts w:asciiTheme="majorBidi" w:eastAsia="MS Mincho" w:hAnsiTheme="majorBidi" w:cstheme="majorBidi"/>
          <w:sz w:val="22"/>
          <w:szCs w:val="22"/>
        </w:rPr>
      </w:pPr>
      <w:r w:rsidRPr="00B1321B">
        <w:rPr>
          <w:rStyle w:val="normaltextrun"/>
          <w:rFonts w:asciiTheme="majorBidi" w:hAnsiTheme="majorBidi" w:cstheme="majorBidi"/>
          <w:sz w:val="22"/>
          <w:szCs w:val="22"/>
          <w:u w:val="single"/>
        </w:rPr>
        <w:t>Kobiety w wieku rozrodczym</w:t>
      </w:r>
    </w:p>
    <w:p w14:paraId="7F6D26D2" w14:textId="77777777" w:rsidR="00436820" w:rsidRPr="00B1321B" w:rsidRDefault="00436820" w:rsidP="00436820">
      <w:pPr>
        <w:pStyle w:val="paragraph"/>
        <w:keepNext/>
        <w:spacing w:before="0" w:beforeAutospacing="0" w:after="0" w:afterAutospacing="0"/>
        <w:textAlignment w:val="baseline"/>
        <w:rPr>
          <w:rFonts w:asciiTheme="majorBidi" w:hAnsiTheme="majorBidi" w:cstheme="majorBidi"/>
          <w:sz w:val="22"/>
          <w:szCs w:val="22"/>
        </w:rPr>
      </w:pPr>
    </w:p>
    <w:p w14:paraId="19773808" w14:textId="4F9FBE3E" w:rsidR="00436820" w:rsidRPr="00B1321B" w:rsidRDefault="00436820" w:rsidP="00436820">
      <w:pPr>
        <w:rPr>
          <w:rFonts w:asciiTheme="majorBidi" w:hAnsiTheme="majorBidi" w:cstheme="majorBidi"/>
          <w:szCs w:val="22"/>
          <w:u w:val="single"/>
        </w:rPr>
      </w:pPr>
      <w:r w:rsidRPr="00B1321B">
        <w:rPr>
          <w:rStyle w:val="normaltextrun"/>
          <w:rFonts w:asciiTheme="majorBidi" w:hAnsiTheme="majorBidi" w:cstheme="majorBidi"/>
          <w:szCs w:val="22"/>
        </w:rPr>
        <w:t xml:space="preserve">Oczekuje się, że narażenie na arypiprazol w osoczu po podaniu pojedynczej dawki produktu leczniczego </w:t>
      </w:r>
      <w:r w:rsidR="00793E4E" w:rsidRPr="00B1321B">
        <w:rPr>
          <w:rStyle w:val="normaltextrun"/>
          <w:rFonts w:asciiTheme="majorBidi" w:hAnsiTheme="majorBidi" w:cstheme="majorBidi"/>
          <w:szCs w:val="22"/>
        </w:rPr>
        <w:t>Abilify Maintena</w:t>
      </w:r>
      <w:r w:rsidRPr="00B1321B">
        <w:rPr>
          <w:rStyle w:val="normaltextrun"/>
          <w:rFonts w:asciiTheme="majorBidi" w:hAnsiTheme="majorBidi" w:cstheme="majorBidi"/>
          <w:szCs w:val="22"/>
        </w:rPr>
        <w:t xml:space="preserve"> utrzymuje się przez okres do 34 tygodni (patrz punkt 5.2). Należy to wziąć pod uwagę przy rozpoczynaniu leczenia u kobiet w wieku rozrodczym, biorąc pod uwagę ewentualną przyszłą ciążę lub karmienie piersią. Produkt leczniczy </w:t>
      </w:r>
      <w:r w:rsidR="00793E4E" w:rsidRPr="00B1321B">
        <w:rPr>
          <w:rStyle w:val="normaltextrun"/>
          <w:rFonts w:asciiTheme="majorBidi" w:hAnsiTheme="majorBidi" w:cstheme="majorBidi"/>
          <w:szCs w:val="22"/>
        </w:rPr>
        <w:t>Abilify Maintena</w:t>
      </w:r>
      <w:r w:rsidRPr="00B1321B">
        <w:rPr>
          <w:rStyle w:val="normaltextrun"/>
          <w:rFonts w:asciiTheme="majorBidi" w:hAnsiTheme="majorBidi" w:cstheme="majorBidi"/>
          <w:szCs w:val="22"/>
        </w:rPr>
        <w:t xml:space="preserve"> należy stosować u kobiet planujących zajście w ciążę tylko, jeśli jest to </w:t>
      </w:r>
      <w:r w:rsidR="00067D27" w:rsidRPr="00B1321B">
        <w:rPr>
          <w:rStyle w:val="normaltextrun"/>
          <w:rFonts w:asciiTheme="majorBidi" w:hAnsiTheme="majorBidi" w:cstheme="majorBidi"/>
          <w:szCs w:val="22"/>
        </w:rPr>
        <w:t>bezwzględnie</w:t>
      </w:r>
      <w:r w:rsidRPr="00B1321B">
        <w:rPr>
          <w:rStyle w:val="normaltextrun"/>
          <w:rFonts w:asciiTheme="majorBidi" w:hAnsiTheme="majorBidi" w:cstheme="majorBidi"/>
          <w:szCs w:val="22"/>
        </w:rPr>
        <w:t xml:space="preserve"> konieczne.</w:t>
      </w:r>
    </w:p>
    <w:p w14:paraId="0DAD5A8F" w14:textId="77777777" w:rsidR="00436820" w:rsidRPr="00B1321B" w:rsidRDefault="00436820" w:rsidP="00436820">
      <w:pPr>
        <w:rPr>
          <w:rFonts w:asciiTheme="majorBidi" w:hAnsiTheme="majorBidi" w:cstheme="majorBidi"/>
          <w:szCs w:val="22"/>
          <w:u w:val="single"/>
        </w:rPr>
      </w:pPr>
    </w:p>
    <w:p w14:paraId="4E77D6A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Ciąża</w:t>
      </w:r>
    </w:p>
    <w:p w14:paraId="667268B5" w14:textId="77777777" w:rsidR="00436820" w:rsidRPr="00B1321B" w:rsidRDefault="00436820" w:rsidP="00436820">
      <w:pPr>
        <w:autoSpaceDE w:val="0"/>
        <w:autoSpaceDN w:val="0"/>
        <w:adjustRightInd w:val="0"/>
        <w:rPr>
          <w:rFonts w:asciiTheme="majorBidi" w:eastAsia="Times New Roman" w:hAnsiTheme="majorBidi" w:cstheme="majorBidi"/>
          <w:szCs w:val="22"/>
        </w:rPr>
      </w:pPr>
    </w:p>
    <w:p w14:paraId="4E27CFC1" w14:textId="3E5226D7" w:rsidR="00436820" w:rsidRPr="00B1321B" w:rsidRDefault="00436820" w:rsidP="00436820">
      <w:pPr>
        <w:autoSpaceDE w:val="0"/>
        <w:autoSpaceDN w:val="0"/>
        <w:adjustRightInd w:val="0"/>
        <w:rPr>
          <w:rFonts w:asciiTheme="majorBidi" w:hAnsiTheme="majorBidi" w:cstheme="majorBidi"/>
          <w:szCs w:val="22"/>
        </w:rPr>
      </w:pPr>
      <w:r w:rsidRPr="00B1321B">
        <w:rPr>
          <w:rFonts w:asciiTheme="majorBidi" w:eastAsia="Times New Roman" w:hAnsiTheme="majorBidi" w:cstheme="majorBidi"/>
          <w:szCs w:val="22"/>
        </w:rPr>
        <w:t xml:space="preserve">Nie prowadzono odpowiednich i dobrze </w:t>
      </w:r>
      <w:r w:rsidRPr="00B1321B">
        <w:rPr>
          <w:rFonts w:asciiTheme="majorBidi" w:hAnsiTheme="majorBidi" w:cstheme="majorBidi"/>
          <w:szCs w:val="22"/>
        </w:rPr>
        <w:t xml:space="preserve">kontrolowanych badań klinicznych arypiprazolu u kobiet w okresie ciąży. Zgłaszano występowanie wad wrodzonych, jednak nie można było ustalić ich związku przyczynowego z arypiprazolem. W badaniach na zwierzętach nie można było wykluczyć potencjalnego wystąpienia objawów toksyczności rozwojowej (patrz punkt 5.3). Pacjentki należy poinformować o konieczności powiadomienia swojego lekarza o zajściu w ciążę lub planowaniu zajścia w ciążę podczas leczenia </w:t>
      </w:r>
      <w:r w:rsidRPr="00B1321B">
        <w:rPr>
          <w:rFonts w:asciiTheme="majorBidi" w:eastAsia="Times New Roman" w:hAnsiTheme="majorBidi" w:cstheme="majorBidi"/>
          <w:szCs w:val="22"/>
        </w:rPr>
        <w:t>arypiprazolem</w:t>
      </w:r>
      <w:r w:rsidRPr="00B1321B">
        <w:rPr>
          <w:rFonts w:asciiTheme="majorBidi" w:hAnsiTheme="majorBidi" w:cstheme="majorBidi"/>
          <w:szCs w:val="22"/>
        </w:rPr>
        <w:t>.</w:t>
      </w:r>
    </w:p>
    <w:p w14:paraId="6859FD72" w14:textId="77777777" w:rsidR="00436820" w:rsidRPr="00B1321B" w:rsidRDefault="00436820" w:rsidP="00436820">
      <w:pPr>
        <w:autoSpaceDE w:val="0"/>
        <w:autoSpaceDN w:val="0"/>
        <w:adjustRightInd w:val="0"/>
        <w:rPr>
          <w:rFonts w:asciiTheme="majorBidi" w:eastAsia="Times New Roman" w:hAnsiTheme="majorBidi" w:cstheme="majorBidi"/>
          <w:szCs w:val="22"/>
        </w:rPr>
      </w:pPr>
    </w:p>
    <w:p w14:paraId="5F5CF28D" w14:textId="1F8DC873" w:rsidR="00436820" w:rsidRPr="00B1321B" w:rsidRDefault="00436820" w:rsidP="00436820">
      <w:pPr>
        <w:autoSpaceDE w:val="0"/>
        <w:autoSpaceDN w:val="0"/>
        <w:adjustRightInd w:val="0"/>
        <w:rPr>
          <w:rFonts w:asciiTheme="majorBidi" w:eastAsia="Times New Roman" w:hAnsiTheme="majorBidi" w:cstheme="majorBidi"/>
          <w:szCs w:val="22"/>
        </w:rPr>
      </w:pPr>
      <w:r w:rsidRPr="00B1321B">
        <w:rPr>
          <w:rFonts w:asciiTheme="majorBidi" w:hAnsiTheme="majorBidi" w:cstheme="majorBidi"/>
          <w:bCs/>
          <w:szCs w:val="22"/>
        </w:rPr>
        <w:t xml:space="preserve">Lekarze przepisujący recepty muszą pamiętać o długotrwałych właściwościach produktu leczniczego </w:t>
      </w:r>
      <w:r w:rsidR="00793E4E" w:rsidRPr="00B1321B">
        <w:rPr>
          <w:rFonts w:asciiTheme="majorBidi" w:eastAsia="Times New Roman" w:hAnsiTheme="majorBidi" w:cstheme="majorBidi"/>
          <w:bCs/>
          <w:szCs w:val="22"/>
        </w:rPr>
        <w:t>Abilify Maintena</w:t>
      </w:r>
      <w:r w:rsidRPr="00B1321B">
        <w:rPr>
          <w:rFonts w:asciiTheme="majorBidi" w:eastAsia="Times New Roman" w:hAnsiTheme="majorBidi" w:cstheme="majorBidi"/>
          <w:bCs/>
          <w:szCs w:val="22"/>
        </w:rPr>
        <w:t xml:space="preserve">. </w:t>
      </w:r>
      <w:r w:rsidRPr="00B1321B">
        <w:rPr>
          <w:rFonts w:asciiTheme="majorBidi" w:hAnsiTheme="majorBidi" w:cstheme="majorBidi"/>
          <w:szCs w:val="22"/>
        </w:rPr>
        <w:t>Arypiprazol był wykrywany w osoczu u dorosłych pacjentów w okresie do 34 tygodni po podaniu pojedynczej dawki zawiesiny o przedłużonym uwalnianiu.</w:t>
      </w:r>
    </w:p>
    <w:p w14:paraId="0BD1F9E5" w14:textId="77777777" w:rsidR="00436820" w:rsidRPr="00B1321B" w:rsidRDefault="00436820" w:rsidP="00436820">
      <w:pPr>
        <w:autoSpaceDE w:val="0"/>
        <w:autoSpaceDN w:val="0"/>
        <w:adjustRightInd w:val="0"/>
        <w:rPr>
          <w:rFonts w:asciiTheme="majorBidi" w:eastAsia="Times New Roman" w:hAnsiTheme="majorBidi" w:cstheme="majorBidi"/>
          <w:szCs w:val="22"/>
        </w:rPr>
      </w:pPr>
    </w:p>
    <w:p w14:paraId="116C848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Noworodki narażone na działanie leków przeciwpsychotycznych (w tym arypiprazolu) w czasie trzeciego trymestru ciąży należą do grupy ryzyka narażonej na wystąpienie działań niepożądanych, w tym zaburzeń pozapiramidowych i (lub) objawów z odstawienia, które po porodzie mogą różnić się nasileniem i czasem trwania. Obserwowano pobudzenie, wzmożone napięcie, obniżone napięcie, drżenie, senność, zespół zaburzeń oddechowych lub zaburzenia związane z karmieniem. W związku z powyższym noworodki powinny być objęte ścisłą obserwacją (patrz punkt 4.8).</w:t>
      </w:r>
    </w:p>
    <w:p w14:paraId="0B25340B" w14:textId="77777777" w:rsidR="00436820" w:rsidRPr="0077301C" w:rsidRDefault="00436820" w:rsidP="00436820">
      <w:pPr>
        <w:rPr>
          <w:rFonts w:asciiTheme="majorBidi" w:hAnsiTheme="majorBidi" w:cstheme="majorBidi"/>
          <w:szCs w:val="22"/>
        </w:rPr>
      </w:pPr>
    </w:p>
    <w:p w14:paraId="2D4A4D48" w14:textId="258EC41D" w:rsidR="00436820" w:rsidRPr="00B1321B" w:rsidRDefault="00436820" w:rsidP="00436820">
      <w:pPr>
        <w:rPr>
          <w:rStyle w:val="Emphasis"/>
          <w:rFonts w:asciiTheme="majorBidi" w:hAnsiTheme="majorBidi" w:cstheme="majorBidi"/>
          <w:i w:val="0"/>
          <w:color w:val="000000"/>
          <w:szCs w:val="22"/>
        </w:rPr>
      </w:pPr>
      <w:r w:rsidRPr="0077301C">
        <w:rPr>
          <w:rStyle w:val="Emphasis"/>
          <w:rFonts w:asciiTheme="majorBidi" w:hAnsiTheme="majorBidi" w:cstheme="majorBidi"/>
          <w:i w:val="0"/>
          <w:color w:val="000000"/>
          <w:szCs w:val="22"/>
        </w:rPr>
        <w:t xml:space="preserve">Narażenie matki na produkt leczniczy </w:t>
      </w:r>
      <w:r w:rsidR="00793E4E" w:rsidRPr="0077301C">
        <w:rPr>
          <w:rStyle w:val="Emphasis"/>
          <w:rFonts w:asciiTheme="majorBidi" w:hAnsiTheme="majorBidi" w:cstheme="majorBidi"/>
          <w:i w:val="0"/>
          <w:color w:val="000000"/>
          <w:szCs w:val="22"/>
        </w:rPr>
        <w:t>Abilify Maintena</w:t>
      </w:r>
      <w:r w:rsidRPr="0077301C">
        <w:rPr>
          <w:rStyle w:val="Emphasis"/>
          <w:rFonts w:asciiTheme="majorBidi" w:hAnsiTheme="majorBidi" w:cstheme="majorBidi"/>
          <w:i w:val="0"/>
          <w:color w:val="000000"/>
          <w:szCs w:val="22"/>
        </w:rPr>
        <w:t xml:space="preserve"> przed i w okresie ciąży może prowadzić do wystąpienia działań niepożądanych u noworodka. Produktu leczniczego </w:t>
      </w:r>
      <w:r w:rsidR="00793E4E" w:rsidRPr="0077301C">
        <w:rPr>
          <w:rStyle w:val="Emphasis"/>
          <w:rFonts w:asciiTheme="majorBidi" w:hAnsiTheme="majorBidi" w:cstheme="majorBidi"/>
          <w:i w:val="0"/>
          <w:color w:val="000000"/>
          <w:szCs w:val="22"/>
        </w:rPr>
        <w:t>Abilify Maintena</w:t>
      </w:r>
      <w:r w:rsidRPr="0077301C">
        <w:rPr>
          <w:rStyle w:val="Emphasis"/>
          <w:rFonts w:asciiTheme="majorBidi" w:hAnsiTheme="majorBidi" w:cstheme="majorBidi"/>
          <w:i w:val="0"/>
          <w:color w:val="000000"/>
          <w:szCs w:val="22"/>
        </w:rPr>
        <w:t xml:space="preserve"> nie należy stosować w okresie ciąży, jeśli nie jest to bezwzględnie konieczne.</w:t>
      </w:r>
    </w:p>
    <w:p w14:paraId="1683A158" w14:textId="77777777" w:rsidR="00436820" w:rsidRPr="00B1321B" w:rsidRDefault="00436820" w:rsidP="00436820">
      <w:pPr>
        <w:rPr>
          <w:rFonts w:asciiTheme="majorBidi" w:hAnsiTheme="majorBidi" w:cstheme="majorBidi"/>
          <w:szCs w:val="22"/>
          <w:u w:val="single"/>
        </w:rPr>
      </w:pPr>
    </w:p>
    <w:p w14:paraId="52D16CCF"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Karmienie piersią</w:t>
      </w:r>
    </w:p>
    <w:p w14:paraId="474811BF" w14:textId="77777777" w:rsidR="00436820" w:rsidRPr="00B1321B" w:rsidRDefault="00436820" w:rsidP="00436820">
      <w:pPr>
        <w:keepNext/>
        <w:rPr>
          <w:rFonts w:asciiTheme="majorBidi" w:hAnsiTheme="majorBidi" w:cstheme="majorBidi"/>
          <w:szCs w:val="22"/>
        </w:rPr>
      </w:pPr>
    </w:p>
    <w:p w14:paraId="32DDB058" w14:textId="0B128507" w:rsidR="00436820" w:rsidRPr="00B1321B" w:rsidRDefault="00436820" w:rsidP="00436820">
      <w:pPr>
        <w:rPr>
          <w:rStyle w:val="normaltextrun"/>
          <w:rFonts w:asciiTheme="majorBidi" w:hAnsiTheme="majorBidi" w:cstheme="majorBidi"/>
          <w:color w:val="000000"/>
          <w:szCs w:val="22"/>
          <w:shd w:val="clear" w:color="auto" w:fill="FFFFFF"/>
        </w:rPr>
      </w:pPr>
      <w:r w:rsidRPr="0077301C">
        <w:rPr>
          <w:rStyle w:val="Emphasis"/>
          <w:rFonts w:asciiTheme="majorBidi" w:hAnsiTheme="majorBidi" w:cstheme="majorBidi"/>
          <w:i w:val="0"/>
          <w:color w:val="000000"/>
          <w:szCs w:val="22"/>
        </w:rPr>
        <w:t xml:space="preserve">Jeśli produkt </w:t>
      </w:r>
      <w:r w:rsidR="00793E4E" w:rsidRPr="0077301C">
        <w:rPr>
          <w:rStyle w:val="Emphasis"/>
          <w:rFonts w:asciiTheme="majorBidi" w:hAnsiTheme="majorBidi" w:cstheme="majorBidi"/>
          <w:i w:val="0"/>
          <w:color w:val="000000"/>
          <w:szCs w:val="22"/>
        </w:rPr>
        <w:t>Abilify Maintena</w:t>
      </w:r>
      <w:r w:rsidRPr="0077301C">
        <w:rPr>
          <w:rStyle w:val="Emphasis"/>
          <w:rFonts w:asciiTheme="majorBidi" w:hAnsiTheme="majorBidi" w:cstheme="majorBidi"/>
          <w:i w:val="0"/>
          <w:color w:val="000000"/>
          <w:szCs w:val="22"/>
        </w:rPr>
        <w:t xml:space="preserve"> jest podawany kobietom karmiącym piersią, arypiprazol</w:t>
      </w:r>
      <w:r w:rsidRPr="00B1321B">
        <w:rPr>
          <w:rFonts w:asciiTheme="majorBidi" w:hAnsiTheme="majorBidi" w:cstheme="majorBidi"/>
          <w:iCs/>
          <w:color w:val="000000"/>
          <w:szCs w:val="22"/>
        </w:rPr>
        <w:t>/metabolity</w:t>
      </w:r>
      <w:r w:rsidRPr="00B1321B">
        <w:rPr>
          <w:rStyle w:val="Emphasis"/>
          <w:rFonts w:asciiTheme="majorBidi" w:hAnsiTheme="majorBidi" w:cstheme="majorBidi"/>
          <w:i w:val="0"/>
          <w:color w:val="000000"/>
          <w:szCs w:val="22"/>
        </w:rPr>
        <w:t xml:space="preserve"> przenikają do</w:t>
      </w:r>
      <w:r w:rsidRPr="00B1321B">
        <w:rPr>
          <w:rStyle w:val="Emphasis"/>
          <w:rFonts w:asciiTheme="majorBidi" w:hAnsiTheme="majorBidi" w:cstheme="majorBidi"/>
          <w:color w:val="000000"/>
          <w:szCs w:val="22"/>
        </w:rPr>
        <w:t xml:space="preserve"> </w:t>
      </w:r>
      <w:r w:rsidRPr="00B1321B">
        <w:rPr>
          <w:rStyle w:val="normaltextrun"/>
          <w:rFonts w:asciiTheme="majorBidi" w:hAnsiTheme="majorBidi" w:cstheme="majorBidi"/>
          <w:color w:val="000000"/>
          <w:szCs w:val="22"/>
          <w:shd w:val="clear" w:color="auto" w:fill="FFFFFF"/>
        </w:rPr>
        <w:t>mleka ludzkiego w takim stopniu, że prawdopodobny jest wpływ na niemowlęta karmione piersią</w:t>
      </w:r>
      <w:r w:rsidRPr="00B1321B">
        <w:rPr>
          <w:rStyle w:val="Emphasis"/>
          <w:rFonts w:asciiTheme="majorBidi" w:hAnsiTheme="majorBidi" w:cstheme="majorBidi"/>
          <w:color w:val="000000"/>
          <w:szCs w:val="22"/>
        </w:rPr>
        <w:t xml:space="preserve">. </w:t>
      </w:r>
      <w:r w:rsidRPr="0077301C">
        <w:rPr>
          <w:rStyle w:val="Emphasis"/>
          <w:rFonts w:asciiTheme="majorBidi" w:hAnsiTheme="majorBidi" w:cstheme="majorBidi"/>
          <w:i w:val="0"/>
          <w:iCs/>
          <w:color w:val="000000"/>
          <w:szCs w:val="22"/>
        </w:rPr>
        <w:t>P</w:t>
      </w:r>
      <w:r w:rsidRPr="00B1321B">
        <w:rPr>
          <w:rStyle w:val="normaltextrun"/>
          <w:rFonts w:asciiTheme="majorBidi" w:hAnsiTheme="majorBidi" w:cstheme="majorBidi"/>
          <w:color w:val="000000"/>
          <w:szCs w:val="22"/>
          <w:shd w:val="clear" w:color="auto" w:fill="FFFFFF"/>
        </w:rPr>
        <w:t xml:space="preserve">onieważ oczekuje się, że pojedyncza dawka produktu leczniczego </w:t>
      </w:r>
      <w:r w:rsidR="00793E4E" w:rsidRPr="00B1321B">
        <w:rPr>
          <w:rStyle w:val="normaltextrun"/>
          <w:rFonts w:asciiTheme="majorBidi" w:hAnsiTheme="majorBidi" w:cstheme="majorBidi"/>
          <w:color w:val="000000"/>
          <w:szCs w:val="22"/>
          <w:shd w:val="clear" w:color="auto" w:fill="FFFFFF"/>
        </w:rPr>
        <w:t>Abilify Maintena</w:t>
      </w:r>
      <w:r w:rsidRPr="00B1321B">
        <w:rPr>
          <w:rStyle w:val="normaltextrun"/>
          <w:rFonts w:asciiTheme="majorBidi" w:hAnsiTheme="majorBidi" w:cstheme="majorBidi"/>
          <w:color w:val="000000"/>
          <w:szCs w:val="22"/>
          <w:shd w:val="clear" w:color="auto" w:fill="FFFFFF"/>
        </w:rPr>
        <w:t xml:space="preserve"> utrzymuje się w osoczu przez okres do 34 tygodni (patrz punkt 5.2), niemowlętom karmionym piersią może zagrażać ryzyko nawet </w:t>
      </w:r>
      <w:r w:rsidR="00281CC9" w:rsidRPr="00B1321B">
        <w:rPr>
          <w:rStyle w:val="normaltextrun"/>
          <w:rFonts w:asciiTheme="majorBidi" w:hAnsiTheme="majorBidi" w:cstheme="majorBidi"/>
          <w:color w:val="000000"/>
          <w:szCs w:val="22"/>
          <w:shd w:val="clear" w:color="auto" w:fill="FFFFFF"/>
        </w:rPr>
        <w:t>jeśli</w:t>
      </w:r>
      <w:r w:rsidRPr="00B1321B">
        <w:rPr>
          <w:rStyle w:val="normaltextrun"/>
          <w:rFonts w:asciiTheme="majorBidi" w:hAnsiTheme="majorBidi" w:cstheme="majorBidi"/>
          <w:color w:val="000000"/>
          <w:szCs w:val="22"/>
          <w:shd w:val="clear" w:color="auto" w:fill="FFFFFF"/>
        </w:rPr>
        <w:t xml:space="preserve"> produkt lecznicz</w:t>
      </w:r>
      <w:r w:rsidR="00281CC9">
        <w:rPr>
          <w:rStyle w:val="normaltextrun"/>
          <w:rFonts w:asciiTheme="majorBidi" w:hAnsiTheme="majorBidi" w:cstheme="majorBidi"/>
          <w:color w:val="000000"/>
          <w:szCs w:val="22"/>
          <w:shd w:val="clear" w:color="auto" w:fill="FFFFFF"/>
        </w:rPr>
        <w:t>y</w:t>
      </w:r>
      <w:r w:rsidRPr="00B1321B">
        <w:rPr>
          <w:rStyle w:val="normaltextrun"/>
          <w:rFonts w:asciiTheme="majorBidi" w:hAnsiTheme="majorBidi" w:cstheme="majorBidi"/>
          <w:color w:val="000000"/>
          <w:szCs w:val="22"/>
          <w:shd w:val="clear" w:color="auto" w:fill="FFFFFF"/>
        </w:rPr>
        <w:t xml:space="preserve"> </w:t>
      </w:r>
      <w:r w:rsidR="00793E4E" w:rsidRPr="00B1321B">
        <w:rPr>
          <w:rStyle w:val="normaltextrun"/>
          <w:rFonts w:asciiTheme="majorBidi" w:hAnsiTheme="majorBidi" w:cstheme="majorBidi"/>
          <w:color w:val="000000"/>
          <w:szCs w:val="22"/>
          <w:shd w:val="clear" w:color="auto" w:fill="FFFFFF"/>
        </w:rPr>
        <w:t>Abilify Maintena</w:t>
      </w:r>
      <w:r w:rsidRPr="00B1321B">
        <w:rPr>
          <w:rStyle w:val="normaltextrun"/>
          <w:rFonts w:asciiTheme="majorBidi" w:hAnsiTheme="majorBidi" w:cstheme="majorBidi"/>
          <w:color w:val="000000"/>
          <w:szCs w:val="22"/>
          <w:shd w:val="clear" w:color="auto" w:fill="FFFFFF"/>
        </w:rPr>
        <w:t xml:space="preserve"> </w:t>
      </w:r>
      <w:r w:rsidR="00281CC9" w:rsidRPr="00B1321B">
        <w:rPr>
          <w:rStyle w:val="normaltextrun"/>
          <w:rFonts w:asciiTheme="majorBidi" w:hAnsiTheme="majorBidi" w:cstheme="majorBidi"/>
          <w:color w:val="000000"/>
          <w:szCs w:val="22"/>
          <w:shd w:val="clear" w:color="auto" w:fill="FFFFFF"/>
        </w:rPr>
        <w:t xml:space="preserve">był podany </w:t>
      </w:r>
      <w:r w:rsidRPr="00B1321B">
        <w:rPr>
          <w:rStyle w:val="normaltextrun"/>
          <w:rFonts w:asciiTheme="majorBidi" w:hAnsiTheme="majorBidi" w:cstheme="majorBidi"/>
          <w:color w:val="000000"/>
          <w:szCs w:val="22"/>
          <w:shd w:val="clear" w:color="auto" w:fill="FFFFFF"/>
        </w:rPr>
        <w:lastRenderedPageBreak/>
        <w:t xml:space="preserve">na długo przed karmieniem piersią. Pacjentki obecnie leczone, lub które były wcześniej leczone, produktem leczniczym </w:t>
      </w:r>
      <w:r w:rsidR="00793E4E" w:rsidRPr="00B1321B">
        <w:rPr>
          <w:rStyle w:val="normaltextrun"/>
          <w:rFonts w:asciiTheme="majorBidi" w:hAnsiTheme="majorBidi" w:cstheme="majorBidi"/>
          <w:color w:val="000000"/>
          <w:szCs w:val="22"/>
          <w:shd w:val="clear" w:color="auto" w:fill="FFFFFF"/>
        </w:rPr>
        <w:t>Abilify Maintena</w:t>
      </w:r>
      <w:r w:rsidRPr="00B1321B">
        <w:rPr>
          <w:rStyle w:val="normaltextrun"/>
          <w:rFonts w:asciiTheme="majorBidi" w:hAnsiTheme="majorBidi" w:cstheme="majorBidi"/>
          <w:color w:val="000000"/>
          <w:szCs w:val="22"/>
          <w:shd w:val="clear" w:color="auto" w:fill="FFFFFF"/>
        </w:rPr>
        <w:t xml:space="preserve"> w ciągu ostatnich 34 tygodni</w:t>
      </w:r>
      <w:r w:rsidR="00AF69CA" w:rsidRPr="00B1321B">
        <w:rPr>
          <w:rStyle w:val="normaltextrun"/>
          <w:rFonts w:asciiTheme="majorBidi" w:hAnsiTheme="majorBidi" w:cstheme="majorBidi"/>
          <w:color w:val="000000"/>
          <w:szCs w:val="22"/>
          <w:shd w:val="clear" w:color="auto" w:fill="FFFFFF"/>
        </w:rPr>
        <w:t>,</w:t>
      </w:r>
      <w:r w:rsidRPr="00B1321B">
        <w:rPr>
          <w:rStyle w:val="normaltextrun"/>
          <w:rFonts w:asciiTheme="majorBidi" w:hAnsiTheme="majorBidi" w:cstheme="majorBidi"/>
          <w:color w:val="000000"/>
          <w:szCs w:val="22"/>
          <w:shd w:val="clear" w:color="auto" w:fill="FFFFFF"/>
        </w:rPr>
        <w:t xml:space="preserve"> nie powinny karmić piersią.</w:t>
      </w:r>
    </w:p>
    <w:p w14:paraId="7DC2DF48" w14:textId="77777777" w:rsidR="00436820" w:rsidRPr="00B1321B" w:rsidRDefault="00436820" w:rsidP="00436820">
      <w:pPr>
        <w:rPr>
          <w:rFonts w:asciiTheme="majorBidi" w:hAnsiTheme="majorBidi" w:cstheme="majorBidi"/>
          <w:szCs w:val="22"/>
        </w:rPr>
      </w:pPr>
    </w:p>
    <w:p w14:paraId="37FCB9A7"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Płodność</w:t>
      </w:r>
    </w:p>
    <w:p w14:paraId="756B161A" w14:textId="77777777" w:rsidR="00436820" w:rsidRPr="00B1321B" w:rsidRDefault="00436820" w:rsidP="00436820">
      <w:pPr>
        <w:rPr>
          <w:rFonts w:asciiTheme="majorBidi" w:hAnsiTheme="majorBidi" w:cstheme="majorBidi"/>
          <w:szCs w:val="22"/>
        </w:rPr>
      </w:pPr>
    </w:p>
    <w:p w14:paraId="283BECD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Arypiprazol nie zaburzał płodności na podstawie danych z badań nad toksycznym wpływem arypiprazolu na reprodukcję.</w:t>
      </w:r>
    </w:p>
    <w:p w14:paraId="1DFAB939" w14:textId="77777777" w:rsidR="00436820" w:rsidRPr="00B1321B" w:rsidRDefault="00436820" w:rsidP="00436820">
      <w:pPr>
        <w:rPr>
          <w:rFonts w:asciiTheme="majorBidi" w:hAnsiTheme="majorBidi" w:cstheme="majorBidi"/>
          <w:szCs w:val="22"/>
        </w:rPr>
      </w:pPr>
    </w:p>
    <w:p w14:paraId="36A0788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4.7</w:t>
      </w:r>
      <w:r w:rsidRPr="00B1321B">
        <w:rPr>
          <w:rFonts w:asciiTheme="majorBidi" w:hAnsiTheme="majorBidi" w:cstheme="majorBidi"/>
          <w:b/>
          <w:szCs w:val="22"/>
        </w:rPr>
        <w:tab/>
        <w:t>Wpływ na zdolność prowadzenia pojazdów i obsługiwania maszyn</w:t>
      </w:r>
    </w:p>
    <w:p w14:paraId="453BBA90" w14:textId="77777777" w:rsidR="00436820" w:rsidRPr="00B1321B" w:rsidRDefault="00436820" w:rsidP="00436820">
      <w:pPr>
        <w:rPr>
          <w:rFonts w:asciiTheme="majorBidi" w:hAnsiTheme="majorBidi" w:cstheme="majorBidi"/>
          <w:szCs w:val="22"/>
        </w:rPr>
      </w:pPr>
    </w:p>
    <w:p w14:paraId="1F710E04" w14:textId="77777777" w:rsidR="00436820" w:rsidRPr="00B1321B" w:rsidRDefault="00436820" w:rsidP="00436820">
      <w:pPr>
        <w:rPr>
          <w:rFonts w:asciiTheme="majorBidi" w:eastAsia="Times New Roman" w:hAnsiTheme="majorBidi" w:cstheme="majorBidi"/>
          <w:szCs w:val="22"/>
        </w:rPr>
      </w:pPr>
      <w:r w:rsidRPr="00B1321B">
        <w:rPr>
          <w:rFonts w:asciiTheme="majorBidi" w:hAnsiTheme="majorBidi" w:cstheme="majorBidi"/>
          <w:szCs w:val="22"/>
        </w:rPr>
        <w:t>Arypiprazol wywiera niewielki lub umiarkowany wpływ na zdolność prowadzenia pojazdów i obsługiwania maszyn w związku z możliwym wpływem na układ nerwowy i wzrok, takim jak uspokojenie polekowe, senność, omdlenie, niewyraźne widzenie</w:t>
      </w:r>
      <w:r w:rsidRPr="00B1321B">
        <w:rPr>
          <w:rFonts w:asciiTheme="majorBidi" w:eastAsia="Times New Roman" w:hAnsiTheme="majorBidi" w:cstheme="majorBidi"/>
          <w:szCs w:val="22"/>
        </w:rPr>
        <w:t>, podwójne widzenie (patrz punkt 4.8).</w:t>
      </w:r>
    </w:p>
    <w:p w14:paraId="4F3371EA" w14:textId="77777777" w:rsidR="00436820" w:rsidRPr="00B1321B" w:rsidRDefault="00436820" w:rsidP="00436820">
      <w:pPr>
        <w:rPr>
          <w:rFonts w:asciiTheme="majorBidi" w:hAnsiTheme="majorBidi" w:cstheme="majorBidi"/>
          <w:szCs w:val="22"/>
        </w:rPr>
      </w:pPr>
    </w:p>
    <w:p w14:paraId="03A5FC46"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4.8</w:t>
      </w:r>
      <w:r w:rsidRPr="00B1321B">
        <w:rPr>
          <w:rFonts w:asciiTheme="majorBidi" w:hAnsiTheme="majorBidi" w:cstheme="majorBidi"/>
          <w:b/>
          <w:szCs w:val="22"/>
        </w:rPr>
        <w:tab/>
        <w:t>Działania niepożądane</w:t>
      </w:r>
    </w:p>
    <w:p w14:paraId="11CBA9E0" w14:textId="77777777" w:rsidR="00436820" w:rsidRPr="00B1321B" w:rsidRDefault="00436820" w:rsidP="00436820">
      <w:pPr>
        <w:keepNext/>
        <w:rPr>
          <w:rFonts w:asciiTheme="majorBidi" w:hAnsiTheme="majorBidi" w:cstheme="majorBidi"/>
          <w:szCs w:val="22"/>
        </w:rPr>
      </w:pPr>
    </w:p>
    <w:p w14:paraId="4D40C2CD" w14:textId="77777777" w:rsidR="00436820" w:rsidRPr="00B1321B" w:rsidRDefault="00436820" w:rsidP="00436820">
      <w:pPr>
        <w:keepNext/>
        <w:rPr>
          <w:rFonts w:asciiTheme="majorBidi" w:hAnsiTheme="majorBidi" w:cstheme="majorBidi"/>
          <w:szCs w:val="22"/>
          <w:u w:val="single"/>
        </w:rPr>
      </w:pPr>
      <w:r w:rsidRPr="00B1321B">
        <w:rPr>
          <w:rFonts w:asciiTheme="majorBidi" w:hAnsiTheme="majorBidi" w:cstheme="majorBidi"/>
          <w:szCs w:val="22"/>
          <w:u w:val="single"/>
        </w:rPr>
        <w:t>Podsumowanie profilu bezpieczeństwa</w:t>
      </w:r>
    </w:p>
    <w:p w14:paraId="487E16CD" w14:textId="77777777" w:rsidR="00436820" w:rsidRPr="00B1321B" w:rsidRDefault="00436820" w:rsidP="00436820">
      <w:pPr>
        <w:keepNext/>
        <w:rPr>
          <w:rFonts w:asciiTheme="majorBidi" w:hAnsiTheme="majorBidi" w:cstheme="majorBidi"/>
          <w:szCs w:val="22"/>
        </w:rPr>
      </w:pPr>
    </w:p>
    <w:p w14:paraId="57435F4C" w14:textId="6790913B" w:rsidR="00020499" w:rsidRPr="00B1321B" w:rsidRDefault="00020499" w:rsidP="00020499">
      <w:pPr>
        <w:keepNext/>
        <w:rPr>
          <w:rStyle w:val="rynqvb"/>
        </w:rPr>
      </w:pPr>
      <w:r w:rsidRPr="00B1321B">
        <w:rPr>
          <w:rStyle w:val="rynqvb"/>
        </w:rPr>
        <w:t>Profil bezpieczeństwa produktu leczniczego Abilify Maintena 960 mg i Abilify Maintena 720 mg w leczeniu schizofrenii u dorosłych opiera się na odpowiednich i dobrze kontrolowanych badaniach leków Abilify Maintena 400 mg i Abilify Maintena 300 mg.</w:t>
      </w:r>
      <w:r w:rsidRPr="00B1321B">
        <w:rPr>
          <w:rStyle w:val="hwtze"/>
        </w:rPr>
        <w:t xml:space="preserve"> </w:t>
      </w:r>
      <w:r w:rsidRPr="00B1321B">
        <w:rPr>
          <w:rStyle w:val="rynqvb"/>
        </w:rPr>
        <w:t>Zasadniczo, działania niepożądane obserwowane w badaniach klinicznych produktu leczniczego Abilify Maintena 960 mg/720 mg były podobne do działań niepożądanych obserwowanych w badaniach klinicznych produktu leczniczego Abilify Maintena 400 mg/300 mg.</w:t>
      </w:r>
    </w:p>
    <w:p w14:paraId="03AAC90C" w14:textId="77777777" w:rsidR="00020499" w:rsidRPr="00B1321B" w:rsidRDefault="00020499" w:rsidP="00436820">
      <w:pPr>
        <w:keepNext/>
        <w:rPr>
          <w:rFonts w:asciiTheme="majorBidi" w:hAnsiTheme="majorBidi" w:cstheme="majorBidi"/>
          <w:szCs w:val="22"/>
        </w:rPr>
      </w:pPr>
    </w:p>
    <w:p w14:paraId="51A5F1A4" w14:textId="795B82E0" w:rsidR="00020499" w:rsidRPr="0077301C" w:rsidRDefault="00436820" w:rsidP="00020499">
      <w:pPr>
        <w:rPr>
          <w:rFonts w:asciiTheme="majorBidi" w:eastAsia="Times New Roman" w:hAnsiTheme="majorBidi" w:cs="Times New Roman"/>
          <w:szCs w:val="24"/>
        </w:rPr>
      </w:pPr>
      <w:r w:rsidRPr="00B1321B">
        <w:rPr>
          <w:rFonts w:asciiTheme="majorBidi" w:hAnsiTheme="majorBidi" w:cstheme="majorBidi"/>
          <w:color w:val="000000"/>
          <w:szCs w:val="22"/>
        </w:rPr>
        <w:t>Najczęściej obserwowan</w:t>
      </w:r>
      <w:r w:rsidR="009738D2" w:rsidRPr="00B1321B">
        <w:rPr>
          <w:rFonts w:asciiTheme="majorBidi" w:hAnsiTheme="majorBidi" w:cstheme="majorBidi"/>
          <w:color w:val="000000"/>
          <w:szCs w:val="22"/>
        </w:rPr>
        <w:t>ymi</w:t>
      </w:r>
      <w:r w:rsidRPr="00B1321B">
        <w:rPr>
          <w:rFonts w:asciiTheme="majorBidi" w:hAnsiTheme="majorBidi" w:cstheme="majorBidi"/>
          <w:color w:val="000000"/>
          <w:szCs w:val="22"/>
        </w:rPr>
        <w:t xml:space="preserve"> podczas badań klinicznych działania</w:t>
      </w:r>
      <w:r w:rsidR="009738D2" w:rsidRPr="00B1321B">
        <w:rPr>
          <w:rFonts w:asciiTheme="majorBidi" w:hAnsiTheme="majorBidi" w:cstheme="majorBidi"/>
          <w:color w:val="000000"/>
          <w:szCs w:val="22"/>
        </w:rPr>
        <w:t>mi</w:t>
      </w:r>
      <w:r w:rsidRPr="00B1321B">
        <w:rPr>
          <w:rFonts w:asciiTheme="majorBidi" w:hAnsiTheme="majorBidi" w:cstheme="majorBidi"/>
          <w:color w:val="000000"/>
          <w:szCs w:val="22"/>
        </w:rPr>
        <w:t xml:space="preserve"> niepożądan</w:t>
      </w:r>
      <w:r w:rsidR="009738D2" w:rsidRPr="00B1321B">
        <w:rPr>
          <w:rFonts w:asciiTheme="majorBidi" w:hAnsiTheme="majorBidi" w:cstheme="majorBidi"/>
          <w:color w:val="000000"/>
          <w:szCs w:val="22"/>
        </w:rPr>
        <w:t>ymi</w:t>
      </w:r>
      <w:r w:rsidR="00020499" w:rsidRPr="00B1321B">
        <w:rPr>
          <w:rFonts w:asciiTheme="majorBidi" w:hAnsiTheme="majorBidi" w:cstheme="majorBidi"/>
          <w:color w:val="000000"/>
          <w:szCs w:val="22"/>
        </w:rPr>
        <w:t xml:space="preserve"> powodowane przez produkt leczniczy</w:t>
      </w:r>
      <w:r w:rsidRPr="00B1321B">
        <w:rPr>
          <w:rFonts w:asciiTheme="majorBidi" w:hAnsiTheme="majorBidi" w:cstheme="majorBidi"/>
          <w:color w:val="000000"/>
          <w:szCs w:val="22"/>
        </w:rPr>
        <w:t xml:space="preserve"> zgłaszane u </w:t>
      </w:r>
      <w:r w:rsidR="00020499" w:rsidRPr="0077301C">
        <w:rPr>
          <w:rStyle w:val="Emphasis"/>
          <w:i w:val="0"/>
          <w:color w:val="000000"/>
        </w:rPr>
        <w:t xml:space="preserve">≥ 5% </w:t>
      </w:r>
      <w:r w:rsidRPr="00B1321B">
        <w:rPr>
          <w:rFonts w:asciiTheme="majorBidi" w:hAnsiTheme="majorBidi" w:cstheme="majorBidi"/>
          <w:color w:val="000000"/>
          <w:szCs w:val="22"/>
        </w:rPr>
        <w:t xml:space="preserve">pacjentów </w:t>
      </w:r>
      <w:r w:rsidR="00020499" w:rsidRPr="00B1321B">
        <w:rPr>
          <w:rFonts w:asciiTheme="majorBidi" w:hAnsiTheme="majorBidi" w:cstheme="majorBidi"/>
          <w:szCs w:val="22"/>
        </w:rPr>
        <w:t>w dwóch długoterminowych badań klinicznych prowadzonych metodą podwójnie ślepej próby</w:t>
      </w:r>
      <w:r w:rsidR="00210F18" w:rsidRPr="00B1321B">
        <w:rPr>
          <w:rFonts w:asciiTheme="majorBidi" w:hAnsiTheme="majorBidi" w:cstheme="majorBidi"/>
          <w:szCs w:val="22"/>
        </w:rPr>
        <w:t xml:space="preserve"> </w:t>
      </w:r>
      <w:r w:rsidRPr="00B1321B">
        <w:rPr>
          <w:rFonts w:asciiTheme="majorBidi" w:hAnsiTheme="majorBidi" w:cstheme="majorBidi"/>
          <w:szCs w:val="22"/>
        </w:rPr>
        <w:t xml:space="preserve">leczonych produktem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020499" w:rsidRPr="00B1321B">
        <w:rPr>
          <w:rFonts w:asciiTheme="majorBidi" w:hAnsiTheme="majorBidi" w:cstheme="majorBidi"/>
          <w:szCs w:val="22"/>
        </w:rPr>
        <w:t xml:space="preserve">400 mg/300 mg </w:t>
      </w:r>
      <w:r w:rsidR="009738D2" w:rsidRPr="00B1321B">
        <w:rPr>
          <w:rFonts w:asciiTheme="majorBidi" w:hAnsiTheme="majorBidi" w:cstheme="majorBidi"/>
          <w:color w:val="000000"/>
          <w:szCs w:val="22"/>
        </w:rPr>
        <w:t>były</w:t>
      </w:r>
      <w:r w:rsidRPr="00B1321B">
        <w:rPr>
          <w:rFonts w:asciiTheme="majorBidi" w:hAnsiTheme="majorBidi" w:cstheme="majorBidi"/>
          <w:szCs w:val="22"/>
        </w:rPr>
        <w:t>: zwiększenie masy ciała (</w:t>
      </w:r>
      <w:r w:rsidR="00020499" w:rsidRPr="00B1321B">
        <w:rPr>
          <w:rFonts w:asciiTheme="majorBidi" w:hAnsiTheme="majorBidi" w:cstheme="majorBidi"/>
          <w:szCs w:val="22"/>
        </w:rPr>
        <w:t>9,0</w:t>
      </w:r>
      <w:r w:rsidRPr="00B1321B">
        <w:rPr>
          <w:rFonts w:asciiTheme="majorBidi" w:hAnsiTheme="majorBidi" w:cstheme="majorBidi"/>
          <w:szCs w:val="22"/>
        </w:rPr>
        <w:t>%), akatyzj</w:t>
      </w:r>
      <w:r w:rsidR="009738D2" w:rsidRPr="00B1321B">
        <w:rPr>
          <w:rFonts w:asciiTheme="majorBidi" w:hAnsiTheme="majorBidi" w:cstheme="majorBidi"/>
          <w:szCs w:val="22"/>
        </w:rPr>
        <w:t>a</w:t>
      </w:r>
      <w:r w:rsidRPr="00B1321B">
        <w:rPr>
          <w:rFonts w:asciiTheme="majorBidi" w:hAnsiTheme="majorBidi" w:cstheme="majorBidi"/>
          <w:szCs w:val="22"/>
        </w:rPr>
        <w:t xml:space="preserve"> (</w:t>
      </w:r>
      <w:r w:rsidR="00020499" w:rsidRPr="00B1321B">
        <w:rPr>
          <w:rFonts w:asciiTheme="majorBidi" w:hAnsiTheme="majorBidi" w:cstheme="majorBidi"/>
          <w:szCs w:val="22"/>
        </w:rPr>
        <w:t>7,</w:t>
      </w:r>
      <w:r w:rsidRPr="00B1321B">
        <w:rPr>
          <w:rFonts w:asciiTheme="majorBidi" w:hAnsiTheme="majorBidi" w:cstheme="majorBidi"/>
          <w:szCs w:val="22"/>
        </w:rPr>
        <w:t>9%)</w:t>
      </w:r>
      <w:r w:rsidR="00210F18" w:rsidRPr="00B1321B">
        <w:rPr>
          <w:rFonts w:asciiTheme="majorBidi" w:hAnsiTheme="majorBidi" w:cstheme="majorBidi"/>
          <w:szCs w:val="22"/>
        </w:rPr>
        <w:t xml:space="preserve"> i</w:t>
      </w:r>
      <w:r w:rsidRPr="00B1321B">
        <w:rPr>
          <w:rFonts w:asciiTheme="majorBidi" w:hAnsiTheme="majorBidi" w:cstheme="majorBidi"/>
          <w:szCs w:val="22"/>
        </w:rPr>
        <w:t xml:space="preserve"> bezsenność (</w:t>
      </w:r>
      <w:r w:rsidR="00020499" w:rsidRPr="00B1321B">
        <w:rPr>
          <w:rFonts w:asciiTheme="majorBidi" w:hAnsiTheme="majorBidi" w:cstheme="majorBidi"/>
          <w:szCs w:val="22"/>
        </w:rPr>
        <w:t>5,8</w:t>
      </w:r>
      <w:r w:rsidRPr="00B1321B">
        <w:rPr>
          <w:rFonts w:asciiTheme="majorBidi" w:hAnsiTheme="majorBidi" w:cstheme="majorBidi"/>
          <w:szCs w:val="22"/>
        </w:rPr>
        <w:t>%).</w:t>
      </w:r>
      <w:r w:rsidR="00020499" w:rsidRPr="00B1321B">
        <w:rPr>
          <w:rFonts w:asciiTheme="majorBidi" w:hAnsiTheme="majorBidi" w:cstheme="majorBidi"/>
          <w:szCs w:val="22"/>
        </w:rPr>
        <w:t xml:space="preserve"> </w:t>
      </w:r>
      <w:r w:rsidR="00020499" w:rsidRPr="00B1321B">
        <w:rPr>
          <w:rFonts w:asciiTheme="majorBidi" w:hAnsiTheme="majorBidi" w:cstheme="majorBidi"/>
          <w:color w:val="000000"/>
          <w:szCs w:val="22"/>
        </w:rPr>
        <w:t>Najczęściej obserwowan</w:t>
      </w:r>
      <w:r w:rsidR="009738D2" w:rsidRPr="00B1321B">
        <w:rPr>
          <w:rFonts w:asciiTheme="majorBidi" w:hAnsiTheme="majorBidi" w:cstheme="majorBidi"/>
          <w:color w:val="000000"/>
          <w:szCs w:val="22"/>
        </w:rPr>
        <w:t>ymi</w:t>
      </w:r>
      <w:r w:rsidR="00020499" w:rsidRPr="00B1321B">
        <w:rPr>
          <w:rFonts w:asciiTheme="majorBidi" w:hAnsiTheme="majorBidi" w:cstheme="majorBidi"/>
          <w:color w:val="000000"/>
          <w:szCs w:val="22"/>
        </w:rPr>
        <w:t xml:space="preserve"> podczas badań klinicznych działania</w:t>
      </w:r>
      <w:r w:rsidR="009738D2" w:rsidRPr="00B1321B">
        <w:rPr>
          <w:rFonts w:asciiTheme="majorBidi" w:hAnsiTheme="majorBidi" w:cstheme="majorBidi"/>
          <w:color w:val="000000"/>
          <w:szCs w:val="22"/>
        </w:rPr>
        <w:t>mi</w:t>
      </w:r>
      <w:r w:rsidR="00020499" w:rsidRPr="00B1321B">
        <w:rPr>
          <w:rFonts w:asciiTheme="majorBidi" w:hAnsiTheme="majorBidi" w:cstheme="majorBidi"/>
          <w:color w:val="000000"/>
          <w:szCs w:val="22"/>
        </w:rPr>
        <w:t xml:space="preserve"> niepożądan</w:t>
      </w:r>
      <w:r w:rsidR="009738D2" w:rsidRPr="00B1321B">
        <w:rPr>
          <w:rFonts w:asciiTheme="majorBidi" w:hAnsiTheme="majorBidi" w:cstheme="majorBidi"/>
          <w:color w:val="000000"/>
          <w:szCs w:val="22"/>
        </w:rPr>
        <w:t>ymi</w:t>
      </w:r>
      <w:r w:rsidR="00020499" w:rsidRPr="00B1321B">
        <w:rPr>
          <w:rFonts w:asciiTheme="majorBidi" w:hAnsiTheme="majorBidi" w:cstheme="majorBidi"/>
          <w:color w:val="000000"/>
          <w:szCs w:val="22"/>
        </w:rPr>
        <w:t xml:space="preserve"> powodowan</w:t>
      </w:r>
      <w:r w:rsidR="009738D2" w:rsidRPr="00B1321B">
        <w:rPr>
          <w:rFonts w:asciiTheme="majorBidi" w:hAnsiTheme="majorBidi" w:cstheme="majorBidi"/>
          <w:color w:val="000000"/>
          <w:szCs w:val="22"/>
        </w:rPr>
        <w:t>ymi</w:t>
      </w:r>
      <w:r w:rsidR="00020499" w:rsidRPr="00B1321B">
        <w:rPr>
          <w:rFonts w:asciiTheme="majorBidi" w:hAnsiTheme="majorBidi" w:cstheme="majorBidi"/>
          <w:color w:val="000000"/>
          <w:szCs w:val="22"/>
        </w:rPr>
        <w:t xml:space="preserve"> przez</w:t>
      </w:r>
      <w:r w:rsidR="00020499" w:rsidRPr="0077301C">
        <w:rPr>
          <w:rFonts w:asciiTheme="majorBidi" w:eastAsia="Times New Roman" w:hAnsiTheme="majorBidi" w:cs="Times New Roman"/>
          <w:szCs w:val="24"/>
        </w:rPr>
        <w:t xml:space="preserve"> produkt leczniczy Abilify Maintena 960 mg/720 mg </w:t>
      </w:r>
      <w:r w:rsidR="009738D2" w:rsidRPr="00B1321B">
        <w:rPr>
          <w:rFonts w:asciiTheme="majorBidi" w:eastAsia="Times New Roman" w:hAnsiTheme="majorBidi" w:cs="Times New Roman"/>
          <w:szCs w:val="24"/>
        </w:rPr>
        <w:t>były:</w:t>
      </w:r>
      <w:r w:rsidR="00020499" w:rsidRPr="0077301C">
        <w:rPr>
          <w:rFonts w:asciiTheme="majorBidi" w:eastAsia="Times New Roman" w:hAnsiTheme="majorBidi" w:cs="Times New Roman"/>
          <w:szCs w:val="24"/>
        </w:rPr>
        <w:t xml:space="preserve"> zwiększenie masy ciała (22,7%), ból w miejscu wstrzyknięcia (18,2%), akatyzj</w:t>
      </w:r>
      <w:r w:rsidR="009738D2" w:rsidRPr="00B1321B">
        <w:rPr>
          <w:rFonts w:asciiTheme="majorBidi" w:eastAsia="Times New Roman" w:hAnsiTheme="majorBidi" w:cs="Times New Roman"/>
          <w:szCs w:val="24"/>
        </w:rPr>
        <w:t>a</w:t>
      </w:r>
      <w:r w:rsidR="00020499" w:rsidRPr="0077301C">
        <w:rPr>
          <w:rFonts w:asciiTheme="majorBidi" w:eastAsia="Times New Roman" w:hAnsiTheme="majorBidi" w:cs="Times New Roman"/>
          <w:szCs w:val="24"/>
        </w:rPr>
        <w:t xml:space="preserve"> (9,8%), lęk (8,3%), ból głowy (7,6%), bezsenność (7,6%) i zaparcia (6,1%).</w:t>
      </w:r>
    </w:p>
    <w:p w14:paraId="283D98A1" w14:textId="66340BE0" w:rsidR="00436820" w:rsidRPr="00B1321B" w:rsidRDefault="00436820" w:rsidP="00436820">
      <w:pPr>
        <w:rPr>
          <w:rFonts w:asciiTheme="majorBidi" w:hAnsiTheme="majorBidi" w:cstheme="majorBidi"/>
          <w:szCs w:val="22"/>
        </w:rPr>
      </w:pPr>
    </w:p>
    <w:p w14:paraId="5E153061" w14:textId="77777777" w:rsidR="00436820" w:rsidRPr="00B1321B" w:rsidRDefault="00436820" w:rsidP="00436820">
      <w:pPr>
        <w:rPr>
          <w:rFonts w:asciiTheme="majorBidi" w:hAnsiTheme="majorBidi" w:cstheme="majorBidi"/>
          <w:szCs w:val="22"/>
          <w:u w:val="single"/>
        </w:rPr>
      </w:pPr>
    </w:p>
    <w:p w14:paraId="6DEDD58C"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Tabelaryczne zestawienie działań niepożądanych</w:t>
      </w:r>
    </w:p>
    <w:p w14:paraId="582653AB" w14:textId="77777777" w:rsidR="00436820" w:rsidRPr="00B1321B" w:rsidRDefault="00436820" w:rsidP="00436820">
      <w:pPr>
        <w:autoSpaceDE w:val="0"/>
        <w:autoSpaceDN w:val="0"/>
        <w:adjustRightInd w:val="0"/>
        <w:rPr>
          <w:rFonts w:asciiTheme="majorBidi" w:hAnsiTheme="majorBidi" w:cstheme="majorBidi"/>
          <w:szCs w:val="22"/>
        </w:rPr>
      </w:pPr>
    </w:p>
    <w:p w14:paraId="5164B20B" w14:textId="39B1A696" w:rsidR="00436820" w:rsidRPr="00B1321B" w:rsidRDefault="00436820" w:rsidP="00436820">
      <w:pPr>
        <w:autoSpaceDE w:val="0"/>
        <w:autoSpaceDN w:val="0"/>
        <w:adjustRightInd w:val="0"/>
        <w:rPr>
          <w:rFonts w:asciiTheme="majorBidi" w:hAnsiTheme="majorBidi" w:cstheme="majorBidi"/>
          <w:szCs w:val="22"/>
        </w:rPr>
      </w:pPr>
      <w:r w:rsidRPr="00B1321B">
        <w:rPr>
          <w:rFonts w:asciiTheme="majorBidi" w:hAnsiTheme="majorBidi" w:cstheme="majorBidi"/>
          <w:szCs w:val="22"/>
        </w:rPr>
        <w:t xml:space="preserve">Częstość występowania działań niepożądanych związanych z produktem leczniczym </w:t>
      </w:r>
      <w:r w:rsidRPr="00B1321B">
        <w:rPr>
          <w:rFonts w:asciiTheme="majorBidi" w:hAnsiTheme="majorBidi" w:cstheme="majorBidi"/>
          <w:color w:val="000000"/>
          <w:szCs w:val="22"/>
        </w:rPr>
        <w:t xml:space="preserve">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color w:val="000000"/>
          <w:szCs w:val="22"/>
        </w:rPr>
        <w:t xml:space="preserve">i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podano w poniższej tabeli. Dane w tabeli oparto na reakcjach niepożądanych zgłaszanych podczas badań klinicznych</w:t>
      </w:r>
      <w:r w:rsidR="00E752A5" w:rsidRPr="00B1321B">
        <w:rPr>
          <w:rFonts w:asciiTheme="majorBidi" w:hAnsiTheme="majorBidi" w:cstheme="majorBidi"/>
          <w:szCs w:val="22"/>
        </w:rPr>
        <w:t xml:space="preserve"> i (lub) stosowania po wprowadzeniu do obrotu</w:t>
      </w:r>
      <w:r w:rsidRPr="00B1321B">
        <w:rPr>
          <w:rFonts w:asciiTheme="majorBidi" w:hAnsiTheme="majorBidi" w:cstheme="majorBidi"/>
          <w:szCs w:val="22"/>
        </w:rPr>
        <w:t>.</w:t>
      </w:r>
    </w:p>
    <w:p w14:paraId="1F0F318E" w14:textId="77777777" w:rsidR="00436820" w:rsidRPr="00B1321B" w:rsidRDefault="00436820" w:rsidP="00436820">
      <w:pPr>
        <w:autoSpaceDE w:val="0"/>
        <w:autoSpaceDN w:val="0"/>
        <w:adjustRightInd w:val="0"/>
        <w:rPr>
          <w:rFonts w:asciiTheme="majorBidi" w:hAnsiTheme="majorBidi" w:cstheme="majorBidi"/>
          <w:szCs w:val="22"/>
        </w:rPr>
      </w:pPr>
    </w:p>
    <w:p w14:paraId="24ECDB18" w14:textId="77777777" w:rsidR="00436820" w:rsidRPr="00B1321B" w:rsidRDefault="00436820" w:rsidP="00436820">
      <w:pPr>
        <w:autoSpaceDE w:val="0"/>
        <w:autoSpaceDN w:val="0"/>
        <w:adjustRightInd w:val="0"/>
        <w:rPr>
          <w:rFonts w:asciiTheme="majorBidi" w:hAnsiTheme="majorBidi" w:cstheme="majorBidi"/>
          <w:szCs w:val="22"/>
        </w:rPr>
      </w:pPr>
      <w:r w:rsidRPr="00B1321B">
        <w:rPr>
          <w:rFonts w:asciiTheme="majorBidi" w:hAnsiTheme="majorBidi" w:cstheme="majorBidi"/>
          <w:szCs w:val="22"/>
        </w:rPr>
        <w:t>Wszystkie działania niepożądane podano według klasyfikacji układ/narząd i częstości: bardzo często (≥ 1/10), często (≥ 1/100 do &lt; 1/10); niezbyt często (≥ 1/1 000 do &lt; 1/100), rzadko (≥ 1/10 000 do &lt; 1/1 000), bardzo rzadko (&lt; 1/10 000);</w:t>
      </w:r>
      <w:r w:rsidRPr="00B1321B">
        <w:rPr>
          <w:rFonts w:asciiTheme="majorBidi" w:hAnsiTheme="majorBidi" w:cstheme="majorBidi"/>
          <w:bCs/>
          <w:szCs w:val="22"/>
        </w:rPr>
        <w:t xml:space="preserve"> </w:t>
      </w:r>
      <w:r w:rsidRPr="00B1321B">
        <w:rPr>
          <w:rFonts w:asciiTheme="majorBidi" w:hAnsiTheme="majorBidi" w:cstheme="majorBidi"/>
          <w:szCs w:val="22"/>
        </w:rPr>
        <w:t>nieznana (częstość nie może być określona na podstawie dostępnych danych). W obrębie każdej grupy o określonej częstości występowania działania niepożądane są wymienione zgodnie ze zmniejszającym się nasileniem.</w:t>
      </w:r>
    </w:p>
    <w:p w14:paraId="2D9DFEA3" w14:textId="77777777" w:rsidR="00436820" w:rsidRPr="00B1321B" w:rsidRDefault="00436820" w:rsidP="00436820">
      <w:pPr>
        <w:autoSpaceDE w:val="0"/>
        <w:autoSpaceDN w:val="0"/>
        <w:adjustRightInd w:val="0"/>
        <w:rPr>
          <w:rFonts w:asciiTheme="majorBidi" w:hAnsiTheme="majorBidi" w:cstheme="majorBidi"/>
          <w:szCs w:val="22"/>
        </w:rPr>
      </w:pPr>
    </w:p>
    <w:p w14:paraId="213E81AB" w14:textId="6F5098F6" w:rsidR="00436820" w:rsidRPr="00B1321B" w:rsidRDefault="00436820" w:rsidP="00436820">
      <w:pPr>
        <w:autoSpaceDE w:val="0"/>
        <w:autoSpaceDN w:val="0"/>
        <w:adjustRightInd w:val="0"/>
        <w:rPr>
          <w:rFonts w:asciiTheme="majorBidi" w:hAnsiTheme="majorBidi" w:cstheme="majorBidi"/>
          <w:color w:val="000000" w:themeColor="text1"/>
          <w:szCs w:val="22"/>
        </w:rPr>
      </w:pPr>
      <w:r w:rsidRPr="00B1321B">
        <w:rPr>
          <w:rFonts w:asciiTheme="majorBidi" w:hAnsiTheme="majorBidi" w:cstheme="majorBidi"/>
          <w:color w:val="000000" w:themeColor="text1"/>
          <w:szCs w:val="22"/>
        </w:rPr>
        <w:t>Działania niepożądane wymienione z częstością występowania „nieznana” zgłaszano po wprowadzeniu produktu do obrotu.</w:t>
      </w:r>
    </w:p>
    <w:p w14:paraId="7601376A" w14:textId="77777777" w:rsidR="00436820" w:rsidRPr="00B1321B" w:rsidRDefault="00436820" w:rsidP="00436820">
      <w:pPr>
        <w:autoSpaceDE w:val="0"/>
        <w:autoSpaceDN w:val="0"/>
        <w:adjustRightInd w:val="0"/>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4"/>
        <w:gridCol w:w="2465"/>
        <w:gridCol w:w="2465"/>
        <w:gridCol w:w="2467"/>
      </w:tblGrid>
      <w:tr w:rsidR="00C24196" w:rsidRPr="00B1321B" w14:paraId="721849D9" w14:textId="77777777" w:rsidTr="00793E4E">
        <w:trPr>
          <w:cantSplit/>
          <w:tblHeader/>
        </w:trPr>
        <w:tc>
          <w:tcPr>
            <w:tcW w:w="1308" w:type="dxa"/>
          </w:tcPr>
          <w:p w14:paraId="27B7C37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b/>
                <w:color w:val="000000"/>
                <w:szCs w:val="22"/>
              </w:rPr>
              <w:lastRenderedPageBreak/>
              <w:t>Klasyfikacja układów i narządów</w:t>
            </w:r>
          </w:p>
        </w:tc>
        <w:tc>
          <w:tcPr>
            <w:tcW w:w="1938" w:type="dxa"/>
          </w:tcPr>
          <w:p w14:paraId="786918E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b/>
                <w:szCs w:val="22"/>
              </w:rPr>
              <w:t>Często</w:t>
            </w:r>
          </w:p>
        </w:tc>
        <w:tc>
          <w:tcPr>
            <w:tcW w:w="1938" w:type="dxa"/>
          </w:tcPr>
          <w:p w14:paraId="72ED831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b/>
                <w:szCs w:val="22"/>
              </w:rPr>
              <w:t>Niezbyt często</w:t>
            </w:r>
          </w:p>
        </w:tc>
        <w:tc>
          <w:tcPr>
            <w:tcW w:w="1939" w:type="dxa"/>
          </w:tcPr>
          <w:p w14:paraId="1CCA676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b/>
                <w:szCs w:val="22"/>
              </w:rPr>
              <w:t>Nieznana</w:t>
            </w:r>
          </w:p>
        </w:tc>
      </w:tr>
      <w:tr w:rsidR="00C24196" w:rsidRPr="00B1321B" w14:paraId="31CAF583" w14:textId="77777777" w:rsidTr="00793E4E">
        <w:trPr>
          <w:cantSplit/>
        </w:trPr>
        <w:tc>
          <w:tcPr>
            <w:tcW w:w="1308" w:type="dxa"/>
          </w:tcPr>
          <w:p w14:paraId="18CA65A1"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krwi i układu chłonnego</w:t>
            </w:r>
          </w:p>
        </w:tc>
        <w:tc>
          <w:tcPr>
            <w:tcW w:w="1938" w:type="dxa"/>
          </w:tcPr>
          <w:p w14:paraId="2FFF6B24"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74BE183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Neutropenia</w:t>
            </w:r>
          </w:p>
          <w:p w14:paraId="3BB41BD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Niedokrwistość</w:t>
            </w:r>
          </w:p>
          <w:p w14:paraId="079E19D9"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Trombocytopenia</w:t>
            </w:r>
          </w:p>
          <w:p w14:paraId="5752598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liczby neutrofili</w:t>
            </w:r>
          </w:p>
          <w:p w14:paraId="0D412C4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liczby białych krwinek</w:t>
            </w:r>
          </w:p>
        </w:tc>
        <w:tc>
          <w:tcPr>
            <w:tcW w:w="1939" w:type="dxa"/>
          </w:tcPr>
          <w:p w14:paraId="184CFF1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Leukopenia</w:t>
            </w:r>
          </w:p>
        </w:tc>
      </w:tr>
      <w:tr w:rsidR="00C24196" w:rsidRPr="00B1321B" w14:paraId="62FCC739" w14:textId="77777777" w:rsidTr="00793E4E">
        <w:trPr>
          <w:cantSplit/>
        </w:trPr>
        <w:tc>
          <w:tcPr>
            <w:tcW w:w="1308" w:type="dxa"/>
          </w:tcPr>
          <w:p w14:paraId="79695656"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układu immunologi cznego</w:t>
            </w:r>
          </w:p>
        </w:tc>
        <w:tc>
          <w:tcPr>
            <w:tcW w:w="1938" w:type="dxa"/>
          </w:tcPr>
          <w:p w14:paraId="0DEE1E37"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0309E03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Nadwrażliwość</w:t>
            </w:r>
          </w:p>
          <w:p w14:paraId="2CEBC60C" w14:textId="77777777" w:rsidR="00793E4E" w:rsidRPr="00B1321B" w:rsidRDefault="00793E4E" w:rsidP="00AA4D23">
            <w:pPr>
              <w:autoSpaceDE w:val="0"/>
              <w:autoSpaceDN w:val="0"/>
              <w:adjustRightInd w:val="0"/>
              <w:rPr>
                <w:rFonts w:asciiTheme="majorBidi" w:hAnsiTheme="majorBidi" w:cstheme="majorBidi"/>
                <w:szCs w:val="22"/>
              </w:rPr>
            </w:pPr>
          </w:p>
        </w:tc>
        <w:tc>
          <w:tcPr>
            <w:tcW w:w="1939" w:type="dxa"/>
          </w:tcPr>
          <w:p w14:paraId="6C197DF2" w14:textId="77777777" w:rsidR="00793E4E" w:rsidRPr="00B1321B" w:rsidRDefault="00793E4E" w:rsidP="00AA4D23">
            <w:pPr>
              <w:autoSpaceDE w:val="0"/>
              <w:autoSpaceDN w:val="0"/>
              <w:adjustRightInd w:val="0"/>
              <w:rPr>
                <w:rFonts w:asciiTheme="majorBidi" w:hAnsiTheme="majorBidi" w:cstheme="majorBidi"/>
                <w:iCs/>
                <w:szCs w:val="22"/>
              </w:rPr>
            </w:pPr>
            <w:r w:rsidRPr="00B1321B">
              <w:rPr>
                <w:rFonts w:asciiTheme="majorBidi" w:hAnsiTheme="majorBidi" w:cstheme="majorBidi"/>
                <w:szCs w:val="22"/>
              </w:rPr>
              <w:t>Reakcje uczuleniowe (np. reakcja anafilaktyczna, obrzęk naczynioruchowy obejmujący obrzęk języka, obrzęk twarzy, świąd lub pokrzywkę)</w:t>
            </w:r>
          </w:p>
        </w:tc>
      </w:tr>
      <w:tr w:rsidR="00C24196" w:rsidRPr="00B1321B" w14:paraId="4B6D6C13" w14:textId="77777777" w:rsidTr="00793E4E">
        <w:trPr>
          <w:cantSplit/>
        </w:trPr>
        <w:tc>
          <w:tcPr>
            <w:tcW w:w="1308" w:type="dxa"/>
          </w:tcPr>
          <w:p w14:paraId="3D222EB0"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endokrynologiczne</w:t>
            </w:r>
          </w:p>
        </w:tc>
        <w:tc>
          <w:tcPr>
            <w:tcW w:w="1938" w:type="dxa"/>
          </w:tcPr>
          <w:p w14:paraId="57A122FE"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5BC84349"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stężenia prolaktyny we krwi</w:t>
            </w:r>
          </w:p>
          <w:p w14:paraId="2CCA3FA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Hiperprolaktynemia</w:t>
            </w:r>
          </w:p>
        </w:tc>
        <w:tc>
          <w:tcPr>
            <w:tcW w:w="1939" w:type="dxa"/>
          </w:tcPr>
          <w:p w14:paraId="65F7E3D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Cukrzycowa śpiączka hiperosmolarna</w:t>
            </w:r>
          </w:p>
          <w:p w14:paraId="71ECC5EF" w14:textId="77777777" w:rsidR="00793E4E" w:rsidRPr="00B1321B" w:rsidRDefault="00793E4E" w:rsidP="00AA4D23">
            <w:pPr>
              <w:autoSpaceDE w:val="0"/>
              <w:autoSpaceDN w:val="0"/>
              <w:adjustRightInd w:val="0"/>
              <w:rPr>
                <w:rFonts w:asciiTheme="majorBidi" w:hAnsiTheme="majorBidi" w:cstheme="majorBidi"/>
                <w:iCs/>
                <w:szCs w:val="22"/>
              </w:rPr>
            </w:pPr>
            <w:r w:rsidRPr="00B1321B">
              <w:rPr>
                <w:rFonts w:asciiTheme="majorBidi" w:hAnsiTheme="majorBidi" w:cstheme="majorBidi"/>
                <w:szCs w:val="22"/>
              </w:rPr>
              <w:t>Kwasica ketonowa</w:t>
            </w:r>
          </w:p>
        </w:tc>
      </w:tr>
      <w:tr w:rsidR="00C24196" w:rsidRPr="00B1321B" w14:paraId="7419D8EE" w14:textId="77777777" w:rsidTr="00793E4E">
        <w:trPr>
          <w:cantSplit/>
        </w:trPr>
        <w:tc>
          <w:tcPr>
            <w:tcW w:w="1308" w:type="dxa"/>
          </w:tcPr>
          <w:p w14:paraId="74196FE1"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metabolizmu i odżywiania</w:t>
            </w:r>
          </w:p>
        </w:tc>
        <w:tc>
          <w:tcPr>
            <w:tcW w:w="1938" w:type="dxa"/>
          </w:tcPr>
          <w:p w14:paraId="777163D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masy ciała</w:t>
            </w:r>
            <w:r w:rsidRPr="0077301C">
              <w:rPr>
                <w:rFonts w:asciiTheme="majorBidi" w:hAnsiTheme="majorBidi" w:cstheme="majorBidi"/>
                <w:szCs w:val="22"/>
                <w:vertAlign w:val="superscript"/>
              </w:rPr>
              <w:t>a</w:t>
            </w:r>
          </w:p>
          <w:p w14:paraId="283648C8" w14:textId="60960506"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Cukrzyca</w:t>
            </w:r>
          </w:p>
          <w:p w14:paraId="4592F2A1" w14:textId="61558DDE"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masy ciała</w:t>
            </w:r>
          </w:p>
        </w:tc>
        <w:tc>
          <w:tcPr>
            <w:tcW w:w="1938" w:type="dxa"/>
          </w:tcPr>
          <w:p w14:paraId="3172D96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Hiperglikemia</w:t>
            </w:r>
          </w:p>
          <w:p w14:paraId="1E0A8F1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Hipercholesterolemia</w:t>
            </w:r>
          </w:p>
          <w:p w14:paraId="161F72C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Hiperinsulinemia</w:t>
            </w:r>
          </w:p>
          <w:p w14:paraId="4F8393A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Hiperlipidemia</w:t>
            </w:r>
          </w:p>
          <w:p w14:paraId="05C3AF6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Hipertrójglicerydemia</w:t>
            </w:r>
          </w:p>
          <w:p w14:paraId="3F2CDE6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łaknienia</w:t>
            </w:r>
          </w:p>
        </w:tc>
        <w:tc>
          <w:tcPr>
            <w:tcW w:w="1939" w:type="dxa"/>
          </w:tcPr>
          <w:p w14:paraId="375DFDE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Anoreksja</w:t>
            </w:r>
          </w:p>
          <w:p w14:paraId="2BE23586" w14:textId="6C1C3CEA" w:rsidR="00793E4E" w:rsidRPr="00B1321B" w:rsidRDefault="00793E4E" w:rsidP="00AA4D23">
            <w:pPr>
              <w:autoSpaceDE w:val="0"/>
              <w:autoSpaceDN w:val="0"/>
              <w:adjustRightInd w:val="0"/>
              <w:rPr>
                <w:rFonts w:asciiTheme="majorBidi" w:hAnsiTheme="majorBidi" w:cstheme="majorBidi"/>
                <w:i/>
                <w:szCs w:val="22"/>
              </w:rPr>
            </w:pPr>
            <w:r w:rsidRPr="00B1321B">
              <w:rPr>
                <w:rStyle w:val="Emphasis"/>
                <w:rFonts w:asciiTheme="majorBidi" w:hAnsiTheme="majorBidi" w:cstheme="majorBidi"/>
                <w:i w:val="0"/>
                <w:szCs w:val="22"/>
              </w:rPr>
              <w:t>Zmniejszony apetyt</w:t>
            </w:r>
            <w:r w:rsidRPr="0077301C">
              <w:rPr>
                <w:rStyle w:val="Emphasis"/>
                <w:rFonts w:asciiTheme="majorBidi" w:hAnsiTheme="majorBidi" w:cstheme="majorBidi"/>
                <w:i w:val="0"/>
                <w:szCs w:val="22"/>
                <w:vertAlign w:val="superscript"/>
              </w:rPr>
              <w:t>b</w:t>
            </w:r>
          </w:p>
          <w:p w14:paraId="202C2EC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Hiponatremia</w:t>
            </w:r>
          </w:p>
        </w:tc>
      </w:tr>
      <w:tr w:rsidR="00C24196" w:rsidRPr="00B1321B" w14:paraId="5F714025" w14:textId="77777777" w:rsidTr="00793E4E">
        <w:trPr>
          <w:cantSplit/>
        </w:trPr>
        <w:tc>
          <w:tcPr>
            <w:tcW w:w="1308" w:type="dxa"/>
          </w:tcPr>
          <w:p w14:paraId="7615EA64"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psychiczne</w:t>
            </w:r>
          </w:p>
        </w:tc>
        <w:tc>
          <w:tcPr>
            <w:tcW w:w="1938" w:type="dxa"/>
          </w:tcPr>
          <w:p w14:paraId="145D33BE" w14:textId="2A305BE9"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Nadmierne pobudzenie</w:t>
            </w:r>
          </w:p>
          <w:p w14:paraId="5696C1CF" w14:textId="1C42C074"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Lęk</w:t>
            </w:r>
          </w:p>
          <w:p w14:paraId="70960E78" w14:textId="47DDEE91"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Niepokój</w:t>
            </w:r>
          </w:p>
          <w:p w14:paraId="47B5FD7E" w14:textId="28161502"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Bezsenność</w:t>
            </w:r>
          </w:p>
        </w:tc>
        <w:tc>
          <w:tcPr>
            <w:tcW w:w="1938" w:type="dxa"/>
          </w:tcPr>
          <w:p w14:paraId="2BCA93D5" w14:textId="77777777" w:rsidR="00793E4E" w:rsidRPr="00B1321B" w:rsidRDefault="00793E4E" w:rsidP="00AA4D23">
            <w:pPr>
              <w:rPr>
                <w:rFonts w:asciiTheme="majorBidi" w:hAnsiTheme="majorBidi" w:cstheme="majorBidi"/>
                <w:szCs w:val="22"/>
              </w:rPr>
            </w:pPr>
            <w:r w:rsidRPr="00B1321B">
              <w:rPr>
                <w:rFonts w:asciiTheme="majorBidi" w:hAnsiTheme="majorBidi" w:cstheme="majorBidi"/>
                <w:szCs w:val="22"/>
              </w:rPr>
              <w:t>Myśli samobójcze</w:t>
            </w:r>
          </w:p>
          <w:p w14:paraId="159609AE" w14:textId="7230A984"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psychotyczne</w:t>
            </w:r>
          </w:p>
          <w:p w14:paraId="37FE0DA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Omamy</w:t>
            </w:r>
          </w:p>
          <w:p w14:paraId="285DED4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Urojenia</w:t>
            </w:r>
          </w:p>
          <w:p w14:paraId="36636B3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Hiperseksualność</w:t>
            </w:r>
          </w:p>
          <w:p w14:paraId="1F151B5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Reakcje paniki</w:t>
            </w:r>
          </w:p>
          <w:p w14:paraId="07C588F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Depresja</w:t>
            </w:r>
          </w:p>
          <w:p w14:paraId="4024D283" w14:textId="77777777" w:rsidR="00793E4E" w:rsidRPr="00B1321B" w:rsidRDefault="00793E4E" w:rsidP="00AA4D23">
            <w:pPr>
              <w:rPr>
                <w:rFonts w:asciiTheme="majorBidi" w:hAnsiTheme="majorBidi" w:cstheme="majorBidi"/>
                <w:szCs w:val="22"/>
              </w:rPr>
            </w:pPr>
            <w:r w:rsidRPr="00B1321B">
              <w:rPr>
                <w:rFonts w:asciiTheme="majorBidi" w:hAnsiTheme="majorBidi" w:cstheme="majorBidi"/>
                <w:szCs w:val="22"/>
              </w:rPr>
              <w:t>Chwiejność emocjonalna</w:t>
            </w:r>
          </w:p>
          <w:p w14:paraId="5FACB07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Apatia</w:t>
            </w:r>
          </w:p>
          <w:p w14:paraId="7EFA02D7"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Dysforia</w:t>
            </w:r>
          </w:p>
          <w:p w14:paraId="584BF4D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snu</w:t>
            </w:r>
          </w:p>
          <w:p w14:paraId="74FD4E0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Bruksizm</w:t>
            </w:r>
          </w:p>
          <w:p w14:paraId="34A8100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Obniżenie libido</w:t>
            </w:r>
          </w:p>
          <w:p w14:paraId="2E7CBFE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Zmiany nastroju</w:t>
            </w:r>
          </w:p>
        </w:tc>
        <w:tc>
          <w:tcPr>
            <w:tcW w:w="1939" w:type="dxa"/>
          </w:tcPr>
          <w:p w14:paraId="02DBD4F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Dokonane samobójstwo</w:t>
            </w:r>
          </w:p>
          <w:p w14:paraId="4685065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Próba samobójcza</w:t>
            </w:r>
          </w:p>
          <w:p w14:paraId="3F9EAE20" w14:textId="77777777" w:rsidR="00793E4E" w:rsidRPr="0077301C" w:rsidRDefault="00793E4E" w:rsidP="00AA4D23">
            <w:pPr>
              <w:autoSpaceDE w:val="0"/>
              <w:autoSpaceDN w:val="0"/>
              <w:adjustRightInd w:val="0"/>
              <w:rPr>
                <w:rStyle w:val="Emphasis"/>
                <w:rFonts w:asciiTheme="majorBidi" w:eastAsia="MS Mincho" w:hAnsiTheme="majorBidi" w:cstheme="majorBidi"/>
                <w:i w:val="0"/>
                <w:szCs w:val="22"/>
              </w:rPr>
            </w:pPr>
            <w:r w:rsidRPr="0077301C">
              <w:rPr>
                <w:rStyle w:val="Emphasis"/>
                <w:rFonts w:asciiTheme="majorBidi" w:hAnsiTheme="majorBidi" w:cstheme="majorBidi"/>
                <w:i w:val="0"/>
                <w:szCs w:val="22"/>
              </w:rPr>
              <w:t>Zaburzenia związane z hazardem</w:t>
            </w:r>
          </w:p>
          <w:p w14:paraId="7850AA1E" w14:textId="22A12446" w:rsidR="00793E4E" w:rsidRPr="0077301C" w:rsidRDefault="00793E4E" w:rsidP="00AA4D23">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Zaburzenia kontroli impulsów</w:t>
            </w:r>
          </w:p>
          <w:p w14:paraId="499B3D6E" w14:textId="77777777" w:rsidR="00793E4E" w:rsidRPr="0077301C" w:rsidRDefault="00793E4E" w:rsidP="00AA4D23">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Obżarstwo</w:t>
            </w:r>
          </w:p>
          <w:p w14:paraId="63907A9A" w14:textId="77777777" w:rsidR="00793E4E" w:rsidRPr="0077301C" w:rsidRDefault="00793E4E" w:rsidP="00AA4D23">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Kompulsywna potrzeba wydawania pieniędzy</w:t>
            </w:r>
          </w:p>
          <w:p w14:paraId="38BC5763" w14:textId="77777777" w:rsidR="00793E4E" w:rsidRPr="0077301C" w:rsidRDefault="00793E4E" w:rsidP="00AA4D23">
            <w:pPr>
              <w:autoSpaceDE w:val="0"/>
              <w:autoSpaceDN w:val="0"/>
              <w:adjustRightInd w:val="0"/>
              <w:rPr>
                <w:rFonts w:asciiTheme="majorBidi" w:eastAsia="MS Mincho" w:hAnsiTheme="majorBidi" w:cstheme="majorBidi"/>
                <w:szCs w:val="22"/>
              </w:rPr>
            </w:pPr>
            <w:r w:rsidRPr="00B1321B">
              <w:rPr>
                <w:rFonts w:asciiTheme="majorBidi" w:hAnsiTheme="majorBidi" w:cstheme="majorBidi"/>
                <w:szCs w:val="22"/>
              </w:rPr>
              <w:t>Poriomania</w:t>
            </w:r>
          </w:p>
          <w:p w14:paraId="2C714AF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Nerwowość</w:t>
            </w:r>
          </w:p>
          <w:p w14:paraId="11555241" w14:textId="77777777" w:rsidR="00793E4E" w:rsidRPr="00B1321B" w:rsidRDefault="00793E4E" w:rsidP="00AA4D23">
            <w:pPr>
              <w:autoSpaceDE w:val="0"/>
              <w:autoSpaceDN w:val="0"/>
              <w:adjustRightInd w:val="0"/>
              <w:rPr>
                <w:rFonts w:asciiTheme="majorBidi" w:eastAsia="MS Mincho" w:hAnsiTheme="majorBidi" w:cstheme="majorBidi"/>
                <w:szCs w:val="22"/>
              </w:rPr>
            </w:pPr>
            <w:r w:rsidRPr="00B1321B">
              <w:rPr>
                <w:rFonts w:asciiTheme="majorBidi" w:eastAsia="Times New Roman" w:hAnsiTheme="majorBidi" w:cstheme="majorBidi"/>
                <w:szCs w:val="22"/>
              </w:rPr>
              <w:t>Zachowania agresywne</w:t>
            </w:r>
          </w:p>
        </w:tc>
      </w:tr>
      <w:tr w:rsidR="00C24196" w:rsidRPr="00B1321B" w14:paraId="12736D9E" w14:textId="77777777" w:rsidTr="00793E4E">
        <w:trPr>
          <w:cantSplit/>
        </w:trPr>
        <w:tc>
          <w:tcPr>
            <w:tcW w:w="1308" w:type="dxa"/>
          </w:tcPr>
          <w:p w14:paraId="0D374208"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układu nerwowego</w:t>
            </w:r>
          </w:p>
        </w:tc>
        <w:tc>
          <w:tcPr>
            <w:tcW w:w="1938" w:type="dxa"/>
          </w:tcPr>
          <w:p w14:paraId="6BFE0387" w14:textId="4FE42B35"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pozapiramidowe</w:t>
            </w:r>
          </w:p>
          <w:p w14:paraId="0ADA36AD" w14:textId="7F5A6CA3"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Akatyzja</w:t>
            </w:r>
          </w:p>
          <w:p w14:paraId="70703C39"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Drżenie</w:t>
            </w:r>
          </w:p>
          <w:p w14:paraId="1CC34B73" w14:textId="4B06A7FE"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Dyskineza</w:t>
            </w:r>
          </w:p>
          <w:p w14:paraId="0B322E4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Sedacja</w:t>
            </w:r>
          </w:p>
          <w:p w14:paraId="1F25454A" w14:textId="5967A200"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Senność</w:t>
            </w:r>
          </w:p>
          <w:p w14:paraId="73DFDAE8" w14:textId="77BEB4F6"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Zawroty głowy</w:t>
            </w:r>
          </w:p>
          <w:p w14:paraId="6DDDEADE" w14:textId="6A312ED6"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Bóle głowy</w:t>
            </w:r>
          </w:p>
        </w:tc>
        <w:tc>
          <w:tcPr>
            <w:tcW w:w="1938" w:type="dxa"/>
          </w:tcPr>
          <w:p w14:paraId="758838C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Dystonia</w:t>
            </w:r>
          </w:p>
          <w:p w14:paraId="05F6834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Późne dyskinezy</w:t>
            </w:r>
          </w:p>
          <w:p w14:paraId="5D163C8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Parkinsonizm</w:t>
            </w:r>
          </w:p>
          <w:p w14:paraId="391D518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ruchu</w:t>
            </w:r>
          </w:p>
          <w:p w14:paraId="34CC6D6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Nadpobudliwość psychomotoryczna</w:t>
            </w:r>
          </w:p>
          <w:p w14:paraId="218DA9F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Zespół „niespokojnych nóg”</w:t>
            </w:r>
          </w:p>
          <w:p w14:paraId="52BF10C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Sztywność mięśni szkieletowych</w:t>
            </w:r>
          </w:p>
          <w:p w14:paraId="06F348C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Hipertonia</w:t>
            </w:r>
          </w:p>
          <w:p w14:paraId="3E3CEE9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Spowolnienie ruchowe</w:t>
            </w:r>
          </w:p>
          <w:p w14:paraId="429AC677"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Ślinotok</w:t>
            </w:r>
          </w:p>
          <w:p w14:paraId="46BC9D5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smaku</w:t>
            </w:r>
          </w:p>
          <w:p w14:paraId="4CEE0CB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Omamy węchowe</w:t>
            </w:r>
          </w:p>
        </w:tc>
        <w:tc>
          <w:tcPr>
            <w:tcW w:w="1939" w:type="dxa"/>
          </w:tcPr>
          <w:p w14:paraId="6369D19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Złośliwy zespół neuroleptyczny</w:t>
            </w:r>
          </w:p>
          <w:p w14:paraId="29A8F30B" w14:textId="020918B8" w:rsidR="005770A1" w:rsidRPr="00B1321B" w:rsidRDefault="005770A1" w:rsidP="00AA4D23">
            <w:pPr>
              <w:autoSpaceDE w:val="0"/>
              <w:autoSpaceDN w:val="0"/>
              <w:adjustRightInd w:val="0"/>
              <w:rPr>
                <w:rStyle w:val="Emphasis"/>
                <w:i w:val="0"/>
                <w:iCs/>
                <w:color w:val="000000"/>
                <w:szCs w:val="22"/>
              </w:rPr>
            </w:pPr>
            <w:r w:rsidRPr="00B1321B">
              <w:rPr>
                <w:rStyle w:val="Emphasis"/>
                <w:i w:val="0"/>
                <w:iCs/>
                <w:color w:val="000000"/>
                <w:szCs w:val="22"/>
              </w:rPr>
              <w:t xml:space="preserve">Uogólniony </w:t>
            </w:r>
            <w:r w:rsidR="007A74F4" w:rsidRPr="00B1321B">
              <w:rPr>
                <w:rStyle w:val="Emphasis"/>
                <w:i w:val="0"/>
                <w:iCs/>
                <w:color w:val="000000"/>
                <w:szCs w:val="22"/>
              </w:rPr>
              <w:t>napad</w:t>
            </w:r>
            <w:r w:rsidRPr="00B1321B">
              <w:rPr>
                <w:rStyle w:val="Emphasis"/>
                <w:i w:val="0"/>
                <w:iCs/>
                <w:color w:val="000000"/>
                <w:szCs w:val="22"/>
              </w:rPr>
              <w:t xml:space="preserve"> toniczno-kloniczny</w:t>
            </w:r>
          </w:p>
          <w:p w14:paraId="394625DF" w14:textId="3FC2A7B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Zespół serotoninowy</w:t>
            </w:r>
          </w:p>
          <w:p w14:paraId="5327A25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mowy</w:t>
            </w:r>
          </w:p>
        </w:tc>
      </w:tr>
      <w:tr w:rsidR="00C24196" w:rsidRPr="00B1321B" w14:paraId="17E8FD4B" w14:textId="77777777" w:rsidTr="00793E4E">
        <w:trPr>
          <w:cantSplit/>
        </w:trPr>
        <w:tc>
          <w:tcPr>
            <w:tcW w:w="1308" w:type="dxa"/>
          </w:tcPr>
          <w:p w14:paraId="6166BB77"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lastRenderedPageBreak/>
              <w:t>Zaburzenia oka</w:t>
            </w:r>
          </w:p>
        </w:tc>
        <w:tc>
          <w:tcPr>
            <w:tcW w:w="1938" w:type="dxa"/>
          </w:tcPr>
          <w:p w14:paraId="5ACFBFBC"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6EFB742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Napad przymusowego patrzenia z rotacją gałek</w:t>
            </w:r>
          </w:p>
          <w:p w14:paraId="3FA3C26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Niewyraźne widzenie</w:t>
            </w:r>
          </w:p>
          <w:p w14:paraId="0864BE5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oka</w:t>
            </w:r>
          </w:p>
          <w:p w14:paraId="1BE78EF7" w14:textId="77777777" w:rsidR="00793E4E" w:rsidRPr="00B1321B" w:rsidRDefault="00793E4E" w:rsidP="00AA4D23">
            <w:pPr>
              <w:autoSpaceDE w:val="0"/>
              <w:autoSpaceDN w:val="0"/>
              <w:adjustRightInd w:val="0"/>
              <w:rPr>
                <w:rFonts w:asciiTheme="majorBidi" w:eastAsia="Times New Roman" w:hAnsiTheme="majorBidi" w:cstheme="majorBidi"/>
                <w:szCs w:val="22"/>
              </w:rPr>
            </w:pPr>
            <w:r w:rsidRPr="00B1321B">
              <w:rPr>
                <w:rFonts w:asciiTheme="majorBidi" w:eastAsia="Times New Roman" w:hAnsiTheme="majorBidi" w:cstheme="majorBidi"/>
                <w:szCs w:val="22"/>
              </w:rPr>
              <w:t>Podwójne widzenie</w:t>
            </w:r>
          </w:p>
          <w:p w14:paraId="1D644E6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Światłowstręt (fotofobia)</w:t>
            </w:r>
          </w:p>
        </w:tc>
        <w:tc>
          <w:tcPr>
            <w:tcW w:w="1939" w:type="dxa"/>
          </w:tcPr>
          <w:p w14:paraId="2C20B9DC" w14:textId="77777777" w:rsidR="00793E4E" w:rsidRPr="00B1321B" w:rsidRDefault="00793E4E" w:rsidP="00AA4D23">
            <w:pPr>
              <w:autoSpaceDE w:val="0"/>
              <w:autoSpaceDN w:val="0"/>
              <w:adjustRightInd w:val="0"/>
              <w:rPr>
                <w:rFonts w:asciiTheme="majorBidi" w:hAnsiTheme="majorBidi" w:cstheme="majorBidi"/>
                <w:szCs w:val="22"/>
              </w:rPr>
            </w:pPr>
          </w:p>
        </w:tc>
      </w:tr>
      <w:tr w:rsidR="00C24196" w:rsidRPr="00B1321B" w14:paraId="755EC272" w14:textId="77777777" w:rsidTr="00793E4E">
        <w:trPr>
          <w:cantSplit/>
        </w:trPr>
        <w:tc>
          <w:tcPr>
            <w:tcW w:w="1308" w:type="dxa"/>
          </w:tcPr>
          <w:p w14:paraId="18E828E2"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serca</w:t>
            </w:r>
          </w:p>
        </w:tc>
        <w:tc>
          <w:tcPr>
            <w:tcW w:w="1938" w:type="dxa"/>
          </w:tcPr>
          <w:p w14:paraId="31548993"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132EA4E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Dodatkowe skurcze komorowe</w:t>
            </w:r>
          </w:p>
          <w:p w14:paraId="7F78AC8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Bradykardia</w:t>
            </w:r>
          </w:p>
          <w:p w14:paraId="537F678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Tachykardia</w:t>
            </w:r>
          </w:p>
          <w:p w14:paraId="59B3473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amplitudy załamka T w EKG</w:t>
            </w:r>
          </w:p>
          <w:p w14:paraId="4DC0B48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Nieprawidłowości w badaniu EKG</w:t>
            </w:r>
          </w:p>
          <w:p w14:paraId="74DB19F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Inwersja załamka T w EKG</w:t>
            </w:r>
          </w:p>
        </w:tc>
        <w:tc>
          <w:tcPr>
            <w:tcW w:w="1939" w:type="dxa"/>
          </w:tcPr>
          <w:p w14:paraId="148071B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Nagły zgon</w:t>
            </w:r>
          </w:p>
          <w:p w14:paraId="1E97A13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Zatrzymanie akcji serca</w:t>
            </w:r>
          </w:p>
          <w:p w14:paraId="3A11BBF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i/>
                <w:iCs/>
                <w:szCs w:val="22"/>
              </w:rPr>
              <w:t>Torsades de pointes</w:t>
            </w:r>
            <w:r w:rsidRPr="00B1321B">
              <w:rPr>
                <w:rFonts w:asciiTheme="majorBidi" w:hAnsiTheme="majorBidi" w:cstheme="majorBidi"/>
                <w:szCs w:val="22"/>
              </w:rPr>
              <w:t xml:space="preserve"> </w:t>
            </w:r>
          </w:p>
          <w:p w14:paraId="5564B08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Arytmie komorowe</w:t>
            </w:r>
          </w:p>
          <w:p w14:paraId="12D5BF1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Wydłużony odstęp QT</w:t>
            </w:r>
          </w:p>
        </w:tc>
      </w:tr>
      <w:tr w:rsidR="00C24196" w:rsidRPr="00B1321B" w14:paraId="02EDDEE9" w14:textId="77777777" w:rsidTr="00793E4E">
        <w:trPr>
          <w:cantSplit/>
        </w:trPr>
        <w:tc>
          <w:tcPr>
            <w:tcW w:w="1308" w:type="dxa"/>
          </w:tcPr>
          <w:p w14:paraId="63D01E9D"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naczyniowe</w:t>
            </w:r>
          </w:p>
        </w:tc>
        <w:tc>
          <w:tcPr>
            <w:tcW w:w="1938" w:type="dxa"/>
          </w:tcPr>
          <w:p w14:paraId="49BED129"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386AE8BD" w14:textId="7BDEB01D"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Nadciśnienie tętnicze</w:t>
            </w:r>
          </w:p>
          <w:p w14:paraId="786F622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Hipotensja ortostatyczna</w:t>
            </w:r>
          </w:p>
          <w:p w14:paraId="6414E3D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Podwyższone ciśnienie krwi</w:t>
            </w:r>
          </w:p>
        </w:tc>
        <w:tc>
          <w:tcPr>
            <w:tcW w:w="1939" w:type="dxa"/>
          </w:tcPr>
          <w:p w14:paraId="10762E3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Omdlenia</w:t>
            </w:r>
          </w:p>
          <w:p w14:paraId="20D8A04C" w14:textId="77777777" w:rsidR="00793E4E" w:rsidRPr="00B1321B" w:rsidRDefault="00793E4E" w:rsidP="00AA4D23">
            <w:pPr>
              <w:autoSpaceDE w:val="0"/>
              <w:autoSpaceDN w:val="0"/>
              <w:adjustRightInd w:val="0"/>
              <w:rPr>
                <w:rFonts w:asciiTheme="majorBidi" w:hAnsiTheme="majorBidi" w:cstheme="majorBidi"/>
                <w:iCs/>
                <w:szCs w:val="22"/>
              </w:rPr>
            </w:pPr>
            <w:r w:rsidRPr="00B1321B">
              <w:rPr>
                <w:rFonts w:asciiTheme="majorBidi" w:hAnsiTheme="majorBidi" w:cstheme="majorBidi"/>
                <w:szCs w:val="22"/>
              </w:rPr>
              <w:t>Choroba zatorowa żył (w tym zator płucny i zakrzepica żył głębokich)</w:t>
            </w:r>
          </w:p>
        </w:tc>
      </w:tr>
      <w:tr w:rsidR="00C24196" w:rsidRPr="00B1321B" w14:paraId="6E07544D" w14:textId="77777777" w:rsidTr="00793E4E">
        <w:trPr>
          <w:cantSplit/>
        </w:trPr>
        <w:tc>
          <w:tcPr>
            <w:tcW w:w="1308" w:type="dxa"/>
          </w:tcPr>
          <w:p w14:paraId="1E8717A2"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układu oddechowego, klatki piersiowej i śródpiersia</w:t>
            </w:r>
          </w:p>
        </w:tc>
        <w:tc>
          <w:tcPr>
            <w:tcW w:w="1938" w:type="dxa"/>
          </w:tcPr>
          <w:p w14:paraId="526E00A7"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611BDC9C" w14:textId="291749B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Kaszel</w:t>
            </w:r>
          </w:p>
          <w:p w14:paraId="04EB33A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Czkawka</w:t>
            </w:r>
          </w:p>
        </w:tc>
        <w:tc>
          <w:tcPr>
            <w:tcW w:w="1939" w:type="dxa"/>
          </w:tcPr>
          <w:p w14:paraId="4E284AA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Skurcz części ustnej gardła</w:t>
            </w:r>
          </w:p>
          <w:p w14:paraId="7AC3E39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Skurcz krtani</w:t>
            </w:r>
          </w:p>
          <w:p w14:paraId="47FF27A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Zachłystowe zapalenie płuc</w:t>
            </w:r>
          </w:p>
        </w:tc>
      </w:tr>
      <w:tr w:rsidR="00C24196" w:rsidRPr="00B1321B" w14:paraId="203613B1" w14:textId="77777777" w:rsidTr="00793E4E">
        <w:trPr>
          <w:cantSplit/>
        </w:trPr>
        <w:tc>
          <w:tcPr>
            <w:tcW w:w="1308" w:type="dxa"/>
          </w:tcPr>
          <w:p w14:paraId="094B6CC9"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żołądka i jelit</w:t>
            </w:r>
          </w:p>
        </w:tc>
        <w:tc>
          <w:tcPr>
            <w:tcW w:w="1938" w:type="dxa"/>
          </w:tcPr>
          <w:p w14:paraId="61A048E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Suchość w jamie ustnej</w:t>
            </w:r>
          </w:p>
        </w:tc>
        <w:tc>
          <w:tcPr>
            <w:tcW w:w="1938" w:type="dxa"/>
          </w:tcPr>
          <w:p w14:paraId="5D1972C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Choroba refluksowa przełyku</w:t>
            </w:r>
          </w:p>
          <w:p w14:paraId="3455F4BF" w14:textId="7D73AAA6"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Niestrawność</w:t>
            </w:r>
          </w:p>
          <w:p w14:paraId="609B07CB" w14:textId="596692D9"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Wymioty</w:t>
            </w:r>
          </w:p>
          <w:p w14:paraId="3686F0BB" w14:textId="4F1C6214"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Biegunka</w:t>
            </w:r>
          </w:p>
          <w:p w14:paraId="71CE04AE" w14:textId="0EEB6B8A"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Nudności</w:t>
            </w:r>
          </w:p>
          <w:p w14:paraId="079683B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w nadbrzuszu</w:t>
            </w:r>
          </w:p>
          <w:p w14:paraId="3448E5AB" w14:textId="7889518A"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Dyskomfort w jamie brzusznej</w:t>
            </w:r>
          </w:p>
          <w:p w14:paraId="6B9F9C32" w14:textId="470A151E"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Zaparcia</w:t>
            </w:r>
          </w:p>
          <w:p w14:paraId="65382A8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Częste wypróżnienia</w:t>
            </w:r>
          </w:p>
          <w:p w14:paraId="36C3E9A3" w14:textId="68D8EEA5"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Nadmierne wydzielanie śliny</w:t>
            </w:r>
          </w:p>
        </w:tc>
        <w:tc>
          <w:tcPr>
            <w:tcW w:w="1939" w:type="dxa"/>
          </w:tcPr>
          <w:p w14:paraId="14E6EA5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Zapalenie trzustki</w:t>
            </w:r>
          </w:p>
          <w:p w14:paraId="79B889B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Dysfagia</w:t>
            </w:r>
          </w:p>
        </w:tc>
      </w:tr>
      <w:tr w:rsidR="00C24196" w:rsidRPr="00B1321B" w14:paraId="60417B20" w14:textId="77777777" w:rsidTr="00793E4E">
        <w:trPr>
          <w:cantSplit/>
        </w:trPr>
        <w:tc>
          <w:tcPr>
            <w:tcW w:w="1308" w:type="dxa"/>
          </w:tcPr>
          <w:p w14:paraId="12C9935D"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lastRenderedPageBreak/>
              <w:t>Zaburzenia wątroby i dróg żółciowych</w:t>
            </w:r>
          </w:p>
        </w:tc>
        <w:tc>
          <w:tcPr>
            <w:tcW w:w="1938" w:type="dxa"/>
          </w:tcPr>
          <w:p w14:paraId="275F96E7"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192CD27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Nieprawidłowy wynik testów wątrobowych</w:t>
            </w:r>
          </w:p>
          <w:p w14:paraId="6793020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aktywności enzymów wątrobowych</w:t>
            </w:r>
          </w:p>
          <w:p w14:paraId="0DC2E9B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Podwyższenie aktywności aminotransferazy alaninowej</w:t>
            </w:r>
          </w:p>
          <w:p w14:paraId="098C08E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aktywności gamma-glutamylotransferazy</w:t>
            </w:r>
          </w:p>
          <w:p w14:paraId="5C3DC14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Podwyższone stężenie bilirubiny we krwi</w:t>
            </w:r>
          </w:p>
          <w:p w14:paraId="482CD8A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Podwyższenie aktywności aminotransferazy asparaginianowej</w:t>
            </w:r>
          </w:p>
        </w:tc>
        <w:tc>
          <w:tcPr>
            <w:tcW w:w="1939" w:type="dxa"/>
          </w:tcPr>
          <w:p w14:paraId="7B811F7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Niewydolność wątroby</w:t>
            </w:r>
          </w:p>
          <w:p w14:paraId="23A00D8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Żółtaczka</w:t>
            </w:r>
          </w:p>
          <w:p w14:paraId="4E3438B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Zapalenie wątroby</w:t>
            </w:r>
          </w:p>
          <w:p w14:paraId="4471305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aktywności fosfatazy zasadowej</w:t>
            </w:r>
          </w:p>
        </w:tc>
      </w:tr>
      <w:tr w:rsidR="00C24196" w:rsidRPr="00B1321B" w14:paraId="2C41B839" w14:textId="77777777" w:rsidTr="00793E4E">
        <w:trPr>
          <w:cantSplit/>
        </w:trPr>
        <w:tc>
          <w:tcPr>
            <w:tcW w:w="1308" w:type="dxa"/>
          </w:tcPr>
          <w:p w14:paraId="7E659228"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skóry i tkanki podskórnej</w:t>
            </w:r>
          </w:p>
        </w:tc>
        <w:tc>
          <w:tcPr>
            <w:tcW w:w="1938" w:type="dxa"/>
          </w:tcPr>
          <w:p w14:paraId="69C037E3"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0E2CFF7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Łysienie</w:t>
            </w:r>
          </w:p>
          <w:p w14:paraId="6F50752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Trądzik</w:t>
            </w:r>
          </w:p>
          <w:p w14:paraId="7CAC4B7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Trądzik różowaty</w:t>
            </w:r>
          </w:p>
          <w:p w14:paraId="78D7E17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Egzema</w:t>
            </w:r>
          </w:p>
          <w:p w14:paraId="0CF2100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Stwardnienia skóry</w:t>
            </w:r>
          </w:p>
        </w:tc>
        <w:tc>
          <w:tcPr>
            <w:tcW w:w="1939" w:type="dxa"/>
          </w:tcPr>
          <w:p w14:paraId="3D5D255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Wysypka</w:t>
            </w:r>
          </w:p>
          <w:p w14:paraId="396D99A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Reakcja fotoalergiczna</w:t>
            </w:r>
          </w:p>
          <w:p w14:paraId="3CAC4D7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Nadmierne pocenie się</w:t>
            </w:r>
          </w:p>
          <w:p w14:paraId="3925D2F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Wysypka polekowa z eozynofilią i objawami ogólnoustrojowymi (zespół DRESS)</w:t>
            </w:r>
          </w:p>
        </w:tc>
      </w:tr>
      <w:tr w:rsidR="00C24196" w:rsidRPr="00B1321B" w14:paraId="6FB7616A" w14:textId="77777777" w:rsidTr="00793E4E">
        <w:trPr>
          <w:cantSplit/>
        </w:trPr>
        <w:tc>
          <w:tcPr>
            <w:tcW w:w="1308" w:type="dxa"/>
          </w:tcPr>
          <w:p w14:paraId="524FCADC"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mięśniowo-szkieletowe i tkanki łącznej</w:t>
            </w:r>
          </w:p>
        </w:tc>
        <w:tc>
          <w:tcPr>
            <w:tcW w:w="1938" w:type="dxa"/>
          </w:tcPr>
          <w:p w14:paraId="0A626610" w14:textId="65482C78"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Sztywność mięśniowo-szkieletowa</w:t>
            </w:r>
          </w:p>
        </w:tc>
        <w:tc>
          <w:tcPr>
            <w:tcW w:w="1938" w:type="dxa"/>
          </w:tcPr>
          <w:p w14:paraId="7BF2233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Sztywność mięśni</w:t>
            </w:r>
          </w:p>
          <w:p w14:paraId="133EDA8B" w14:textId="1CDEF374"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Skurcze mięśni</w:t>
            </w:r>
          </w:p>
          <w:p w14:paraId="6D52B1E1" w14:textId="302E6649"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Drżenie mięśni</w:t>
            </w:r>
          </w:p>
          <w:p w14:paraId="187EE519"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Napięcie mięśni</w:t>
            </w:r>
          </w:p>
          <w:p w14:paraId="5727BA5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Bóle mięśniowe</w:t>
            </w:r>
          </w:p>
          <w:p w14:paraId="2A244F4F" w14:textId="7F16BA62"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w kończynach</w:t>
            </w:r>
          </w:p>
          <w:p w14:paraId="4E0349EA" w14:textId="25F946D3"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stawów</w:t>
            </w:r>
          </w:p>
          <w:p w14:paraId="6F37630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pleców</w:t>
            </w:r>
          </w:p>
          <w:p w14:paraId="3ADF1F9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zakresu ruchu stawu</w:t>
            </w:r>
          </w:p>
          <w:p w14:paraId="1CCCD807"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Sztywność karku</w:t>
            </w:r>
          </w:p>
          <w:p w14:paraId="7988400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Szczękościsk</w:t>
            </w:r>
          </w:p>
        </w:tc>
        <w:tc>
          <w:tcPr>
            <w:tcW w:w="1939" w:type="dxa"/>
          </w:tcPr>
          <w:p w14:paraId="7B0D7BA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Rozpad mięśni poprzecznie prążkowanych (rabdomioliza)</w:t>
            </w:r>
          </w:p>
        </w:tc>
      </w:tr>
      <w:tr w:rsidR="00C24196" w:rsidRPr="00B1321B" w14:paraId="6AC1ED83" w14:textId="77777777" w:rsidTr="00793E4E">
        <w:trPr>
          <w:cantSplit/>
        </w:trPr>
        <w:tc>
          <w:tcPr>
            <w:tcW w:w="1308" w:type="dxa"/>
          </w:tcPr>
          <w:p w14:paraId="6AA1A156"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nerek i dróg moczowych</w:t>
            </w:r>
          </w:p>
        </w:tc>
        <w:tc>
          <w:tcPr>
            <w:tcW w:w="1938" w:type="dxa"/>
          </w:tcPr>
          <w:p w14:paraId="76522EB7"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49D708D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Kamica nerkowa</w:t>
            </w:r>
          </w:p>
          <w:p w14:paraId="597AB20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Cukromocz</w:t>
            </w:r>
          </w:p>
        </w:tc>
        <w:tc>
          <w:tcPr>
            <w:tcW w:w="1939" w:type="dxa"/>
          </w:tcPr>
          <w:p w14:paraId="530C06B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Zatrzymanie moczu Nietrzymanie moczu</w:t>
            </w:r>
          </w:p>
        </w:tc>
      </w:tr>
      <w:tr w:rsidR="00C24196" w:rsidRPr="00B1321B" w14:paraId="561FD7AB" w14:textId="77777777" w:rsidTr="00793E4E">
        <w:trPr>
          <w:cantSplit/>
        </w:trPr>
        <w:tc>
          <w:tcPr>
            <w:tcW w:w="1308" w:type="dxa"/>
          </w:tcPr>
          <w:p w14:paraId="25226AAC"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 xml:space="preserve">Ciąża, połóg </w:t>
            </w:r>
            <w:r w:rsidRPr="00B1321B">
              <w:rPr>
                <w:rFonts w:asciiTheme="majorBidi" w:hAnsiTheme="majorBidi" w:cstheme="majorBidi"/>
                <w:b/>
                <w:bCs/>
                <w:szCs w:val="22"/>
              </w:rPr>
              <w:br/>
              <w:t>i okres okołoporodowy</w:t>
            </w:r>
          </w:p>
        </w:tc>
        <w:tc>
          <w:tcPr>
            <w:tcW w:w="1938" w:type="dxa"/>
          </w:tcPr>
          <w:p w14:paraId="58C42BDC" w14:textId="77777777" w:rsidR="00793E4E" w:rsidRPr="00B1321B" w:rsidRDefault="00793E4E" w:rsidP="00AA4D23">
            <w:pPr>
              <w:autoSpaceDE w:val="0"/>
              <w:autoSpaceDN w:val="0"/>
              <w:adjustRightInd w:val="0"/>
              <w:rPr>
                <w:rFonts w:asciiTheme="majorBidi" w:hAnsiTheme="majorBidi" w:cstheme="majorBidi"/>
                <w:szCs w:val="22"/>
              </w:rPr>
            </w:pPr>
          </w:p>
        </w:tc>
        <w:tc>
          <w:tcPr>
            <w:tcW w:w="1938" w:type="dxa"/>
          </w:tcPr>
          <w:p w14:paraId="78D37C99" w14:textId="77777777" w:rsidR="00793E4E" w:rsidRPr="00B1321B" w:rsidRDefault="00793E4E" w:rsidP="00AA4D23">
            <w:pPr>
              <w:autoSpaceDE w:val="0"/>
              <w:autoSpaceDN w:val="0"/>
              <w:adjustRightInd w:val="0"/>
              <w:rPr>
                <w:rFonts w:asciiTheme="majorBidi" w:hAnsiTheme="majorBidi" w:cstheme="majorBidi"/>
                <w:szCs w:val="22"/>
              </w:rPr>
            </w:pPr>
          </w:p>
        </w:tc>
        <w:tc>
          <w:tcPr>
            <w:tcW w:w="1939" w:type="dxa"/>
          </w:tcPr>
          <w:p w14:paraId="645FE61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Zespół abstynencyjny u noworodków</w:t>
            </w:r>
          </w:p>
        </w:tc>
      </w:tr>
      <w:tr w:rsidR="00C24196" w:rsidRPr="00B1321B" w14:paraId="12BECAB9" w14:textId="77777777" w:rsidTr="00793E4E">
        <w:trPr>
          <w:cantSplit/>
        </w:trPr>
        <w:tc>
          <w:tcPr>
            <w:tcW w:w="1308" w:type="dxa"/>
          </w:tcPr>
          <w:p w14:paraId="00394773"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Zaburzenia układu rozrodczego i piersi</w:t>
            </w:r>
          </w:p>
        </w:tc>
        <w:tc>
          <w:tcPr>
            <w:tcW w:w="1938" w:type="dxa"/>
          </w:tcPr>
          <w:p w14:paraId="5691D8C0" w14:textId="671EE4FE"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erekcji</w:t>
            </w:r>
          </w:p>
        </w:tc>
        <w:tc>
          <w:tcPr>
            <w:tcW w:w="1938" w:type="dxa"/>
          </w:tcPr>
          <w:p w14:paraId="34352214"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Mlekotok</w:t>
            </w:r>
          </w:p>
          <w:p w14:paraId="75693B6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Ginekomastia</w:t>
            </w:r>
          </w:p>
          <w:p w14:paraId="6119762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Wrażliwość piersi</w:t>
            </w:r>
          </w:p>
          <w:p w14:paraId="28D5860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Suchość pochwy</w:t>
            </w:r>
          </w:p>
        </w:tc>
        <w:tc>
          <w:tcPr>
            <w:tcW w:w="1939" w:type="dxa"/>
          </w:tcPr>
          <w:p w14:paraId="2282F98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Długotrwały wzwód</w:t>
            </w:r>
          </w:p>
        </w:tc>
      </w:tr>
      <w:tr w:rsidR="00C24196" w:rsidRPr="00B1321B" w14:paraId="09AB8238" w14:textId="77777777" w:rsidTr="00793E4E">
        <w:trPr>
          <w:cantSplit/>
        </w:trPr>
        <w:tc>
          <w:tcPr>
            <w:tcW w:w="1308" w:type="dxa"/>
          </w:tcPr>
          <w:p w14:paraId="50456BD1"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lastRenderedPageBreak/>
              <w:t>Zaburzenia ogólne i stany w miejscu podania</w:t>
            </w:r>
          </w:p>
        </w:tc>
        <w:tc>
          <w:tcPr>
            <w:tcW w:w="1938" w:type="dxa"/>
          </w:tcPr>
          <w:p w14:paraId="2113FC3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Reakcje w miejscu podania</w:t>
            </w:r>
            <w:r w:rsidRPr="0077301C">
              <w:rPr>
                <w:rFonts w:asciiTheme="majorBidi" w:hAnsiTheme="majorBidi" w:cstheme="majorBidi"/>
                <w:szCs w:val="22"/>
                <w:vertAlign w:val="superscript"/>
              </w:rPr>
              <w:t>a</w:t>
            </w:r>
          </w:p>
          <w:p w14:paraId="2708F0FE" w14:textId="0D385DE0"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Stwardnienie w miejscu podania Zmęczenie</w:t>
            </w:r>
          </w:p>
        </w:tc>
        <w:tc>
          <w:tcPr>
            <w:tcW w:w="1938" w:type="dxa"/>
          </w:tcPr>
          <w:p w14:paraId="1D12141F"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Gorączka</w:t>
            </w:r>
          </w:p>
          <w:p w14:paraId="599AA68D"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Astenia</w:t>
            </w:r>
          </w:p>
          <w:p w14:paraId="1CF45F6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chodu</w:t>
            </w:r>
          </w:p>
          <w:p w14:paraId="65FC55F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Dyskomfort w klatce piersiowej</w:t>
            </w:r>
          </w:p>
          <w:p w14:paraId="1C79FDD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Reakcja w miejscu podania</w:t>
            </w:r>
          </w:p>
          <w:p w14:paraId="0F0C8557"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Rumień w miejscu podania</w:t>
            </w:r>
          </w:p>
          <w:p w14:paraId="6E6418B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Obrzęk w miejscu podania</w:t>
            </w:r>
          </w:p>
          <w:p w14:paraId="11153AF1"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Dyskomfort w miejscu podania</w:t>
            </w:r>
          </w:p>
          <w:p w14:paraId="7682D8D5"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Świąd w miejscu podania</w:t>
            </w:r>
          </w:p>
          <w:p w14:paraId="14C566CE"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Wzmożone pragnienie</w:t>
            </w:r>
          </w:p>
          <w:p w14:paraId="7405B76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Spowolnienie</w:t>
            </w:r>
          </w:p>
        </w:tc>
        <w:tc>
          <w:tcPr>
            <w:tcW w:w="1939" w:type="dxa"/>
          </w:tcPr>
          <w:p w14:paraId="1A5946E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Zaburzenia regulacji temperatury (np. hipotermia, gorączka)</w:t>
            </w:r>
          </w:p>
          <w:p w14:paraId="6E01E228"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Ból w klatce piersiowej</w:t>
            </w:r>
          </w:p>
          <w:p w14:paraId="594E1B5B"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Obrzęk obwodowy</w:t>
            </w:r>
          </w:p>
        </w:tc>
      </w:tr>
      <w:tr w:rsidR="00C24196" w:rsidRPr="00B1321B" w14:paraId="7E45FB9B" w14:textId="77777777" w:rsidTr="00793E4E">
        <w:trPr>
          <w:cantSplit/>
        </w:trPr>
        <w:tc>
          <w:tcPr>
            <w:tcW w:w="1308" w:type="dxa"/>
          </w:tcPr>
          <w:p w14:paraId="5052FE66" w14:textId="77777777" w:rsidR="00793E4E" w:rsidRPr="00B1321B" w:rsidRDefault="00793E4E" w:rsidP="00AA4D23">
            <w:pPr>
              <w:rPr>
                <w:rFonts w:asciiTheme="majorBidi" w:hAnsiTheme="majorBidi" w:cstheme="majorBidi"/>
                <w:b/>
                <w:bCs/>
                <w:szCs w:val="22"/>
              </w:rPr>
            </w:pPr>
            <w:r w:rsidRPr="00B1321B">
              <w:rPr>
                <w:rFonts w:asciiTheme="majorBidi" w:hAnsiTheme="majorBidi" w:cstheme="majorBidi"/>
                <w:b/>
                <w:bCs/>
                <w:szCs w:val="22"/>
              </w:rPr>
              <w:t>Badania diagnostyczne</w:t>
            </w:r>
          </w:p>
        </w:tc>
        <w:tc>
          <w:tcPr>
            <w:tcW w:w="1938" w:type="dxa"/>
          </w:tcPr>
          <w:p w14:paraId="79203680" w14:textId="2743C409"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aktywności fosfokinazy kreatynowej we krwi</w:t>
            </w:r>
          </w:p>
        </w:tc>
        <w:tc>
          <w:tcPr>
            <w:tcW w:w="1938" w:type="dxa"/>
          </w:tcPr>
          <w:p w14:paraId="63D7BF83"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stężenia glukozy we krwi</w:t>
            </w:r>
          </w:p>
          <w:p w14:paraId="66DAFDE6"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stężenia glukozy we krwi</w:t>
            </w:r>
          </w:p>
          <w:p w14:paraId="7A4B3D5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stężenia glikozylowanej hemoglobiny</w:t>
            </w:r>
          </w:p>
          <w:p w14:paraId="337C2152"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Zwiększenie obwodu w pasie</w:t>
            </w:r>
          </w:p>
          <w:p w14:paraId="3C1718FC"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stężenia cholesterolu we krwi</w:t>
            </w:r>
          </w:p>
          <w:p w14:paraId="5D265F5A"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Zmniejszenie stężenia triglicerydów we krwi</w:t>
            </w:r>
          </w:p>
        </w:tc>
        <w:tc>
          <w:tcPr>
            <w:tcW w:w="1939" w:type="dxa"/>
          </w:tcPr>
          <w:p w14:paraId="2424D770" w14:textId="77777777" w:rsidR="00793E4E" w:rsidRPr="00B1321B" w:rsidRDefault="00793E4E" w:rsidP="00AA4D23">
            <w:pPr>
              <w:autoSpaceDE w:val="0"/>
              <w:autoSpaceDN w:val="0"/>
              <w:adjustRightInd w:val="0"/>
              <w:rPr>
                <w:rFonts w:asciiTheme="majorBidi" w:hAnsiTheme="majorBidi" w:cstheme="majorBidi"/>
                <w:szCs w:val="22"/>
              </w:rPr>
            </w:pPr>
            <w:r w:rsidRPr="00B1321B">
              <w:rPr>
                <w:rFonts w:asciiTheme="majorBidi" w:hAnsiTheme="majorBidi" w:cstheme="majorBidi"/>
                <w:szCs w:val="22"/>
              </w:rPr>
              <w:t>Wahania stężenia glukozy we krwi</w:t>
            </w:r>
          </w:p>
        </w:tc>
      </w:tr>
    </w:tbl>
    <w:p w14:paraId="7127DCC1" w14:textId="32060E5B" w:rsidR="00626331" w:rsidRPr="00B1321B" w:rsidRDefault="007C320E" w:rsidP="00436820">
      <w:pPr>
        <w:autoSpaceDE w:val="0"/>
        <w:autoSpaceDN w:val="0"/>
        <w:adjustRightInd w:val="0"/>
        <w:rPr>
          <w:rFonts w:asciiTheme="majorBidi" w:hAnsiTheme="majorBidi" w:cstheme="majorBidi"/>
          <w:sz w:val="20"/>
        </w:rPr>
      </w:pPr>
      <w:r w:rsidRPr="0077301C">
        <w:rPr>
          <w:rFonts w:asciiTheme="majorBidi" w:hAnsiTheme="majorBidi" w:cstheme="majorBidi"/>
          <w:sz w:val="20"/>
        </w:rPr>
        <w:t>a: Zgłaszane jako bardzo często występujące podczas</w:t>
      </w:r>
      <w:r w:rsidR="00436820" w:rsidRPr="0077301C">
        <w:rPr>
          <w:rFonts w:asciiTheme="majorBidi" w:hAnsiTheme="majorBidi" w:cstheme="majorBidi"/>
          <w:sz w:val="20"/>
        </w:rPr>
        <w:t xml:space="preserve"> badań klinicznych produktu leczniczego </w:t>
      </w:r>
      <w:r w:rsidR="00793E4E" w:rsidRPr="0077301C">
        <w:rPr>
          <w:rFonts w:asciiTheme="majorBidi" w:hAnsiTheme="majorBidi" w:cstheme="majorBidi"/>
          <w:sz w:val="20"/>
        </w:rPr>
        <w:t>Abilify Maintena</w:t>
      </w:r>
      <w:r w:rsidRPr="0077301C">
        <w:rPr>
          <w:rFonts w:asciiTheme="majorBidi" w:hAnsiTheme="majorBidi" w:cstheme="majorBidi"/>
          <w:sz w:val="20"/>
        </w:rPr>
        <w:t xml:space="preserve"> 960 mg/720 mg</w:t>
      </w:r>
      <w:r w:rsidR="00436820" w:rsidRPr="0077301C">
        <w:rPr>
          <w:rFonts w:asciiTheme="majorBidi" w:hAnsiTheme="majorBidi" w:cstheme="majorBidi"/>
          <w:sz w:val="20"/>
        </w:rPr>
        <w:t>.</w:t>
      </w:r>
    </w:p>
    <w:p w14:paraId="7233919B" w14:textId="2753C0DF" w:rsidR="00626331" w:rsidRPr="0077301C" w:rsidRDefault="00626331" w:rsidP="00436820">
      <w:pPr>
        <w:autoSpaceDE w:val="0"/>
        <w:autoSpaceDN w:val="0"/>
        <w:adjustRightInd w:val="0"/>
        <w:rPr>
          <w:rFonts w:asciiTheme="majorBidi" w:hAnsiTheme="majorBidi" w:cstheme="majorBidi"/>
          <w:sz w:val="20"/>
        </w:rPr>
      </w:pPr>
      <w:r w:rsidRPr="00B1321B">
        <w:rPr>
          <w:rFonts w:asciiTheme="majorBidi" w:hAnsiTheme="majorBidi" w:cstheme="majorBidi"/>
          <w:sz w:val="20"/>
        </w:rPr>
        <w:t>b: zgłaszane tylko podczas badań klinicznych produktu leczniczego Abilify Maintena 960 mg/720 mg.</w:t>
      </w:r>
    </w:p>
    <w:p w14:paraId="306ABD9A" w14:textId="77777777" w:rsidR="00436820" w:rsidRPr="00B1321B" w:rsidRDefault="00436820" w:rsidP="00436820">
      <w:pPr>
        <w:autoSpaceDE w:val="0"/>
        <w:autoSpaceDN w:val="0"/>
        <w:adjustRightInd w:val="0"/>
        <w:rPr>
          <w:rFonts w:asciiTheme="majorBidi" w:hAnsiTheme="majorBidi" w:cstheme="majorBidi"/>
          <w:szCs w:val="22"/>
        </w:rPr>
      </w:pPr>
    </w:p>
    <w:p w14:paraId="09F87838"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Opis wybranych działań niepożądanych</w:t>
      </w:r>
    </w:p>
    <w:p w14:paraId="1C28A375" w14:textId="77777777" w:rsidR="00436820" w:rsidRPr="00B1321B" w:rsidRDefault="00436820" w:rsidP="00436820">
      <w:pPr>
        <w:keepNext/>
        <w:rPr>
          <w:rFonts w:asciiTheme="majorBidi" w:hAnsiTheme="majorBidi" w:cstheme="majorBidi"/>
          <w:szCs w:val="22"/>
        </w:rPr>
      </w:pPr>
    </w:p>
    <w:p w14:paraId="5E13924C"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i/>
          <w:iCs/>
          <w:szCs w:val="22"/>
        </w:rPr>
        <w:t>Reakcje w miejscu podania</w:t>
      </w:r>
    </w:p>
    <w:p w14:paraId="2FE062CC" w14:textId="54ECA19F"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Odsetek pacjentów w otwartym badaniu, u których zgłaszano jakiekolwiek działania niepożądane związane z miejscem wstrzyknięcia (wszystkie zgłaszane jako ból w miejscu wstrzyknięcia), wynosił 18,2% u pacjentów leczonych </w:t>
      </w:r>
      <w:r w:rsidRPr="00B1321B">
        <w:rPr>
          <w:rFonts w:asciiTheme="majorBidi" w:hAnsiTheme="majorBidi" w:cstheme="majorBidi"/>
          <w:color w:val="000000"/>
          <w:szCs w:val="22"/>
        </w:rPr>
        <w:t xml:space="preserve">produktem leczniczym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960 mg i 9,0% u pacjentów leczonych produktem leczniczym Abilify Maintena 400 mg. W obu grupach leczenia u większości pacjentów zgłaszany ból w miejscu wstrzyknięcia wystąpił po pierwszym wstrzyknięciu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960 mg (u 21 na 24 pacjentów) lub produktu leczniczego Abilify Maintena 400 mg (u 7 na 12 pacjentów) i ustąpił w ciągu 5 dni oraz był zgłaszany ze zmniejszającą się częstością i nasileniem po kolejnych wstrzyknięciach. Ogólny średni wynik w skali analogowej dla bólu w miejscu podania (0 = brak bólu do 100 = nieznośnie silny ból) w przypadku ocen bólu przez pacjentów był podobny w obu grupach leczenia po podaniu ostatniego wstrzyknięcia: 0,8 przed podaniem i 1,4 po podaniu w grupie otrzymującej produkt leczniczy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w porównaniu do 1,3 po podaniu w grupie otrzymującej produkt leczniczy Abilify Maintena 400 mg.</w:t>
      </w:r>
    </w:p>
    <w:p w14:paraId="4E3B093F" w14:textId="77777777" w:rsidR="00436820" w:rsidRPr="00B1321B" w:rsidRDefault="00436820" w:rsidP="00436820">
      <w:pPr>
        <w:rPr>
          <w:rFonts w:asciiTheme="majorBidi" w:hAnsiTheme="majorBidi" w:cstheme="majorBidi"/>
          <w:szCs w:val="22"/>
        </w:rPr>
      </w:pPr>
    </w:p>
    <w:p w14:paraId="49DE8742"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Neutropenia</w:t>
      </w:r>
    </w:p>
    <w:p w14:paraId="78F7D2DA" w14:textId="77F27FA4" w:rsidR="00436820" w:rsidRPr="00B1321B" w:rsidRDefault="00436820" w:rsidP="00436820">
      <w:pPr>
        <w:rPr>
          <w:rFonts w:asciiTheme="majorBidi" w:hAnsiTheme="majorBidi" w:cstheme="majorBidi"/>
          <w:szCs w:val="22"/>
        </w:rPr>
      </w:pPr>
      <w:r w:rsidRPr="00B1321B">
        <w:rPr>
          <w:rFonts w:asciiTheme="majorBidi" w:hAnsiTheme="majorBidi" w:cstheme="majorBidi"/>
          <w:bCs/>
          <w:szCs w:val="22"/>
        </w:rPr>
        <w:t xml:space="preserve">Neutropenię zgłaszano w programie klinicznym dotyczącym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bCs/>
          <w:szCs w:val="22"/>
        </w:rPr>
        <w:t>i zazwyczaj pojawiała się ona około 16 dnia po pierwszym podaniu i utrzymywała się średnio 18 dni.</w:t>
      </w:r>
    </w:p>
    <w:p w14:paraId="5660FA44" w14:textId="77777777" w:rsidR="00436820" w:rsidRPr="00B1321B" w:rsidRDefault="00436820" w:rsidP="00436820">
      <w:pPr>
        <w:rPr>
          <w:rFonts w:asciiTheme="majorBidi" w:hAnsiTheme="majorBidi" w:cstheme="majorBidi"/>
          <w:szCs w:val="22"/>
        </w:rPr>
      </w:pPr>
    </w:p>
    <w:p w14:paraId="616DF352" w14:textId="77777777" w:rsidR="00436820" w:rsidRPr="00B1321B" w:rsidRDefault="00436820" w:rsidP="0077301C">
      <w:pPr>
        <w:keepNext/>
        <w:rPr>
          <w:rFonts w:asciiTheme="majorBidi" w:hAnsiTheme="majorBidi" w:cstheme="majorBidi"/>
          <w:szCs w:val="22"/>
        </w:rPr>
      </w:pPr>
      <w:r w:rsidRPr="00B1321B">
        <w:rPr>
          <w:rFonts w:asciiTheme="majorBidi" w:hAnsiTheme="majorBidi" w:cstheme="majorBidi"/>
          <w:i/>
          <w:iCs/>
          <w:szCs w:val="22"/>
        </w:rPr>
        <w:t>Objawy pozapiramidowe (ang. EPS)</w:t>
      </w:r>
    </w:p>
    <w:p w14:paraId="521C6ADA" w14:textId="60245CA8" w:rsidR="00436820" w:rsidRPr="00B1321B" w:rsidRDefault="00436820" w:rsidP="00436820">
      <w:pPr>
        <w:rPr>
          <w:rFonts w:asciiTheme="majorBidi" w:hAnsiTheme="majorBidi" w:cstheme="majorBidi"/>
          <w:szCs w:val="22"/>
        </w:rPr>
      </w:pPr>
      <w:r w:rsidRPr="00B1321B">
        <w:rPr>
          <w:rFonts w:asciiTheme="majorBidi" w:hAnsiTheme="majorBidi" w:cstheme="majorBidi"/>
          <w:bCs/>
          <w:szCs w:val="22"/>
        </w:rPr>
        <w:t xml:space="preserve">W badaniach z udziałem pacjentów ze stabilną schizofrenią podawanie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bCs/>
          <w:szCs w:val="22"/>
        </w:rPr>
        <w:t>wiązało się z większą częstością objawów EPS (18,4 %) niż w przypadku leczenia arypiprazolem w postaci doustnej (11,7 %). Akatyzja była najczęściej zgłaszanym objawem (8,2 %) i zazwyczaj pojawiała się ona około 10. dnia po pierwszym podaniu, a utrzymywała się średnio 56 dni. Pacjenci z akatyzją zwykle przyjmowali w ramach leczenia leki przeciwcholinergiczne, głównie mesylat benzatropiny i triheksyfenidyl. Rzadziej w leczeniu akatyzji podawano substancje, takie jak propranolol i benzodiazepiny (klonazepam i diazepam).</w:t>
      </w:r>
      <w:r w:rsidRPr="00B1321B">
        <w:rPr>
          <w:rFonts w:asciiTheme="majorBidi" w:hAnsiTheme="majorBidi" w:cstheme="majorBidi"/>
          <w:szCs w:val="22"/>
        </w:rPr>
        <w:t xml:space="preserve"> Na kolejnym miejscu były przypadki parkinsonizmu z częstością występowania wynoszącą 6,9 % dla produktu leczniczego Abilify Maintena</w:t>
      </w:r>
      <w:r w:rsidR="00200D60" w:rsidRPr="00B1321B">
        <w:rPr>
          <w:rFonts w:asciiTheme="majorBidi" w:hAnsiTheme="majorBidi" w:cstheme="majorBidi"/>
          <w:szCs w:val="22"/>
        </w:rPr>
        <w:t xml:space="preserve"> </w:t>
      </w:r>
      <w:r w:rsidR="00200D60" w:rsidRPr="00B1321B">
        <w:rPr>
          <w:rStyle w:val="Emphasis"/>
          <w:i w:val="0"/>
          <w:iCs/>
          <w:color w:val="000000"/>
        </w:rPr>
        <w:t>400 mg/300 mg</w:t>
      </w:r>
      <w:r w:rsidRPr="00B1321B">
        <w:rPr>
          <w:rFonts w:asciiTheme="majorBidi" w:hAnsiTheme="majorBidi" w:cstheme="majorBidi"/>
          <w:szCs w:val="22"/>
        </w:rPr>
        <w:t>, 4,2 % dla arypiprazolu 10 mg do 30 mg w postaci tabletek doustnych i 3,0 % dla placebo.</w:t>
      </w:r>
    </w:p>
    <w:p w14:paraId="273C13C6" w14:textId="77777777" w:rsidR="00436820" w:rsidRPr="00B1321B" w:rsidRDefault="00436820" w:rsidP="00436820">
      <w:pPr>
        <w:rPr>
          <w:rFonts w:asciiTheme="majorBidi" w:hAnsiTheme="majorBidi" w:cstheme="majorBidi"/>
          <w:szCs w:val="22"/>
        </w:rPr>
      </w:pPr>
    </w:p>
    <w:p w14:paraId="46CF5FF5" w14:textId="29A1F9A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Dane z otwartego badania pacjentów leczonych </w:t>
      </w:r>
      <w:r w:rsidRPr="00B1321B">
        <w:rPr>
          <w:rFonts w:asciiTheme="majorBidi" w:hAnsiTheme="majorBidi" w:cstheme="majorBidi"/>
          <w:color w:val="000000"/>
          <w:szCs w:val="22"/>
        </w:rPr>
        <w:t xml:space="preserve">produktem leczniczym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200D60" w:rsidRPr="00B1321B">
        <w:rPr>
          <w:rFonts w:asciiTheme="majorBidi" w:hAnsiTheme="majorBidi" w:cstheme="majorBidi"/>
          <w:color w:val="000000"/>
          <w:szCs w:val="22"/>
        </w:rPr>
        <w:t xml:space="preserve">960 mg </w:t>
      </w:r>
      <w:r w:rsidRPr="00B1321B">
        <w:rPr>
          <w:rFonts w:asciiTheme="majorBidi" w:hAnsiTheme="majorBidi" w:cstheme="majorBidi"/>
          <w:szCs w:val="22"/>
        </w:rPr>
        <w:t xml:space="preserve">wykazały minimalną zmianę w stosunku do wartości początkowej w wynikach EPS, ocenianych za pomocą skali oceny Simpsona-Angusa (ang. </w:t>
      </w:r>
      <w:r w:rsidRPr="00B1321B">
        <w:rPr>
          <w:rFonts w:asciiTheme="majorBidi" w:hAnsiTheme="majorBidi" w:cstheme="majorBidi"/>
          <w:i/>
          <w:iCs/>
          <w:szCs w:val="22"/>
        </w:rPr>
        <w:t>Simpson-Angus Rating</w:t>
      </w:r>
      <w:r w:rsidRPr="00B1321B">
        <w:rPr>
          <w:rFonts w:asciiTheme="majorBidi" w:hAnsiTheme="majorBidi" w:cstheme="majorBidi"/>
          <w:szCs w:val="22"/>
        </w:rPr>
        <w:t xml:space="preserve">, SAS), skali oceny nieprawidłowych ruchów mimowolnych (ang. </w:t>
      </w:r>
      <w:r w:rsidRPr="00B1321B">
        <w:rPr>
          <w:rFonts w:asciiTheme="majorBidi" w:hAnsiTheme="majorBidi" w:cstheme="majorBidi"/>
          <w:i/>
          <w:iCs/>
          <w:szCs w:val="22"/>
        </w:rPr>
        <w:t>Abnormal Involuntary Movement Scale</w:t>
      </w:r>
      <w:r w:rsidRPr="00B1321B">
        <w:rPr>
          <w:rFonts w:asciiTheme="majorBidi" w:hAnsiTheme="majorBidi" w:cstheme="majorBidi"/>
          <w:szCs w:val="22"/>
        </w:rPr>
        <w:t xml:space="preserve">, AIMS) oraz skali oceny akatyzji Barnesa (ang. </w:t>
      </w:r>
      <w:r w:rsidRPr="00B1321B">
        <w:rPr>
          <w:rFonts w:asciiTheme="majorBidi" w:hAnsiTheme="majorBidi" w:cstheme="majorBidi"/>
          <w:i/>
          <w:iCs/>
          <w:szCs w:val="22"/>
        </w:rPr>
        <w:t>Barnes</w:t>
      </w:r>
      <w:r w:rsidRPr="00B1321B">
        <w:rPr>
          <w:rFonts w:asciiTheme="majorBidi" w:hAnsiTheme="majorBidi" w:cstheme="majorBidi"/>
          <w:szCs w:val="22"/>
        </w:rPr>
        <w:t xml:space="preserve"> </w:t>
      </w:r>
      <w:r w:rsidRPr="00B1321B">
        <w:rPr>
          <w:rFonts w:asciiTheme="majorBidi" w:hAnsiTheme="majorBidi" w:cstheme="majorBidi"/>
          <w:i/>
          <w:iCs/>
          <w:szCs w:val="22"/>
        </w:rPr>
        <w:t>Akathisia Rating Scale</w:t>
      </w:r>
      <w:r w:rsidRPr="00B1321B">
        <w:rPr>
          <w:rFonts w:asciiTheme="majorBidi" w:hAnsiTheme="majorBidi" w:cstheme="majorBidi"/>
          <w:szCs w:val="22"/>
        </w:rPr>
        <w:t xml:space="preserve">, BARS). Częstość występowania zgłaszanych zdarzeń związanych z EPS u pacjentów leczonych produktem leczniczym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200D60" w:rsidRPr="00B1321B">
        <w:rPr>
          <w:rFonts w:asciiTheme="majorBidi" w:hAnsiTheme="majorBidi" w:cstheme="majorBidi"/>
          <w:color w:val="000000"/>
          <w:szCs w:val="22"/>
        </w:rPr>
        <w:t xml:space="preserve">960 mg </w:t>
      </w:r>
      <w:r w:rsidRPr="00B1321B">
        <w:rPr>
          <w:rFonts w:asciiTheme="majorBidi" w:hAnsiTheme="majorBidi" w:cstheme="majorBidi"/>
          <w:szCs w:val="22"/>
        </w:rPr>
        <w:t>wynosiła 18,2% w porównaniu do częstości występowania u pacjentów leczonych produktem leczniczym Abilify Maintena</w:t>
      </w:r>
      <w:r w:rsidR="00200D60" w:rsidRPr="00B1321B">
        <w:rPr>
          <w:rFonts w:asciiTheme="majorBidi" w:hAnsiTheme="majorBidi" w:cstheme="majorBidi"/>
          <w:szCs w:val="22"/>
        </w:rPr>
        <w:t xml:space="preserve"> 400 mg</w:t>
      </w:r>
      <w:r w:rsidRPr="00B1321B">
        <w:rPr>
          <w:rFonts w:asciiTheme="majorBidi" w:hAnsiTheme="majorBidi" w:cstheme="majorBidi"/>
          <w:szCs w:val="22"/>
        </w:rPr>
        <w:t>, która wynosiła 13,4%.</w:t>
      </w:r>
    </w:p>
    <w:p w14:paraId="1CA1095B" w14:textId="77777777" w:rsidR="00436820" w:rsidRPr="00B1321B" w:rsidRDefault="00436820" w:rsidP="00436820">
      <w:pPr>
        <w:rPr>
          <w:rFonts w:asciiTheme="majorBidi" w:hAnsiTheme="majorBidi" w:cstheme="majorBidi"/>
          <w:szCs w:val="22"/>
        </w:rPr>
      </w:pPr>
    </w:p>
    <w:p w14:paraId="68F0A93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Dystonia</w:t>
      </w:r>
    </w:p>
    <w:p w14:paraId="7399B0C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Efekt klasy terapeutycznej: objawy dystonii, długotrwałe nieprawidłowe skurcze grup mięśni, mogą występować u wrażliwych pacjentów w ciągu pierwszych kilku dni leczenia. Do objawów dystonii należą: skurcze mięśni szyi, czasami postępujące do ucisku w gardle, trudności z przełykaniem, trudności z oddychaniem i (lub) protruzja języka. Chociaż objawy te mogą występować po zastosowaniu małych dawek, występują częściej i z większym nasileniem podczas stosowania leków przeciwpsychotycznych pierwszej generacji o silnym działaniu i w większych dawkach. Obserwowano zwiększone ryzyko ostrej dystonii u mężczyzn i w młodszych grupach wiekowych.</w:t>
      </w:r>
    </w:p>
    <w:p w14:paraId="6A1F826E" w14:textId="77777777" w:rsidR="00436820" w:rsidRPr="00B1321B" w:rsidRDefault="00436820" w:rsidP="00436820">
      <w:pPr>
        <w:rPr>
          <w:rFonts w:asciiTheme="majorBidi" w:hAnsiTheme="majorBidi" w:cstheme="majorBidi"/>
          <w:szCs w:val="22"/>
        </w:rPr>
      </w:pPr>
    </w:p>
    <w:p w14:paraId="55DBA26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Masa ciała</w:t>
      </w:r>
    </w:p>
    <w:p w14:paraId="65F15D12" w14:textId="5C9760F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Podczas długoterminowego badania prowadzonego przez 38 tygodni metodą podwójnie ślepej próby z grupą kontrolną otrzymującą substancję czynną </w:t>
      </w:r>
      <w:r w:rsidR="00AF36C6" w:rsidRPr="00B1321B">
        <w:rPr>
          <w:rFonts w:asciiTheme="majorBidi" w:hAnsiTheme="majorBidi" w:cstheme="majorBidi"/>
          <w:szCs w:val="22"/>
        </w:rPr>
        <w:t>(patrz punkt 5.1)</w:t>
      </w:r>
      <w:r w:rsidR="00AF69CA" w:rsidRPr="00B1321B">
        <w:rPr>
          <w:rStyle w:val="Emphasis"/>
          <w:i w:val="0"/>
          <w:iCs/>
          <w:color w:val="000000"/>
          <w:szCs w:val="22"/>
        </w:rPr>
        <w:t>,</w:t>
      </w:r>
      <w:r w:rsidR="00AF36C6" w:rsidRPr="00B1321B">
        <w:rPr>
          <w:rFonts w:asciiTheme="majorBidi" w:hAnsiTheme="majorBidi" w:cstheme="majorBidi"/>
          <w:szCs w:val="22"/>
        </w:rPr>
        <w:t xml:space="preserve"> </w:t>
      </w:r>
      <w:r w:rsidRPr="00B1321B">
        <w:rPr>
          <w:rFonts w:asciiTheme="majorBidi" w:hAnsiTheme="majorBidi" w:cstheme="majorBidi"/>
          <w:szCs w:val="22"/>
        </w:rPr>
        <w:t xml:space="preserve">częstość przypadków zwiększenia się masy ciała o </w:t>
      </w:r>
      <w:r w:rsidRPr="00B1321B">
        <w:rPr>
          <w:rFonts w:asciiTheme="majorBidi" w:hAnsiTheme="majorBidi" w:cstheme="majorBidi"/>
          <w:szCs w:val="22"/>
        </w:rPr>
        <w:sym w:font="Symbol" w:char="F0B3"/>
      </w:r>
      <w:r w:rsidRPr="00B1321B">
        <w:rPr>
          <w:rFonts w:asciiTheme="majorBidi" w:hAnsiTheme="majorBidi" w:cstheme="majorBidi"/>
          <w:szCs w:val="22"/>
        </w:rPr>
        <w:t xml:space="preserve"> 7 % od pomiaru początkowego do ostatniej wizyty wynosiła 9,5 % dla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i 11,7 % dla arypiprazolu 10 mg do 30 mg w postaci tabletek doustnych. Częstość przypadków zmniejszenia się masy ciała o ≥ 7 % od pomiaru początkowego do ostatniej wizyty wynosiła 10,2 % w grupie otrzymującej produktu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i 4,5 % w grupie otrzymującej arypiprazol doustnie w tabletkach 10 mg do 30 mg. Podczas długoterminowego badania prowadzonego przez 52 tygodnie metodą podwójnie ślepej próby z grupą kontrolną otrzymującą placebo </w:t>
      </w:r>
      <w:r w:rsidR="00AF36C6" w:rsidRPr="00B1321B">
        <w:rPr>
          <w:rFonts w:asciiTheme="majorBidi" w:hAnsiTheme="majorBidi" w:cstheme="majorBidi"/>
          <w:szCs w:val="22"/>
        </w:rPr>
        <w:t xml:space="preserve">(patrz punkt 5.1) </w:t>
      </w:r>
      <w:r w:rsidRPr="00B1321B">
        <w:rPr>
          <w:rFonts w:asciiTheme="majorBidi" w:hAnsiTheme="majorBidi" w:cstheme="majorBidi"/>
          <w:szCs w:val="22"/>
        </w:rPr>
        <w:t xml:space="preserve">częstość przypadków zwiększania się masy ciała o </w:t>
      </w:r>
      <w:r w:rsidRPr="00B1321B">
        <w:rPr>
          <w:rFonts w:asciiTheme="majorBidi" w:hAnsiTheme="majorBidi" w:cstheme="majorBidi"/>
          <w:szCs w:val="22"/>
        </w:rPr>
        <w:sym w:font="Symbol" w:char="F0B3"/>
      </w:r>
      <w:r w:rsidRPr="00B1321B">
        <w:rPr>
          <w:rFonts w:asciiTheme="majorBidi" w:hAnsiTheme="majorBidi" w:cstheme="majorBidi"/>
          <w:szCs w:val="22"/>
        </w:rPr>
        <w:t xml:space="preserve"> 7 % od pomiaru początkowego do ostatniej wizyty wynosiła 6,4 % dla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i 5,2 % dla placebo. Częstość przypadków zmniejszenia się masy ciała o ≥ 7 % od pomiaru początkowego do ostatniej wizyty wynosiła 6,4 % dla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i 6,7 % dla placebo. Podczas leczenia prowadzonego metodą podwójnie ślepej próby średnia zmiana masy ciała od pomiaru początkowego do ostatniej wizyty wynosiła −0,2 kg w grupie otrzymującej produktu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i −0,4 kg w grupie otrzymującej placebo (p = 0,812).</w:t>
      </w:r>
    </w:p>
    <w:p w14:paraId="778C62B6" w14:textId="77777777" w:rsidR="00436820" w:rsidRPr="00B1321B" w:rsidRDefault="00436820" w:rsidP="00436820">
      <w:pPr>
        <w:rPr>
          <w:rFonts w:asciiTheme="majorBidi" w:hAnsiTheme="majorBidi" w:cstheme="majorBidi"/>
          <w:szCs w:val="22"/>
        </w:rPr>
      </w:pPr>
    </w:p>
    <w:p w14:paraId="5FB3E4E3" w14:textId="2D6185CA"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W otwartym, randomizowanym badaniu z zastosowaniem kilku dawek z udziałem dorosłych pacjentów ze schizofrenią (i zaburzeniem dwubiegunowym typu I), w którym </w:t>
      </w:r>
      <w:r w:rsidR="00AF36C6" w:rsidRPr="00B1321B">
        <w:rPr>
          <w:rFonts w:asciiTheme="majorBidi" w:hAnsiTheme="majorBidi" w:cstheme="majorBidi"/>
          <w:szCs w:val="22"/>
        </w:rPr>
        <w:t>postać</w:t>
      </w:r>
      <w:r w:rsidRPr="00B1321B">
        <w:rPr>
          <w:rFonts w:asciiTheme="majorBidi" w:hAnsiTheme="majorBidi" w:cstheme="majorBidi"/>
          <w:szCs w:val="22"/>
        </w:rPr>
        <w:t xml:space="preserve">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w:t>
      </w:r>
      <w:r w:rsidRPr="00B1321B">
        <w:rPr>
          <w:rFonts w:asciiTheme="majorBidi" w:hAnsiTheme="majorBidi" w:cstheme="majorBidi"/>
          <w:szCs w:val="22"/>
        </w:rPr>
        <w:t> </w:t>
      </w:r>
      <w:r w:rsidRPr="00B1321B">
        <w:rPr>
          <w:rFonts w:asciiTheme="majorBidi" w:hAnsiTheme="majorBidi" w:cstheme="majorBidi"/>
          <w:color w:val="000000"/>
          <w:szCs w:val="22"/>
        </w:rPr>
        <w:t xml:space="preserve">mg </w:t>
      </w:r>
      <w:r w:rsidR="00AF36C6" w:rsidRPr="00B1321B">
        <w:rPr>
          <w:rFonts w:asciiTheme="majorBidi" w:hAnsiTheme="majorBidi" w:cstheme="majorBidi"/>
          <w:color w:val="000000"/>
          <w:szCs w:val="22"/>
        </w:rPr>
        <w:t xml:space="preserve">podawanego co dwa miesiące </w:t>
      </w:r>
      <w:r w:rsidRPr="00B1321B">
        <w:rPr>
          <w:rFonts w:asciiTheme="majorBidi" w:hAnsiTheme="majorBidi" w:cstheme="majorBidi"/>
          <w:color w:val="000000"/>
          <w:szCs w:val="22"/>
        </w:rPr>
        <w:t xml:space="preserve">oceniano w porównaniu do </w:t>
      </w:r>
      <w:r w:rsidRPr="00B1321B">
        <w:rPr>
          <w:rFonts w:asciiTheme="majorBidi" w:hAnsiTheme="majorBidi" w:cstheme="majorBidi"/>
          <w:szCs w:val="22"/>
        </w:rPr>
        <w:t>produktu leczniczego Abilify Maintena 400 mg</w:t>
      </w:r>
      <w:r w:rsidR="00AF36C6" w:rsidRPr="00B1321B">
        <w:rPr>
          <w:rFonts w:asciiTheme="majorBidi" w:hAnsiTheme="majorBidi" w:cstheme="majorBidi"/>
          <w:szCs w:val="22"/>
        </w:rPr>
        <w:t xml:space="preserve"> podawanego co miesiąc</w:t>
      </w:r>
      <w:r w:rsidRPr="00B1321B">
        <w:rPr>
          <w:rFonts w:asciiTheme="majorBidi" w:hAnsiTheme="majorBidi" w:cstheme="majorBidi"/>
          <w:szCs w:val="22"/>
        </w:rPr>
        <w:t xml:space="preserve">, całkowita częstość przyrostu masy ciała ≥ 7% w stosunku do wartości początkowej była porównywalna między </w:t>
      </w:r>
      <w:r w:rsidRPr="00B1321B">
        <w:rPr>
          <w:rFonts w:asciiTheme="majorBidi" w:hAnsiTheme="majorBidi" w:cstheme="majorBidi"/>
          <w:color w:val="000000"/>
          <w:szCs w:val="22"/>
        </w:rPr>
        <w:t xml:space="preserve">produktem leczniczym </w:t>
      </w:r>
      <w:r w:rsidR="00793E4E" w:rsidRPr="00B1321B">
        <w:rPr>
          <w:rFonts w:asciiTheme="majorBidi" w:hAnsiTheme="majorBidi" w:cstheme="majorBidi"/>
          <w:color w:val="000000"/>
          <w:szCs w:val="22"/>
        </w:rPr>
        <w:t>Abilify Maintena</w:t>
      </w:r>
      <w:r w:rsidRPr="00B1321B">
        <w:rPr>
          <w:rFonts w:asciiTheme="majorBidi" w:hAnsiTheme="majorBidi" w:cstheme="majorBidi"/>
          <w:szCs w:val="22"/>
        </w:rPr>
        <w:t xml:space="preserve"> </w:t>
      </w:r>
      <w:r w:rsidR="00200D60" w:rsidRPr="00B1321B">
        <w:rPr>
          <w:rFonts w:asciiTheme="majorBidi" w:hAnsiTheme="majorBidi" w:cstheme="majorBidi"/>
          <w:szCs w:val="22"/>
        </w:rPr>
        <w:t xml:space="preserve">960 mg </w:t>
      </w:r>
      <w:r w:rsidRPr="00B1321B">
        <w:rPr>
          <w:rFonts w:asciiTheme="majorBidi" w:hAnsiTheme="majorBidi" w:cstheme="majorBidi"/>
          <w:szCs w:val="22"/>
        </w:rPr>
        <w:t>(</w:t>
      </w:r>
      <w:r w:rsidRPr="00B1321B">
        <w:rPr>
          <w:rFonts w:asciiTheme="majorBidi" w:hAnsiTheme="majorBidi" w:cstheme="majorBidi"/>
          <w:color w:val="000000"/>
          <w:szCs w:val="22"/>
        </w:rPr>
        <w:t>40,6</w:t>
      </w:r>
      <w:r w:rsidRPr="00B1321B">
        <w:rPr>
          <w:rFonts w:asciiTheme="majorBidi" w:hAnsiTheme="majorBidi" w:cstheme="majorBidi"/>
          <w:szCs w:val="22"/>
        </w:rPr>
        <w:t> </w:t>
      </w:r>
      <w:r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a produktem leczniczym Abilify Maintena </w:t>
      </w:r>
      <w:r w:rsidR="00200D60" w:rsidRPr="00B1321B">
        <w:rPr>
          <w:rFonts w:asciiTheme="majorBidi" w:hAnsiTheme="majorBidi" w:cstheme="majorBidi"/>
          <w:szCs w:val="22"/>
        </w:rPr>
        <w:t xml:space="preserve">400 mg </w:t>
      </w:r>
      <w:r w:rsidRPr="00B1321B">
        <w:rPr>
          <w:rFonts w:asciiTheme="majorBidi" w:hAnsiTheme="majorBidi" w:cstheme="majorBidi"/>
          <w:color w:val="000000"/>
          <w:szCs w:val="22"/>
        </w:rPr>
        <w:t>(42,9 %)</w:t>
      </w:r>
      <w:r w:rsidRPr="00B1321B">
        <w:rPr>
          <w:rFonts w:asciiTheme="majorBidi" w:hAnsiTheme="majorBidi" w:cstheme="majorBidi"/>
          <w:szCs w:val="22"/>
        </w:rPr>
        <w:t xml:space="preserve">. Średnia zmiana masy ciała od pomiaru początkowego do ostatniej wizyty wynosiła 3,6 kg w </w:t>
      </w:r>
      <w:r w:rsidRPr="00B1321B">
        <w:rPr>
          <w:rFonts w:asciiTheme="majorBidi" w:hAnsiTheme="majorBidi" w:cstheme="majorBidi"/>
          <w:szCs w:val="22"/>
        </w:rPr>
        <w:lastRenderedPageBreak/>
        <w:t xml:space="preserve">grupie otrzymującej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i 3,0 kg w grupie otrzymującej Abilify Maintena 400 mg.</w:t>
      </w:r>
    </w:p>
    <w:p w14:paraId="1360D393" w14:textId="77777777" w:rsidR="00436820" w:rsidRPr="00B1321B" w:rsidRDefault="00436820" w:rsidP="00436820">
      <w:pPr>
        <w:rPr>
          <w:rFonts w:asciiTheme="majorBidi" w:hAnsiTheme="majorBidi" w:cstheme="majorBidi"/>
          <w:szCs w:val="22"/>
        </w:rPr>
      </w:pPr>
    </w:p>
    <w:p w14:paraId="04A17297" w14:textId="77777777" w:rsidR="00436820" w:rsidRPr="00B1321B" w:rsidRDefault="00436820" w:rsidP="00436820">
      <w:pPr>
        <w:widowControl w:val="0"/>
        <w:rPr>
          <w:rFonts w:asciiTheme="majorBidi" w:eastAsia="Times New Roman" w:hAnsiTheme="majorBidi" w:cstheme="majorBidi"/>
          <w:szCs w:val="22"/>
        </w:rPr>
      </w:pPr>
      <w:r w:rsidRPr="00B1321B">
        <w:rPr>
          <w:rFonts w:asciiTheme="majorBidi" w:eastAsia="Times New Roman" w:hAnsiTheme="majorBidi" w:cstheme="majorBidi"/>
          <w:i/>
          <w:szCs w:val="22"/>
        </w:rPr>
        <w:t>Prolaktyna</w:t>
      </w:r>
    </w:p>
    <w:p w14:paraId="1902C128" w14:textId="4E2792DC" w:rsidR="00436820" w:rsidRPr="00B1321B" w:rsidRDefault="00F571EA" w:rsidP="00436820">
      <w:pPr>
        <w:rPr>
          <w:rFonts w:asciiTheme="majorBidi" w:hAnsiTheme="majorBidi" w:cstheme="majorBidi"/>
          <w:szCs w:val="22"/>
        </w:rPr>
      </w:pPr>
      <w:r w:rsidRPr="00B1321B">
        <w:rPr>
          <w:rFonts w:asciiTheme="majorBidi" w:hAnsiTheme="majorBidi" w:cstheme="majorBidi"/>
          <w:szCs w:val="22"/>
        </w:rPr>
        <w:t>Podczas badań klinicznych w zakresie zarejestrowanych wskazań i po wprowadzeniu produktu leczniczego do obrotu u pacjentów otrzymujących arypiprazol obserwowano zarówno zwiększenie, jak i zmniejszenie stężenia prolaktyny w surowicy w porównaniu do pomiarów początkowych (punkt 5.1).</w:t>
      </w:r>
    </w:p>
    <w:p w14:paraId="46E27DCF" w14:textId="77777777" w:rsidR="00F571EA" w:rsidRPr="00B1321B" w:rsidRDefault="00F571EA" w:rsidP="00436820">
      <w:pPr>
        <w:rPr>
          <w:rFonts w:asciiTheme="majorBidi" w:hAnsiTheme="majorBidi" w:cstheme="majorBidi"/>
          <w:iCs/>
          <w:szCs w:val="22"/>
        </w:rPr>
      </w:pPr>
    </w:p>
    <w:p w14:paraId="19B8CA37" w14:textId="39CEC6E4" w:rsidR="00436820" w:rsidRPr="00B1321B" w:rsidRDefault="00AF36C6" w:rsidP="00436820">
      <w:pPr>
        <w:rPr>
          <w:rFonts w:asciiTheme="majorBidi" w:hAnsiTheme="majorBidi" w:cstheme="majorBidi"/>
          <w:i/>
          <w:iCs/>
          <w:szCs w:val="22"/>
        </w:rPr>
      </w:pPr>
      <w:r w:rsidRPr="00B1321B">
        <w:rPr>
          <w:rFonts w:asciiTheme="majorBidi" w:hAnsiTheme="majorBidi" w:cstheme="majorBidi"/>
          <w:i/>
          <w:iCs/>
          <w:szCs w:val="22"/>
        </w:rPr>
        <w:t>Zaburzenie związane z</w:t>
      </w:r>
      <w:r w:rsidR="00436820" w:rsidRPr="00B1321B">
        <w:rPr>
          <w:rFonts w:asciiTheme="majorBidi" w:hAnsiTheme="majorBidi" w:cstheme="majorBidi"/>
          <w:i/>
          <w:iCs/>
          <w:szCs w:val="22"/>
        </w:rPr>
        <w:t xml:space="preserve"> hazard</w:t>
      </w:r>
      <w:r w:rsidRPr="00B1321B">
        <w:rPr>
          <w:rFonts w:asciiTheme="majorBidi" w:hAnsiTheme="majorBidi" w:cstheme="majorBidi"/>
          <w:i/>
          <w:iCs/>
          <w:szCs w:val="22"/>
        </w:rPr>
        <w:t>em</w:t>
      </w:r>
      <w:r w:rsidR="00436820" w:rsidRPr="00B1321B">
        <w:rPr>
          <w:rFonts w:asciiTheme="majorBidi" w:hAnsiTheme="majorBidi" w:cstheme="majorBidi"/>
          <w:i/>
          <w:iCs/>
          <w:szCs w:val="22"/>
        </w:rPr>
        <w:t xml:space="preserve"> i inne zaburzenia kontroli impulsów</w:t>
      </w:r>
    </w:p>
    <w:p w14:paraId="613259AC" w14:textId="3B68BB26" w:rsidR="00436820" w:rsidRPr="00B1321B" w:rsidRDefault="00AF36C6" w:rsidP="00436820">
      <w:pPr>
        <w:rPr>
          <w:rFonts w:asciiTheme="majorBidi" w:hAnsiTheme="majorBidi" w:cstheme="majorBidi"/>
          <w:iCs/>
          <w:szCs w:val="22"/>
        </w:rPr>
      </w:pPr>
      <w:r w:rsidRPr="00B1321B">
        <w:rPr>
          <w:rFonts w:asciiTheme="majorBidi" w:hAnsiTheme="majorBidi" w:cstheme="majorBidi"/>
          <w:iCs/>
          <w:szCs w:val="22"/>
        </w:rPr>
        <w:t>Zaburzenie związane z</w:t>
      </w:r>
      <w:r w:rsidR="00436820" w:rsidRPr="00B1321B">
        <w:rPr>
          <w:rFonts w:asciiTheme="majorBidi" w:hAnsiTheme="majorBidi" w:cstheme="majorBidi"/>
          <w:iCs/>
          <w:szCs w:val="22"/>
        </w:rPr>
        <w:t xml:space="preserve"> hazard</w:t>
      </w:r>
      <w:r w:rsidRPr="00B1321B">
        <w:rPr>
          <w:rFonts w:asciiTheme="majorBidi" w:hAnsiTheme="majorBidi" w:cstheme="majorBidi"/>
          <w:iCs/>
          <w:szCs w:val="22"/>
        </w:rPr>
        <w:t>em</w:t>
      </w:r>
      <w:r w:rsidR="00436820" w:rsidRPr="00B1321B">
        <w:rPr>
          <w:rFonts w:asciiTheme="majorBidi" w:hAnsiTheme="majorBidi" w:cstheme="majorBidi"/>
          <w:iCs/>
          <w:szCs w:val="22"/>
        </w:rPr>
        <w:t>, hiperseksualność, kompulsywna potrzeba wydawania pieniędzy i obżarstwo lub kompulsywne objadanie się mogą wystąpić u pacjentów leczonych arypiprazolem (patrz punkt 4.4).</w:t>
      </w:r>
    </w:p>
    <w:p w14:paraId="63A71671" w14:textId="77777777" w:rsidR="00436820" w:rsidRPr="00B1321B" w:rsidRDefault="00436820" w:rsidP="00436820">
      <w:pPr>
        <w:rPr>
          <w:rFonts w:asciiTheme="majorBidi" w:hAnsiTheme="majorBidi" w:cstheme="majorBidi"/>
          <w:szCs w:val="22"/>
        </w:rPr>
      </w:pPr>
    </w:p>
    <w:p w14:paraId="1C14C9A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Zgłaszanie podejrzewanych działań niepożądanych</w:t>
      </w:r>
    </w:p>
    <w:p w14:paraId="648945B7" w14:textId="77777777" w:rsidR="00436820" w:rsidRPr="00B1321B" w:rsidRDefault="00436820" w:rsidP="00436820">
      <w:pPr>
        <w:rPr>
          <w:rFonts w:asciiTheme="majorBidi" w:hAnsiTheme="majorBidi" w:cstheme="majorBidi"/>
          <w:szCs w:val="22"/>
        </w:rPr>
      </w:pPr>
    </w:p>
    <w:p w14:paraId="014457D9" w14:textId="2AA621F5" w:rsidR="00436820" w:rsidRPr="00B1321B" w:rsidRDefault="00436820" w:rsidP="00436820">
      <w:pPr>
        <w:rPr>
          <w:rFonts w:asciiTheme="majorBidi" w:hAnsiTheme="majorBidi" w:cstheme="majorBidi"/>
          <w:szCs w:val="22"/>
          <w:highlight w:val="lightGray"/>
        </w:rPr>
      </w:pPr>
      <w:r w:rsidRPr="00B1321B">
        <w:rPr>
          <w:rFonts w:asciiTheme="majorBidi" w:hAnsiTheme="majorBidi" w:cstheme="majorBidi"/>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B1321B">
        <w:rPr>
          <w:rFonts w:asciiTheme="majorBidi" w:hAnsiTheme="majorBidi" w:cstheme="majorBidi"/>
          <w:szCs w:val="22"/>
          <w:highlight w:val="lightGray"/>
        </w:rPr>
        <w:t xml:space="preserve">krajowego systemu zgłaszania wymienionego w </w:t>
      </w:r>
      <w:r w:rsidR="00522406">
        <w:fldChar w:fldCharType="begin"/>
      </w:r>
      <w:r w:rsidR="00522406">
        <w:instrText>HYPERLINK "https://www.ema.europa.eu/en/documents/template-form/qrd-appendix-v-adverse-drug-reaction-reporting-details_en.docx"</w:instrText>
      </w:r>
      <w:r w:rsidR="00522406">
        <w:fldChar w:fldCharType="separate"/>
      </w:r>
      <w:r w:rsidR="005C103C" w:rsidRPr="00B1321B">
        <w:rPr>
          <w:rStyle w:val="Hyperlink"/>
          <w:rFonts w:asciiTheme="majorBidi" w:hAnsiTheme="majorBidi" w:cstheme="majorBidi"/>
          <w:szCs w:val="22"/>
          <w:highlight w:val="lightGray"/>
          <w:u w:val="single"/>
        </w:rPr>
        <w:t>załączniku V</w:t>
      </w:r>
      <w:r w:rsidR="00522406">
        <w:rPr>
          <w:rStyle w:val="Hyperlink"/>
          <w:rFonts w:asciiTheme="majorBidi" w:hAnsiTheme="majorBidi" w:cstheme="majorBidi"/>
          <w:szCs w:val="22"/>
          <w:highlight w:val="lightGray"/>
          <w:u w:val="single"/>
        </w:rPr>
        <w:fldChar w:fldCharType="end"/>
      </w:r>
      <w:r w:rsidRPr="00B1321B">
        <w:rPr>
          <w:rFonts w:asciiTheme="majorBidi" w:hAnsiTheme="majorBidi" w:cstheme="majorBidi"/>
          <w:szCs w:val="22"/>
          <w:highlight w:val="lightGray"/>
        </w:rPr>
        <w:t>.</w:t>
      </w:r>
    </w:p>
    <w:p w14:paraId="35EAD58E" w14:textId="77777777" w:rsidR="00436820" w:rsidRPr="00B1321B" w:rsidRDefault="00436820" w:rsidP="00436820">
      <w:pPr>
        <w:rPr>
          <w:rFonts w:asciiTheme="majorBidi" w:hAnsiTheme="majorBidi" w:cstheme="majorBidi"/>
          <w:szCs w:val="22"/>
        </w:rPr>
      </w:pPr>
    </w:p>
    <w:p w14:paraId="0D0F8B7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4.9</w:t>
      </w:r>
      <w:r w:rsidRPr="00B1321B">
        <w:rPr>
          <w:rFonts w:asciiTheme="majorBidi" w:hAnsiTheme="majorBidi" w:cstheme="majorBidi"/>
          <w:b/>
          <w:szCs w:val="22"/>
        </w:rPr>
        <w:tab/>
        <w:t>Przedawkowanie</w:t>
      </w:r>
    </w:p>
    <w:p w14:paraId="28673D16" w14:textId="77777777" w:rsidR="00436820" w:rsidRPr="00B1321B" w:rsidRDefault="00436820" w:rsidP="00436820">
      <w:pPr>
        <w:rPr>
          <w:rFonts w:asciiTheme="majorBidi" w:hAnsiTheme="majorBidi" w:cstheme="majorBidi"/>
          <w:szCs w:val="22"/>
        </w:rPr>
      </w:pPr>
    </w:p>
    <w:p w14:paraId="1B9F4671"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szCs w:val="22"/>
        </w:rPr>
        <w:t>Podczas badań klinicznych arypiprazolu nie zgłaszano żadnych przypadków przedawkowania związanych z działaniami niepożądanymi. Chociaż doświadczenia związane z przedawkowaniem arypiprazolu są ograniczone, wśród nielicznych przypadków przedawkowania (przypadkowego lub zamierzonego) zgłaszanych w badaniach klinicznych i po wprowadzeniu do obrotu arypiprazolu w postaci doustnej, największe szacowane spożycie wynosiło łącznie 1 260 mg bez zgonów.</w:t>
      </w:r>
    </w:p>
    <w:p w14:paraId="485E2189" w14:textId="77777777" w:rsidR="00436820" w:rsidRPr="00B1321B" w:rsidRDefault="00436820" w:rsidP="00436820">
      <w:pPr>
        <w:rPr>
          <w:rFonts w:asciiTheme="majorBidi" w:hAnsiTheme="majorBidi" w:cstheme="majorBidi"/>
          <w:szCs w:val="22"/>
        </w:rPr>
      </w:pPr>
    </w:p>
    <w:p w14:paraId="5E395F5B" w14:textId="513E8859"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Potencjalną możliwość uwolnienia całej dawki oceniano poprzez symulację stężeń arypiprazolu w osoczu po całkowitym wchłonięciu dawki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w krążeniu ogólnoustrojowym</w:t>
      </w:r>
      <w:r w:rsidRPr="00B1321B">
        <w:rPr>
          <w:rStyle w:val="Hyperlink"/>
          <w:rFonts w:asciiTheme="majorBidi" w:hAnsiTheme="majorBidi" w:cstheme="majorBidi"/>
          <w:szCs w:val="22"/>
        </w:rPr>
        <w:t xml:space="preserve">. </w:t>
      </w:r>
      <w:r w:rsidRPr="00B1321B">
        <w:rPr>
          <w:rFonts w:asciiTheme="majorBidi" w:hAnsiTheme="majorBidi" w:cstheme="majorBidi"/>
          <w:szCs w:val="22"/>
        </w:rPr>
        <w:t>W oparciu o wyniki symulacji, w przypadku wystąpienia uwolnienia całej dawki, stężenie arypiprazolu może być do 13,5 raz</w:t>
      </w:r>
      <w:r w:rsidR="00626331" w:rsidRPr="00B1321B">
        <w:rPr>
          <w:rFonts w:asciiTheme="majorBidi" w:hAnsiTheme="majorBidi" w:cstheme="majorBidi"/>
          <w:szCs w:val="22"/>
        </w:rPr>
        <w:t>a</w:t>
      </w:r>
      <w:r w:rsidRPr="00B1321B">
        <w:rPr>
          <w:rFonts w:asciiTheme="majorBidi" w:hAnsiTheme="majorBidi" w:cstheme="majorBidi"/>
          <w:szCs w:val="22"/>
        </w:rPr>
        <w:t xml:space="preserve"> większe niż stężenia osiągane przy zastosowaniu dawki terapeutycznej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w:t>
      </w:r>
      <w:r w:rsidR="00200D60" w:rsidRPr="00B1321B">
        <w:rPr>
          <w:rFonts w:asciiTheme="majorBidi" w:hAnsiTheme="majorBidi" w:cstheme="majorBidi"/>
          <w:szCs w:val="22"/>
        </w:rPr>
        <w:t xml:space="preserve">960 mg </w:t>
      </w:r>
      <w:r w:rsidRPr="00B1321B">
        <w:rPr>
          <w:rFonts w:asciiTheme="majorBidi" w:hAnsiTheme="majorBidi" w:cstheme="majorBidi"/>
          <w:szCs w:val="22"/>
        </w:rPr>
        <w:t xml:space="preserve">bez uwolnienia całej dawki. Ponadto stężenie arypiprazolu po uwolnieniu całej dawki uległoby zmniejszeniu w ciągu 5 dni do stężeń zwykle obserwowanych po podaniu produktu leczniczego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w:t>
      </w:r>
    </w:p>
    <w:p w14:paraId="5A0C170D" w14:textId="77777777" w:rsidR="00436820" w:rsidRPr="00B1321B" w:rsidRDefault="00436820" w:rsidP="00436820">
      <w:pPr>
        <w:rPr>
          <w:rFonts w:asciiTheme="majorBidi" w:hAnsiTheme="majorBidi" w:cstheme="majorBidi"/>
          <w:i/>
          <w:iCs/>
          <w:szCs w:val="22"/>
        </w:rPr>
      </w:pPr>
    </w:p>
    <w:p w14:paraId="1CDD2444" w14:textId="77777777" w:rsidR="00436820" w:rsidRPr="00B1321B" w:rsidRDefault="00436820" w:rsidP="00436820">
      <w:pPr>
        <w:keepNext/>
        <w:rPr>
          <w:rFonts w:asciiTheme="majorBidi" w:hAnsiTheme="majorBidi" w:cstheme="majorBidi"/>
          <w:szCs w:val="22"/>
          <w:u w:val="single"/>
        </w:rPr>
      </w:pPr>
      <w:r w:rsidRPr="00B1321B">
        <w:rPr>
          <w:rFonts w:asciiTheme="majorBidi" w:hAnsiTheme="majorBidi" w:cstheme="majorBidi"/>
          <w:szCs w:val="22"/>
          <w:u w:val="single"/>
        </w:rPr>
        <w:t>Objawy przedmiotowe i podmiotowe</w:t>
      </w:r>
    </w:p>
    <w:p w14:paraId="6AC516AC" w14:textId="77777777" w:rsidR="00436820" w:rsidRPr="00B1321B" w:rsidRDefault="00436820" w:rsidP="00436820">
      <w:pPr>
        <w:keepNext/>
        <w:rPr>
          <w:rFonts w:asciiTheme="majorBidi" w:hAnsiTheme="majorBidi" w:cstheme="majorBidi"/>
          <w:szCs w:val="22"/>
        </w:rPr>
      </w:pPr>
    </w:p>
    <w:p w14:paraId="2603B9C0" w14:textId="2C846BB8" w:rsidR="00436820" w:rsidRPr="00B1321B" w:rsidRDefault="00436820" w:rsidP="00436820">
      <w:pPr>
        <w:rPr>
          <w:rFonts w:asciiTheme="majorBidi" w:hAnsiTheme="majorBidi" w:cstheme="majorBidi"/>
          <w:szCs w:val="22"/>
        </w:rPr>
      </w:pPr>
      <w:bookmarkStart w:id="18" w:name="_Hlk131157083"/>
      <w:r w:rsidRPr="00B1321B">
        <w:rPr>
          <w:rFonts w:asciiTheme="majorBidi" w:hAnsiTheme="majorBidi" w:cstheme="majorBidi"/>
          <w:color w:val="000000"/>
          <w:szCs w:val="22"/>
        </w:rPr>
        <w:t xml:space="preserve">Należy zachować ostrożność podczas wykonywania wstrzyknięcia, aby nie wstrzyknąć tego produktu leczniczego do naczynia krwionośnego. Po stwierdzonym lub podejrzewanym przypadkowym przedawkowaniu/nieumyślnym podaniu dożylnym arypiprazolu, konieczna jest ścisła obserwacja pacjenta. Potencjalnie ważne klinicznie objawy podmiotowe i przedmiotowe </w:t>
      </w:r>
      <w:r w:rsidR="00292C4B" w:rsidRPr="00B1321B">
        <w:rPr>
          <w:rFonts w:asciiTheme="majorBidi" w:hAnsiTheme="majorBidi" w:cstheme="majorBidi"/>
          <w:color w:val="000000"/>
          <w:szCs w:val="22"/>
        </w:rPr>
        <w:t>to:</w:t>
      </w:r>
      <w:r w:rsidRPr="00B1321B">
        <w:rPr>
          <w:rFonts w:asciiTheme="majorBidi" w:hAnsiTheme="majorBidi" w:cstheme="majorBidi"/>
          <w:color w:val="000000"/>
          <w:szCs w:val="22"/>
        </w:rPr>
        <w:t xml:space="preserve"> letarg, zwiększenie ciśnienia tętniczego krwi, senność, tachykardi</w:t>
      </w:r>
      <w:r w:rsidR="007A7227" w:rsidRPr="00B1321B">
        <w:rPr>
          <w:rFonts w:asciiTheme="majorBidi" w:hAnsiTheme="majorBidi" w:cstheme="majorBidi"/>
          <w:color w:val="000000"/>
          <w:szCs w:val="22"/>
        </w:rPr>
        <w:t>a</w:t>
      </w:r>
      <w:r w:rsidRPr="00B1321B">
        <w:rPr>
          <w:rFonts w:asciiTheme="majorBidi" w:hAnsiTheme="majorBidi" w:cstheme="majorBidi"/>
          <w:color w:val="000000"/>
          <w:szCs w:val="22"/>
        </w:rPr>
        <w:t>, nudności, wymioty i biegunk</w:t>
      </w:r>
      <w:r w:rsidR="007A7227" w:rsidRPr="00B1321B">
        <w:rPr>
          <w:rFonts w:asciiTheme="majorBidi" w:hAnsiTheme="majorBidi" w:cstheme="majorBidi"/>
          <w:color w:val="000000"/>
          <w:szCs w:val="22"/>
        </w:rPr>
        <w:t>a</w:t>
      </w:r>
      <w:r w:rsidRPr="00B1321B">
        <w:rPr>
          <w:rFonts w:asciiTheme="majorBidi" w:hAnsiTheme="majorBidi" w:cstheme="majorBidi"/>
          <w:color w:val="000000"/>
          <w:szCs w:val="22"/>
        </w:rPr>
        <w:t>.</w:t>
      </w:r>
      <w:bookmarkEnd w:id="18"/>
    </w:p>
    <w:p w14:paraId="77F9B890" w14:textId="77777777" w:rsidR="00436820" w:rsidRPr="00B1321B" w:rsidRDefault="00436820" w:rsidP="00436820">
      <w:pPr>
        <w:rPr>
          <w:rFonts w:asciiTheme="majorBidi" w:hAnsiTheme="majorBidi" w:cstheme="majorBidi"/>
          <w:szCs w:val="22"/>
        </w:rPr>
      </w:pPr>
    </w:p>
    <w:p w14:paraId="422A66E5" w14:textId="77777777" w:rsidR="00436820" w:rsidRPr="00B1321B" w:rsidRDefault="00436820" w:rsidP="00436820">
      <w:pPr>
        <w:keepNext/>
        <w:rPr>
          <w:rFonts w:asciiTheme="majorBidi" w:hAnsiTheme="majorBidi" w:cstheme="majorBidi"/>
          <w:szCs w:val="22"/>
          <w:u w:val="single"/>
        </w:rPr>
      </w:pPr>
      <w:r w:rsidRPr="00B1321B">
        <w:rPr>
          <w:rFonts w:asciiTheme="majorBidi" w:hAnsiTheme="majorBidi" w:cstheme="majorBidi"/>
          <w:szCs w:val="22"/>
          <w:u w:val="single"/>
        </w:rPr>
        <w:t>Postępowanie po przedawkowaniu</w:t>
      </w:r>
    </w:p>
    <w:p w14:paraId="6FBA3F52" w14:textId="77777777" w:rsidR="00436820" w:rsidRPr="00B1321B" w:rsidRDefault="00436820" w:rsidP="00436820">
      <w:pPr>
        <w:keepNext/>
        <w:rPr>
          <w:rFonts w:asciiTheme="majorBidi" w:hAnsiTheme="majorBidi" w:cstheme="majorBidi"/>
          <w:color w:val="000000"/>
          <w:szCs w:val="22"/>
        </w:rPr>
      </w:pPr>
    </w:p>
    <w:p w14:paraId="571C2EB7" w14:textId="551FD4A7"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 xml:space="preserve">Brak znanego swoistego antidotum dla arypiprazolu. Postępowanie w przypadku przedawkowania powinno obejmować leczenie wspomagające, w tym ścisłą obserwację i </w:t>
      </w:r>
      <w:r w:rsidR="00163310" w:rsidRPr="00B1321B">
        <w:rPr>
          <w:rFonts w:asciiTheme="majorBidi" w:hAnsiTheme="majorBidi" w:cstheme="majorBidi"/>
          <w:color w:val="000000"/>
          <w:szCs w:val="22"/>
        </w:rPr>
        <w:t>kontrolę</w:t>
      </w:r>
      <w:r w:rsidRPr="00B1321B">
        <w:rPr>
          <w:rFonts w:asciiTheme="majorBidi" w:hAnsiTheme="majorBidi" w:cstheme="majorBidi"/>
          <w:color w:val="000000"/>
          <w:szCs w:val="22"/>
        </w:rPr>
        <w:t xml:space="preserve"> pacjenta przez lekarza. Należy zapewnić odpowiednią drożność dróg oddechowych, natlenienie i wspomaganie oddychania. Monitorować rytm serca i parametry życiowe. Stosować leczenie wspomagające i objawowe. Leczenie powinno obejmować ogólne środki stosowane w leczeniu przedawkowania jakiegokolwiek produktu leczniczego. Należy rozważyć możliwość przedawkowania kilku produktów leczniczych. </w:t>
      </w:r>
    </w:p>
    <w:p w14:paraId="6F38FB1E" w14:textId="77777777" w:rsidR="00436820" w:rsidRPr="00B1321B" w:rsidRDefault="00436820" w:rsidP="00436820">
      <w:pPr>
        <w:rPr>
          <w:rFonts w:asciiTheme="majorBidi" w:hAnsiTheme="majorBidi" w:cstheme="majorBidi"/>
          <w:szCs w:val="22"/>
          <w:u w:val="single"/>
        </w:rPr>
      </w:pPr>
      <w:r w:rsidRPr="00B1321B">
        <w:rPr>
          <w:rFonts w:asciiTheme="majorBidi" w:hAnsiTheme="majorBidi" w:cstheme="majorBidi"/>
          <w:color w:val="000000"/>
          <w:szCs w:val="22"/>
        </w:rPr>
        <w:t>Przy ocenie potrzeb leczenia i poprawy stanu zdrowia należy wziąć pod uwagę długotrwałe działanie produktu leczniczego oraz długi okres półtrwania arypiprazolu w fazie eliminacji.</w:t>
      </w:r>
    </w:p>
    <w:p w14:paraId="7806A987" w14:textId="77777777" w:rsidR="00436820" w:rsidRPr="00B1321B" w:rsidRDefault="00436820" w:rsidP="00436820">
      <w:pPr>
        <w:rPr>
          <w:rFonts w:asciiTheme="majorBidi" w:hAnsiTheme="majorBidi" w:cstheme="majorBidi"/>
          <w:szCs w:val="22"/>
        </w:rPr>
      </w:pPr>
    </w:p>
    <w:p w14:paraId="32A29528" w14:textId="77777777" w:rsidR="00436820" w:rsidRPr="00B1321B" w:rsidRDefault="00436820" w:rsidP="00436820">
      <w:pPr>
        <w:rPr>
          <w:rFonts w:asciiTheme="majorBidi" w:hAnsiTheme="majorBidi" w:cstheme="majorBidi"/>
          <w:szCs w:val="22"/>
        </w:rPr>
      </w:pPr>
    </w:p>
    <w:p w14:paraId="2240F5C7"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WŁAŚCIWOŚCI FARMAKOLOGICZNE</w:t>
      </w:r>
    </w:p>
    <w:p w14:paraId="31218964" w14:textId="77777777" w:rsidR="00436820" w:rsidRPr="00B1321B" w:rsidRDefault="00436820" w:rsidP="00436820">
      <w:pPr>
        <w:keepNext/>
        <w:rPr>
          <w:rFonts w:asciiTheme="majorBidi" w:hAnsiTheme="majorBidi" w:cstheme="majorBidi"/>
          <w:szCs w:val="22"/>
        </w:rPr>
      </w:pPr>
    </w:p>
    <w:p w14:paraId="6EA0A0B6"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5.1</w:t>
      </w:r>
      <w:r w:rsidRPr="00B1321B">
        <w:rPr>
          <w:rFonts w:asciiTheme="majorBidi" w:hAnsiTheme="majorBidi" w:cstheme="majorBidi"/>
          <w:b/>
          <w:szCs w:val="22"/>
        </w:rPr>
        <w:tab/>
        <w:t>Właściwości farmakodynamiczne</w:t>
      </w:r>
    </w:p>
    <w:p w14:paraId="234248BA" w14:textId="77777777" w:rsidR="00436820" w:rsidRPr="00B1321B" w:rsidRDefault="00436820" w:rsidP="00436820">
      <w:pPr>
        <w:keepNext/>
        <w:rPr>
          <w:rFonts w:asciiTheme="majorBidi" w:hAnsiTheme="majorBidi" w:cstheme="majorBidi"/>
          <w:szCs w:val="22"/>
        </w:rPr>
      </w:pPr>
    </w:p>
    <w:p w14:paraId="40ECBC8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Grupa farmakoterapeutyczna: Leki psycholeptyczne, inne leki przeciwpsychotyczne, kod ATC: N05AX12</w:t>
      </w:r>
    </w:p>
    <w:p w14:paraId="550A0A72" w14:textId="77777777" w:rsidR="00436820" w:rsidRPr="00B1321B" w:rsidRDefault="00436820" w:rsidP="00436820">
      <w:pPr>
        <w:rPr>
          <w:rFonts w:asciiTheme="majorBidi" w:hAnsiTheme="majorBidi" w:cstheme="majorBidi"/>
          <w:szCs w:val="22"/>
        </w:rPr>
      </w:pPr>
    </w:p>
    <w:p w14:paraId="7D3F8B1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Mechanizm działania</w:t>
      </w:r>
    </w:p>
    <w:p w14:paraId="09C886E5" w14:textId="77777777" w:rsidR="00436820" w:rsidRPr="00B1321B" w:rsidRDefault="00436820" w:rsidP="00436820">
      <w:pPr>
        <w:rPr>
          <w:rFonts w:asciiTheme="majorBidi" w:hAnsiTheme="majorBidi" w:cstheme="majorBidi"/>
          <w:szCs w:val="22"/>
        </w:rPr>
      </w:pPr>
    </w:p>
    <w:p w14:paraId="6CEBAADF"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Przyjmuje się, że skuteczność arypiprazolu w leczeniu schizofrenii związana jest ze skojarzonym działaniem częściowo agonistycznym wobec receptora dopaminowego D</w:t>
      </w:r>
      <w:r w:rsidRPr="00B1321B">
        <w:rPr>
          <w:rFonts w:asciiTheme="majorBidi" w:hAnsiTheme="majorBidi" w:cstheme="majorBidi"/>
          <w:szCs w:val="22"/>
          <w:vertAlign w:val="subscript"/>
        </w:rPr>
        <w:t>2</w:t>
      </w:r>
      <w:r w:rsidRPr="00B1321B">
        <w:rPr>
          <w:rFonts w:asciiTheme="majorBidi" w:hAnsiTheme="majorBidi" w:cstheme="majorBidi"/>
          <w:szCs w:val="22"/>
        </w:rPr>
        <w:t xml:space="preserve"> i receptora serotoninowego 5-HT</w:t>
      </w:r>
      <w:r w:rsidRPr="00B1321B">
        <w:rPr>
          <w:rFonts w:asciiTheme="majorBidi" w:hAnsiTheme="majorBidi" w:cstheme="majorBidi"/>
          <w:szCs w:val="22"/>
          <w:vertAlign w:val="subscript"/>
        </w:rPr>
        <w:t>1A</w:t>
      </w:r>
      <w:r w:rsidRPr="00B1321B">
        <w:rPr>
          <w:rFonts w:asciiTheme="majorBidi" w:hAnsiTheme="majorBidi" w:cstheme="majorBidi"/>
          <w:szCs w:val="22"/>
        </w:rPr>
        <w:t xml:space="preserve"> oraz z działaniem antagonistycznym wobec receptora serotoninowego 5-HT</w:t>
      </w:r>
      <w:r w:rsidRPr="00B1321B">
        <w:rPr>
          <w:rFonts w:asciiTheme="majorBidi" w:hAnsiTheme="majorBidi" w:cstheme="majorBidi"/>
          <w:szCs w:val="22"/>
          <w:vertAlign w:val="subscript"/>
        </w:rPr>
        <w:t>2A</w:t>
      </w:r>
      <w:r w:rsidRPr="00B1321B">
        <w:rPr>
          <w:rFonts w:asciiTheme="majorBidi" w:hAnsiTheme="majorBidi" w:cstheme="majorBidi"/>
          <w:szCs w:val="22"/>
        </w:rPr>
        <w:t xml:space="preserve">. Antagonistyczne właściwości arypiprazolu wykazano na zwierzęcym modelu hiperaktywności dopaminergicznej, a właściwości agonistyczne na zwierzęcym modelu hipoaktywności dopaminergicznej. W warunkach </w:t>
      </w:r>
      <w:r w:rsidRPr="00B1321B">
        <w:rPr>
          <w:rFonts w:asciiTheme="majorBidi" w:hAnsiTheme="majorBidi" w:cstheme="majorBidi"/>
          <w:i/>
          <w:iCs/>
          <w:szCs w:val="22"/>
        </w:rPr>
        <w:t>in vitro</w:t>
      </w:r>
      <w:r w:rsidRPr="00B1321B">
        <w:rPr>
          <w:rFonts w:asciiTheme="majorBidi" w:hAnsiTheme="majorBidi" w:cstheme="majorBidi"/>
          <w:szCs w:val="22"/>
        </w:rPr>
        <w:t xml:space="preserve"> arypiprazol wykazuje silne powinowactwo do receptorów dopaminowych D</w:t>
      </w:r>
      <w:r w:rsidRPr="00B1321B">
        <w:rPr>
          <w:rFonts w:asciiTheme="majorBidi" w:hAnsiTheme="majorBidi" w:cstheme="majorBidi"/>
          <w:szCs w:val="22"/>
          <w:vertAlign w:val="subscript"/>
        </w:rPr>
        <w:t>2</w:t>
      </w:r>
      <w:r w:rsidRPr="00B1321B">
        <w:rPr>
          <w:rFonts w:asciiTheme="majorBidi" w:hAnsiTheme="majorBidi" w:cstheme="majorBidi"/>
          <w:szCs w:val="22"/>
        </w:rPr>
        <w:t xml:space="preserve"> i D</w:t>
      </w:r>
      <w:r w:rsidRPr="00B1321B">
        <w:rPr>
          <w:rFonts w:asciiTheme="majorBidi" w:hAnsiTheme="majorBidi" w:cstheme="majorBidi"/>
          <w:szCs w:val="22"/>
          <w:vertAlign w:val="subscript"/>
        </w:rPr>
        <w:t>3</w:t>
      </w:r>
      <w:r w:rsidRPr="00B1321B">
        <w:rPr>
          <w:rFonts w:asciiTheme="majorBidi" w:hAnsiTheme="majorBidi" w:cstheme="majorBidi"/>
          <w:szCs w:val="22"/>
        </w:rPr>
        <w:t>, serotoninowych 5HT</w:t>
      </w:r>
      <w:r w:rsidRPr="00B1321B">
        <w:rPr>
          <w:rFonts w:asciiTheme="majorBidi" w:hAnsiTheme="majorBidi" w:cstheme="majorBidi"/>
          <w:szCs w:val="22"/>
          <w:vertAlign w:val="subscript"/>
        </w:rPr>
        <w:t>1A</w:t>
      </w:r>
      <w:r w:rsidRPr="00B1321B">
        <w:rPr>
          <w:rFonts w:asciiTheme="majorBidi" w:hAnsiTheme="majorBidi" w:cstheme="majorBidi"/>
          <w:szCs w:val="22"/>
        </w:rPr>
        <w:t xml:space="preserve"> i 5HT</w:t>
      </w:r>
      <w:r w:rsidRPr="00B1321B">
        <w:rPr>
          <w:rFonts w:asciiTheme="majorBidi" w:hAnsiTheme="majorBidi" w:cstheme="majorBidi"/>
          <w:szCs w:val="22"/>
          <w:vertAlign w:val="subscript"/>
        </w:rPr>
        <w:t>2A</w:t>
      </w:r>
      <w:r w:rsidRPr="00B1321B">
        <w:rPr>
          <w:rFonts w:asciiTheme="majorBidi" w:hAnsiTheme="majorBidi" w:cstheme="majorBidi"/>
          <w:szCs w:val="22"/>
        </w:rPr>
        <w:t xml:space="preserve"> oraz umiarkowane powinowactwo do receptorów dopaminowych D</w:t>
      </w:r>
      <w:r w:rsidRPr="00B1321B">
        <w:rPr>
          <w:rFonts w:asciiTheme="majorBidi" w:hAnsiTheme="majorBidi" w:cstheme="majorBidi"/>
          <w:szCs w:val="22"/>
          <w:vertAlign w:val="subscript"/>
        </w:rPr>
        <w:t>4</w:t>
      </w:r>
      <w:r w:rsidRPr="00B1321B">
        <w:rPr>
          <w:rFonts w:asciiTheme="majorBidi" w:hAnsiTheme="majorBidi" w:cstheme="majorBidi"/>
          <w:szCs w:val="22"/>
        </w:rPr>
        <w:t>, serotoninowych 5HT</w:t>
      </w:r>
      <w:r w:rsidRPr="00B1321B">
        <w:rPr>
          <w:rFonts w:asciiTheme="majorBidi" w:hAnsiTheme="majorBidi" w:cstheme="majorBidi"/>
          <w:szCs w:val="22"/>
          <w:vertAlign w:val="subscript"/>
        </w:rPr>
        <w:t>2C</w:t>
      </w:r>
      <w:r w:rsidRPr="00B1321B">
        <w:rPr>
          <w:rFonts w:asciiTheme="majorBidi" w:hAnsiTheme="majorBidi" w:cstheme="majorBidi"/>
          <w:szCs w:val="22"/>
        </w:rPr>
        <w:t xml:space="preserve"> i 5HT</w:t>
      </w:r>
      <w:r w:rsidRPr="00B1321B">
        <w:rPr>
          <w:rFonts w:asciiTheme="majorBidi" w:hAnsiTheme="majorBidi" w:cstheme="majorBidi"/>
          <w:szCs w:val="22"/>
          <w:vertAlign w:val="subscript"/>
        </w:rPr>
        <w:t>7</w:t>
      </w:r>
      <w:r w:rsidRPr="00B1321B">
        <w:rPr>
          <w:rFonts w:asciiTheme="majorBidi" w:hAnsiTheme="majorBidi" w:cstheme="majorBidi"/>
          <w:szCs w:val="22"/>
        </w:rPr>
        <w:t>, a także adrenergicznych alfa-1 i histaminowych H</w:t>
      </w:r>
      <w:r w:rsidRPr="00B1321B">
        <w:rPr>
          <w:rFonts w:asciiTheme="majorBidi" w:hAnsiTheme="majorBidi" w:cstheme="majorBidi"/>
          <w:szCs w:val="22"/>
          <w:vertAlign w:val="subscript"/>
        </w:rPr>
        <w:t>1</w:t>
      </w:r>
      <w:r w:rsidRPr="00B1321B">
        <w:rPr>
          <w:rFonts w:asciiTheme="majorBidi" w:hAnsiTheme="majorBidi" w:cstheme="majorBidi"/>
          <w:szCs w:val="22"/>
        </w:rPr>
        <w:t>. Arypiprazol wykazuje także umiarkowane powinowactwo do miejsc wychwytu zwrotnego serotoniny, nie wykazuje natomiast istotnego powinowactwa do cholinergicznych receptorów muskarynowych. Interakcje z receptorami innymi niż podtypy receptorów dopaminowych i serotoninowych pozwalają na wyjaśnienie niektórych innych właściwości klinicznych arypiprazolu.</w:t>
      </w:r>
    </w:p>
    <w:p w14:paraId="2807293F" w14:textId="77777777" w:rsidR="00436820" w:rsidRPr="00B1321B" w:rsidRDefault="00436820" w:rsidP="00436820">
      <w:pPr>
        <w:rPr>
          <w:rFonts w:asciiTheme="majorBidi" w:hAnsiTheme="majorBidi" w:cstheme="majorBidi"/>
          <w:szCs w:val="22"/>
        </w:rPr>
      </w:pPr>
    </w:p>
    <w:p w14:paraId="35C60FA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Arypiprazol podawany doustnie w dawkach od 0,5 mg do 30 mg raz na dobę przez 2 tygodnie zdrowym ochotnikom powoduje zależne od dawki zmniejszenie wiązania rakloprydu znakowanego </w:t>
      </w:r>
      <w:r w:rsidRPr="00B1321B">
        <w:rPr>
          <w:rFonts w:asciiTheme="majorBidi" w:hAnsiTheme="majorBidi" w:cstheme="majorBidi"/>
          <w:szCs w:val="22"/>
          <w:vertAlign w:val="superscript"/>
        </w:rPr>
        <w:t>11</w:t>
      </w:r>
      <w:r w:rsidRPr="00B1321B">
        <w:rPr>
          <w:rFonts w:asciiTheme="majorBidi" w:hAnsiTheme="majorBidi" w:cstheme="majorBidi"/>
          <w:szCs w:val="22"/>
        </w:rPr>
        <w:t>C, ligandu receptora D</w:t>
      </w:r>
      <w:r w:rsidRPr="00B1321B">
        <w:rPr>
          <w:rFonts w:asciiTheme="majorBidi" w:hAnsiTheme="majorBidi" w:cstheme="majorBidi"/>
          <w:szCs w:val="22"/>
          <w:vertAlign w:val="subscript"/>
        </w:rPr>
        <w:t>2</w:t>
      </w:r>
      <w:r w:rsidRPr="00B1321B">
        <w:rPr>
          <w:rFonts w:asciiTheme="majorBidi" w:hAnsiTheme="majorBidi" w:cstheme="majorBidi"/>
          <w:szCs w:val="22"/>
        </w:rPr>
        <w:t>/D</w:t>
      </w:r>
      <w:r w:rsidRPr="00B1321B">
        <w:rPr>
          <w:rFonts w:asciiTheme="majorBidi" w:hAnsiTheme="majorBidi" w:cstheme="majorBidi"/>
          <w:szCs w:val="22"/>
          <w:vertAlign w:val="subscript"/>
        </w:rPr>
        <w:t>3</w:t>
      </w:r>
      <w:r w:rsidRPr="00B1321B">
        <w:rPr>
          <w:rFonts w:asciiTheme="majorBidi" w:hAnsiTheme="majorBidi" w:cstheme="majorBidi"/>
          <w:szCs w:val="22"/>
        </w:rPr>
        <w:t>, w jądrze ogoniastym i skorupie, co można wykryć za pomocą pozytonowej tomografii emisyjnej.</w:t>
      </w:r>
    </w:p>
    <w:p w14:paraId="0A537B99" w14:textId="77777777" w:rsidR="00436820" w:rsidRPr="00B1321B" w:rsidRDefault="00436820" w:rsidP="00436820">
      <w:pPr>
        <w:rPr>
          <w:rFonts w:asciiTheme="majorBidi" w:hAnsiTheme="majorBidi" w:cstheme="majorBidi"/>
          <w:szCs w:val="22"/>
        </w:rPr>
      </w:pPr>
    </w:p>
    <w:p w14:paraId="3FB94EB6" w14:textId="77777777" w:rsidR="00436820" w:rsidRPr="00B1321B" w:rsidRDefault="00436820" w:rsidP="00436820">
      <w:pPr>
        <w:rPr>
          <w:rFonts w:asciiTheme="majorBidi" w:hAnsiTheme="majorBidi" w:cstheme="majorBidi"/>
          <w:iCs/>
          <w:szCs w:val="22"/>
          <w:u w:val="single"/>
        </w:rPr>
      </w:pPr>
      <w:r w:rsidRPr="00B1321B">
        <w:rPr>
          <w:rFonts w:asciiTheme="majorBidi" w:hAnsiTheme="majorBidi" w:cstheme="majorBidi"/>
          <w:iCs/>
          <w:szCs w:val="22"/>
          <w:u w:val="single"/>
        </w:rPr>
        <w:t>Skuteczność kliniczna i bezpieczeństwo stosowania</w:t>
      </w:r>
    </w:p>
    <w:p w14:paraId="430D6373" w14:textId="77777777" w:rsidR="00436820" w:rsidRPr="00B1321B" w:rsidRDefault="00436820" w:rsidP="00436820">
      <w:pPr>
        <w:rPr>
          <w:rFonts w:asciiTheme="majorBidi" w:hAnsiTheme="majorBidi" w:cstheme="majorBidi"/>
          <w:i/>
          <w:iCs/>
          <w:szCs w:val="22"/>
        </w:rPr>
      </w:pPr>
    </w:p>
    <w:p w14:paraId="73AD099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iCs/>
          <w:szCs w:val="22"/>
        </w:rPr>
        <w:t>Leczenie podtrzymujące schizofrenii u dorosłych</w:t>
      </w:r>
    </w:p>
    <w:p w14:paraId="5056E03E" w14:textId="51F8CE41"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 xml:space="preserve">Skuteczność produktu leczniczego </w:t>
      </w:r>
      <w:r w:rsidR="00793E4E" w:rsidRPr="00B1321B">
        <w:rPr>
          <w:rFonts w:asciiTheme="majorBidi" w:hAnsiTheme="majorBidi" w:cstheme="majorBidi"/>
          <w:color w:val="000000"/>
          <w:szCs w:val="22"/>
        </w:rPr>
        <w:t>Abilify Maintena</w:t>
      </w:r>
      <w:r w:rsidR="00200D60" w:rsidRPr="00B1321B">
        <w:rPr>
          <w:rFonts w:asciiTheme="majorBidi" w:hAnsiTheme="majorBidi" w:cstheme="majorBidi"/>
          <w:color w:val="000000"/>
          <w:szCs w:val="22"/>
        </w:rPr>
        <w:t xml:space="preserve"> 960 mg</w:t>
      </w:r>
      <w:r w:rsidRPr="00B1321B">
        <w:rPr>
          <w:rFonts w:asciiTheme="majorBidi" w:hAnsiTheme="majorBidi" w:cstheme="majorBidi"/>
          <w:color w:val="000000"/>
          <w:szCs w:val="22"/>
        </w:rPr>
        <w:t>, podawanego co dwa miesiące, została częściowo określona na podstawie porównania parametrów farmakokinetycznych</w:t>
      </w:r>
      <w:r w:rsidRPr="00B1321B" w:rsidDel="006B3B14">
        <w:rPr>
          <w:rFonts w:asciiTheme="majorBidi" w:hAnsiTheme="majorBidi" w:cstheme="majorBidi"/>
          <w:color w:val="000000"/>
          <w:szCs w:val="22"/>
        </w:rPr>
        <w:t xml:space="preserve"> </w:t>
      </w:r>
      <w:r w:rsidRPr="00B1321B">
        <w:rPr>
          <w:rFonts w:asciiTheme="majorBidi" w:hAnsiTheme="majorBidi" w:cstheme="majorBidi"/>
          <w:color w:val="000000"/>
          <w:szCs w:val="22"/>
        </w:rPr>
        <w:t xml:space="preserve">w ramach otwartego, wieloośrodkowego, randomizowanego badania z zastosowaniem kilku dawek, prowadzonego w grupach równoległych. Badanie wykazało, że produkt leczniczy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 zapewnia podobne stężenie arypiprazolu, a tym samym podobną skuteczność, jak produkt leczniczy Abilify Maintena 400 mg w czasie pomiędzy podaniem kolejnych dawek (patrz punkt 5.2).</w:t>
      </w:r>
    </w:p>
    <w:p w14:paraId="2FE58F74" w14:textId="77777777" w:rsidR="00436820" w:rsidRPr="00B1321B" w:rsidRDefault="00436820" w:rsidP="00436820">
      <w:pPr>
        <w:rPr>
          <w:rStyle w:val="Emphasis"/>
          <w:rFonts w:asciiTheme="majorBidi" w:hAnsiTheme="majorBidi" w:cstheme="majorBidi"/>
          <w:i w:val="0"/>
          <w:iCs/>
          <w:color w:val="000000"/>
          <w:szCs w:val="22"/>
        </w:rPr>
      </w:pPr>
    </w:p>
    <w:p w14:paraId="14BD2252" w14:textId="148AC47A"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Podobieństwo stężeń arypiprazolu w osoczu w przypadku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 i produktu leczniczego Abilify Maintena 400 mg przedstawiono w tabeli 2.</w:t>
      </w:r>
    </w:p>
    <w:p w14:paraId="36DA5AB6" w14:textId="77777777" w:rsidR="00436820" w:rsidRPr="00B1321B" w:rsidRDefault="00436820" w:rsidP="00436820">
      <w:pPr>
        <w:rPr>
          <w:rStyle w:val="Emphasis"/>
          <w:rFonts w:asciiTheme="majorBidi" w:hAnsiTheme="majorBidi" w:cstheme="majorBidi"/>
          <w:i w:val="0"/>
          <w:iCs/>
          <w:color w:val="000000"/>
          <w:szCs w:val="22"/>
        </w:rPr>
      </w:pPr>
    </w:p>
    <w:p w14:paraId="71D6D76C" w14:textId="61EB7907" w:rsidR="00436820" w:rsidRPr="00B1321B" w:rsidRDefault="00436820" w:rsidP="00436820">
      <w:pPr>
        <w:keepNext/>
        <w:keepLines/>
        <w:ind w:left="1134" w:hanging="1134"/>
        <w:rPr>
          <w:rFonts w:asciiTheme="majorBidi" w:hAnsiTheme="majorBidi" w:cstheme="majorBidi"/>
          <w:b/>
          <w:color w:val="000000"/>
          <w:szCs w:val="22"/>
        </w:rPr>
      </w:pPr>
      <w:r w:rsidRPr="00B1321B">
        <w:rPr>
          <w:rFonts w:asciiTheme="majorBidi" w:hAnsiTheme="majorBidi" w:cstheme="majorBidi"/>
          <w:b/>
          <w:color w:val="000000"/>
          <w:szCs w:val="22"/>
        </w:rPr>
        <w:t>Tabela 2:</w:t>
      </w:r>
      <w:r w:rsidRPr="00B1321B">
        <w:rPr>
          <w:rStyle w:val="Emphasis"/>
          <w:rFonts w:asciiTheme="majorBidi" w:hAnsiTheme="majorBidi" w:cstheme="majorBidi"/>
          <w:color w:val="000000"/>
          <w:szCs w:val="22"/>
        </w:rPr>
        <w:t xml:space="preserve"> </w:t>
      </w:r>
      <w:r w:rsidRPr="00B1321B">
        <w:rPr>
          <w:rStyle w:val="Emphasis"/>
          <w:rFonts w:asciiTheme="majorBidi" w:hAnsiTheme="majorBidi" w:cstheme="majorBidi"/>
          <w:color w:val="000000"/>
          <w:szCs w:val="22"/>
        </w:rPr>
        <w:tab/>
      </w:r>
      <w:r w:rsidRPr="00B1321B">
        <w:rPr>
          <w:rFonts w:asciiTheme="majorBidi" w:hAnsiTheme="majorBidi" w:cstheme="majorBidi"/>
          <w:b/>
          <w:color w:val="000000"/>
          <w:szCs w:val="22"/>
        </w:rPr>
        <w:t xml:space="preserve">Współczynnik średniej geometrycznej i przedział ufności (CI) po czwartym podaniu produktu leczniczego </w:t>
      </w:r>
      <w:r w:rsidR="00793E4E" w:rsidRPr="00B1321B">
        <w:rPr>
          <w:rFonts w:asciiTheme="majorBidi" w:hAnsiTheme="majorBidi" w:cstheme="majorBidi"/>
          <w:b/>
          <w:color w:val="000000"/>
          <w:szCs w:val="22"/>
        </w:rPr>
        <w:t>Abilify Maintena</w:t>
      </w:r>
      <w:r w:rsidRPr="00B1321B">
        <w:rPr>
          <w:rFonts w:asciiTheme="majorBidi" w:hAnsiTheme="majorBidi" w:cstheme="majorBidi"/>
          <w:b/>
          <w:color w:val="000000"/>
          <w:szCs w:val="22"/>
        </w:rPr>
        <w:t xml:space="preserve"> 960 mg lub siódmym i ósmym podaniu produktu leczniczego Abilify Maintena 400 mg w badaniu otwartym</w:t>
      </w:r>
    </w:p>
    <w:p w14:paraId="5A134C3C" w14:textId="77777777" w:rsidR="00436820" w:rsidRPr="00B1321B" w:rsidRDefault="00436820" w:rsidP="00436820">
      <w:pPr>
        <w:keepNext/>
        <w:keepLines/>
        <w:ind w:left="1134" w:hanging="1134"/>
        <w:rPr>
          <w:rStyle w:val="Emphasis"/>
          <w:rFonts w:asciiTheme="majorBidi" w:hAnsiTheme="majorBidi" w:cstheme="majorBidi"/>
          <w:i w:val="0"/>
          <w:iCs/>
          <w:color w:val="000000"/>
          <w:szCs w:val="22"/>
        </w:rPr>
      </w:pPr>
    </w:p>
    <w:tbl>
      <w:tblPr>
        <w:tblStyle w:val="TableGrid"/>
        <w:tblW w:w="5000" w:type="pct"/>
        <w:tblLook w:val="04A0" w:firstRow="1" w:lastRow="0" w:firstColumn="1" w:lastColumn="0" w:noHBand="0" w:noVBand="1"/>
      </w:tblPr>
      <w:tblGrid>
        <w:gridCol w:w="1316"/>
        <w:gridCol w:w="6111"/>
        <w:gridCol w:w="1634"/>
      </w:tblGrid>
      <w:tr w:rsidR="0044652F" w:rsidRPr="00B1321B" w14:paraId="5D650E8D" w14:textId="77777777" w:rsidTr="00AA4D23">
        <w:trPr>
          <w:trHeight w:val="253"/>
          <w:tblHeader/>
        </w:trPr>
        <w:tc>
          <w:tcPr>
            <w:tcW w:w="0" w:type="auto"/>
            <w:vMerge w:val="restart"/>
            <w:vAlign w:val="bottom"/>
          </w:tcPr>
          <w:p w14:paraId="31607955" w14:textId="77777777" w:rsidR="00436820" w:rsidRPr="00B1321B" w:rsidRDefault="00436820" w:rsidP="00AA4D23">
            <w:pPr>
              <w:spacing w:after="0" w:line="240" w:lineRule="auto"/>
              <w:ind w:left="880" w:hanging="880"/>
              <w:jc w:val="center"/>
              <w:rPr>
                <w:rFonts w:asciiTheme="majorBidi" w:hAnsiTheme="majorBidi" w:cstheme="majorBidi"/>
                <w:b/>
                <w:bCs/>
                <w:color w:val="000000"/>
                <w:szCs w:val="22"/>
              </w:rPr>
            </w:pPr>
            <w:r w:rsidRPr="00B1321B">
              <w:rPr>
                <w:rFonts w:asciiTheme="majorBidi" w:hAnsiTheme="majorBidi" w:cstheme="majorBidi"/>
                <w:b/>
                <w:color w:val="000000"/>
                <w:szCs w:val="22"/>
              </w:rPr>
              <w:t>Parametr</w:t>
            </w:r>
          </w:p>
          <w:p w14:paraId="5D1B7C0E" w14:textId="77777777" w:rsidR="00436820" w:rsidRPr="00B1321B" w:rsidRDefault="00436820" w:rsidP="00AA4D23">
            <w:pPr>
              <w:spacing w:after="0" w:line="240" w:lineRule="auto"/>
              <w:ind w:left="880" w:hanging="880"/>
              <w:jc w:val="center"/>
              <w:rPr>
                <w:rStyle w:val="Emphasis"/>
                <w:rFonts w:asciiTheme="majorBidi" w:hAnsiTheme="majorBidi" w:cstheme="majorBidi"/>
                <w:b/>
                <w:bCs/>
                <w:i w:val="0"/>
                <w:iCs/>
                <w:color w:val="000000"/>
                <w:szCs w:val="22"/>
              </w:rPr>
            </w:pPr>
          </w:p>
        </w:tc>
        <w:tc>
          <w:tcPr>
            <w:tcW w:w="0" w:type="auto"/>
            <w:vMerge w:val="restart"/>
            <w:vAlign w:val="bottom"/>
          </w:tcPr>
          <w:p w14:paraId="02731E8C" w14:textId="77777777" w:rsidR="00436820" w:rsidRPr="00B1321B" w:rsidRDefault="00436820" w:rsidP="00AA4D23">
            <w:pPr>
              <w:spacing w:after="0" w:line="240" w:lineRule="auto"/>
              <w:ind w:left="-16"/>
              <w:jc w:val="center"/>
              <w:rPr>
                <w:rFonts w:asciiTheme="majorBidi" w:hAnsiTheme="majorBidi" w:cstheme="majorBidi"/>
                <w:b/>
                <w:bCs/>
                <w:color w:val="000000"/>
                <w:szCs w:val="22"/>
              </w:rPr>
            </w:pPr>
            <w:r w:rsidRPr="00B1321B">
              <w:rPr>
                <w:rFonts w:asciiTheme="majorBidi" w:hAnsiTheme="majorBidi" w:cstheme="majorBidi"/>
                <w:b/>
                <w:color w:val="000000"/>
                <w:szCs w:val="22"/>
              </w:rPr>
              <w:t>Współczynnik</w:t>
            </w:r>
          </w:p>
          <w:p w14:paraId="1567A532" w14:textId="0119F973" w:rsidR="00436820" w:rsidRPr="00B1321B" w:rsidRDefault="00436820" w:rsidP="00AA4D23">
            <w:pPr>
              <w:spacing w:after="0" w:line="240" w:lineRule="auto"/>
              <w:ind w:left="-16"/>
              <w:jc w:val="center"/>
              <w:rPr>
                <w:rStyle w:val="Emphasis"/>
                <w:rFonts w:asciiTheme="majorBidi" w:hAnsiTheme="majorBidi" w:cstheme="majorBidi"/>
                <w:b/>
                <w:bCs/>
                <w:i w:val="0"/>
                <w:iCs/>
                <w:color w:val="000000"/>
                <w:szCs w:val="22"/>
              </w:rPr>
            </w:pPr>
            <w:r w:rsidRPr="00B1321B">
              <w:rPr>
                <w:rFonts w:asciiTheme="majorBidi" w:hAnsiTheme="majorBidi" w:cstheme="majorBidi"/>
                <w:b/>
                <w:color w:val="000000"/>
                <w:szCs w:val="22"/>
              </w:rPr>
              <w:t>(</w:t>
            </w:r>
            <w:r w:rsidR="00793E4E" w:rsidRPr="00B1321B">
              <w:rPr>
                <w:rFonts w:asciiTheme="majorBidi" w:hAnsiTheme="majorBidi" w:cstheme="majorBidi"/>
                <w:b/>
                <w:color w:val="000000"/>
                <w:szCs w:val="22"/>
              </w:rPr>
              <w:t>Abilify Maintena</w:t>
            </w:r>
            <w:r w:rsidRPr="00B1321B">
              <w:rPr>
                <w:rFonts w:asciiTheme="majorBidi" w:hAnsiTheme="majorBidi" w:cstheme="majorBidi"/>
                <w:b/>
                <w:color w:val="000000"/>
                <w:szCs w:val="22"/>
              </w:rPr>
              <w:t xml:space="preserve"> 960 mg/Abilify Maintena 400 mg)</w:t>
            </w:r>
          </w:p>
        </w:tc>
        <w:tc>
          <w:tcPr>
            <w:tcW w:w="0" w:type="auto"/>
            <w:vMerge w:val="restart"/>
            <w:vAlign w:val="bottom"/>
          </w:tcPr>
          <w:p w14:paraId="44393BD1" w14:textId="77777777" w:rsidR="00436820" w:rsidRPr="00B1321B" w:rsidRDefault="00436820" w:rsidP="00AA4D23">
            <w:pPr>
              <w:spacing w:after="0" w:line="240" w:lineRule="auto"/>
              <w:ind w:left="880" w:hanging="880"/>
              <w:jc w:val="center"/>
              <w:rPr>
                <w:rFonts w:asciiTheme="majorBidi" w:hAnsiTheme="majorBidi" w:cstheme="majorBidi"/>
                <w:b/>
                <w:bCs/>
                <w:color w:val="000000"/>
                <w:szCs w:val="22"/>
              </w:rPr>
            </w:pPr>
            <w:r w:rsidRPr="00B1321B">
              <w:rPr>
                <w:rFonts w:asciiTheme="majorBidi" w:hAnsiTheme="majorBidi" w:cstheme="majorBidi"/>
                <w:b/>
                <w:color w:val="000000"/>
                <w:szCs w:val="22"/>
              </w:rPr>
              <w:t>90% CI</w:t>
            </w:r>
          </w:p>
          <w:p w14:paraId="62B8AACC" w14:textId="77777777" w:rsidR="00436820" w:rsidRPr="00B1321B" w:rsidRDefault="00436820" w:rsidP="00AA4D23">
            <w:pPr>
              <w:spacing w:after="0" w:line="240" w:lineRule="auto"/>
              <w:ind w:left="880" w:hanging="880"/>
              <w:jc w:val="center"/>
              <w:rPr>
                <w:rStyle w:val="Emphasis"/>
                <w:rFonts w:asciiTheme="majorBidi" w:hAnsiTheme="majorBidi" w:cstheme="majorBidi"/>
                <w:b/>
                <w:bCs/>
                <w:i w:val="0"/>
                <w:iCs/>
                <w:color w:val="000000"/>
                <w:szCs w:val="22"/>
              </w:rPr>
            </w:pPr>
          </w:p>
        </w:tc>
      </w:tr>
      <w:tr w:rsidR="0044652F" w:rsidRPr="00B1321B" w14:paraId="3E423087" w14:textId="77777777" w:rsidTr="00AA4D23">
        <w:trPr>
          <w:trHeight w:val="253"/>
        </w:trPr>
        <w:tc>
          <w:tcPr>
            <w:tcW w:w="0" w:type="auto"/>
            <w:vMerge/>
          </w:tcPr>
          <w:p w14:paraId="1E21495E" w14:textId="77777777" w:rsidR="00436820" w:rsidRPr="00B1321B" w:rsidRDefault="00436820" w:rsidP="00AA4D23">
            <w:pPr>
              <w:spacing w:after="0" w:line="240" w:lineRule="auto"/>
              <w:jc w:val="center"/>
              <w:rPr>
                <w:rFonts w:asciiTheme="majorBidi" w:hAnsiTheme="majorBidi" w:cstheme="majorBidi"/>
                <w:szCs w:val="22"/>
              </w:rPr>
            </w:pPr>
          </w:p>
        </w:tc>
        <w:tc>
          <w:tcPr>
            <w:tcW w:w="0" w:type="auto"/>
            <w:vMerge/>
          </w:tcPr>
          <w:p w14:paraId="7E086CD1" w14:textId="77777777" w:rsidR="00436820" w:rsidRPr="00B1321B" w:rsidRDefault="00436820" w:rsidP="00AA4D23">
            <w:pPr>
              <w:spacing w:after="0" w:line="240" w:lineRule="auto"/>
              <w:jc w:val="center"/>
              <w:rPr>
                <w:rFonts w:asciiTheme="majorBidi" w:hAnsiTheme="majorBidi" w:cstheme="majorBidi"/>
                <w:szCs w:val="22"/>
              </w:rPr>
            </w:pPr>
          </w:p>
        </w:tc>
        <w:tc>
          <w:tcPr>
            <w:tcW w:w="0" w:type="auto"/>
            <w:vMerge/>
          </w:tcPr>
          <w:p w14:paraId="24438DAE" w14:textId="77777777" w:rsidR="00436820" w:rsidRPr="00B1321B" w:rsidRDefault="00436820" w:rsidP="00AA4D23">
            <w:pPr>
              <w:spacing w:after="0" w:line="240" w:lineRule="auto"/>
              <w:jc w:val="center"/>
              <w:rPr>
                <w:rFonts w:asciiTheme="majorBidi" w:hAnsiTheme="majorBidi" w:cstheme="majorBidi"/>
                <w:szCs w:val="22"/>
              </w:rPr>
            </w:pPr>
          </w:p>
        </w:tc>
      </w:tr>
      <w:tr w:rsidR="0044652F" w:rsidRPr="00B1321B" w14:paraId="1A4886F3" w14:textId="77777777" w:rsidTr="00AA4D23">
        <w:tc>
          <w:tcPr>
            <w:tcW w:w="0" w:type="auto"/>
            <w:vAlign w:val="center"/>
          </w:tcPr>
          <w:p w14:paraId="48C8E64F"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AUC</w:t>
            </w:r>
            <w:r w:rsidRPr="00B1321B">
              <w:rPr>
                <w:rFonts w:asciiTheme="majorBidi" w:hAnsiTheme="majorBidi" w:cstheme="majorBidi"/>
                <w:color w:val="000000"/>
                <w:szCs w:val="22"/>
                <w:vertAlign w:val="subscript"/>
              </w:rPr>
              <w:t>0-56</w:t>
            </w:r>
            <w:r w:rsidRPr="00B1321B">
              <w:rPr>
                <w:rFonts w:asciiTheme="majorBidi" w:hAnsiTheme="majorBidi" w:cstheme="majorBidi"/>
                <w:color w:val="000000"/>
                <w:szCs w:val="22"/>
                <w:vertAlign w:val="superscript"/>
              </w:rPr>
              <w:t>a</w:t>
            </w:r>
          </w:p>
        </w:tc>
        <w:tc>
          <w:tcPr>
            <w:tcW w:w="0" w:type="auto"/>
            <w:vAlign w:val="center"/>
          </w:tcPr>
          <w:p w14:paraId="5E3852EB"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1,006</w:t>
            </w:r>
            <w:r w:rsidRPr="00B1321B">
              <w:rPr>
                <w:rFonts w:asciiTheme="majorBidi" w:hAnsiTheme="majorBidi" w:cstheme="majorBidi"/>
                <w:color w:val="000000"/>
                <w:szCs w:val="22"/>
                <w:vertAlign w:val="superscript"/>
              </w:rPr>
              <w:t>c</w:t>
            </w:r>
          </w:p>
        </w:tc>
        <w:tc>
          <w:tcPr>
            <w:tcW w:w="0" w:type="auto"/>
            <w:vAlign w:val="center"/>
          </w:tcPr>
          <w:p w14:paraId="31D1E2A1"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0,851 - 1,190</w:t>
            </w:r>
          </w:p>
        </w:tc>
      </w:tr>
      <w:tr w:rsidR="0044652F" w:rsidRPr="00B1321B" w14:paraId="4A24EED9" w14:textId="77777777" w:rsidTr="00AA4D23">
        <w:tc>
          <w:tcPr>
            <w:tcW w:w="0" w:type="auto"/>
            <w:tcBorders>
              <w:bottom w:val="single" w:sz="4" w:space="0" w:color="auto"/>
            </w:tcBorders>
            <w:vAlign w:val="center"/>
          </w:tcPr>
          <w:p w14:paraId="22F57B73"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C</w:t>
            </w:r>
            <w:r w:rsidRPr="00B1321B">
              <w:rPr>
                <w:rFonts w:asciiTheme="majorBidi" w:hAnsiTheme="majorBidi" w:cstheme="majorBidi"/>
                <w:color w:val="000000"/>
                <w:szCs w:val="22"/>
                <w:vertAlign w:val="subscript"/>
              </w:rPr>
              <w:t>56</w:t>
            </w:r>
            <w:r w:rsidRPr="00B1321B">
              <w:rPr>
                <w:rFonts w:asciiTheme="majorBidi" w:hAnsiTheme="majorBidi" w:cstheme="majorBidi"/>
                <w:color w:val="000000"/>
                <w:szCs w:val="22"/>
              </w:rPr>
              <w:t>/C</w:t>
            </w:r>
            <w:r w:rsidRPr="00B1321B">
              <w:rPr>
                <w:rFonts w:asciiTheme="majorBidi" w:hAnsiTheme="majorBidi" w:cstheme="majorBidi"/>
                <w:color w:val="000000"/>
                <w:szCs w:val="22"/>
                <w:vertAlign w:val="subscript"/>
              </w:rPr>
              <w:t>28</w:t>
            </w:r>
            <w:r w:rsidRPr="00B1321B">
              <w:rPr>
                <w:rFonts w:asciiTheme="majorBidi" w:hAnsiTheme="majorBidi" w:cstheme="majorBidi"/>
                <w:color w:val="000000"/>
                <w:szCs w:val="22"/>
                <w:vertAlign w:val="superscript"/>
              </w:rPr>
              <w:t>b</w:t>
            </w:r>
          </w:p>
        </w:tc>
        <w:tc>
          <w:tcPr>
            <w:tcW w:w="0" w:type="auto"/>
            <w:tcBorders>
              <w:bottom w:val="single" w:sz="4" w:space="0" w:color="auto"/>
            </w:tcBorders>
            <w:vAlign w:val="center"/>
          </w:tcPr>
          <w:p w14:paraId="3E8DB7BB"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1,011</w:t>
            </w:r>
            <w:r w:rsidRPr="00B1321B">
              <w:rPr>
                <w:rFonts w:asciiTheme="majorBidi" w:hAnsiTheme="majorBidi" w:cstheme="majorBidi"/>
                <w:color w:val="000000"/>
                <w:szCs w:val="22"/>
                <w:vertAlign w:val="superscript"/>
              </w:rPr>
              <w:t>d</w:t>
            </w:r>
          </w:p>
        </w:tc>
        <w:tc>
          <w:tcPr>
            <w:tcW w:w="0" w:type="auto"/>
            <w:tcBorders>
              <w:bottom w:val="single" w:sz="4" w:space="0" w:color="auto"/>
            </w:tcBorders>
            <w:vAlign w:val="center"/>
          </w:tcPr>
          <w:p w14:paraId="5DCE4950"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0,893 - 1,145</w:t>
            </w:r>
          </w:p>
        </w:tc>
      </w:tr>
      <w:tr w:rsidR="0044652F" w:rsidRPr="00B1321B" w14:paraId="4B71EDF7" w14:textId="77777777" w:rsidTr="00AA4D23">
        <w:tc>
          <w:tcPr>
            <w:tcW w:w="0" w:type="auto"/>
            <w:tcBorders>
              <w:bottom w:val="single" w:sz="4" w:space="0" w:color="auto"/>
            </w:tcBorders>
            <w:vAlign w:val="center"/>
          </w:tcPr>
          <w:p w14:paraId="0F819FD0"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szCs w:val="22"/>
              </w:rPr>
              <w:t>C</w:t>
            </w:r>
            <w:r w:rsidRPr="00B1321B">
              <w:rPr>
                <w:rFonts w:asciiTheme="majorBidi" w:hAnsiTheme="majorBidi" w:cstheme="majorBidi"/>
                <w:szCs w:val="22"/>
                <w:vertAlign w:val="subscript"/>
              </w:rPr>
              <w:t>max</w:t>
            </w:r>
            <w:r w:rsidRPr="00B1321B">
              <w:rPr>
                <w:rFonts w:asciiTheme="majorBidi" w:hAnsiTheme="majorBidi" w:cstheme="majorBidi"/>
                <w:szCs w:val="22"/>
                <w:vertAlign w:val="superscript"/>
              </w:rPr>
              <w:t>b</w:t>
            </w:r>
          </w:p>
        </w:tc>
        <w:tc>
          <w:tcPr>
            <w:tcW w:w="0" w:type="auto"/>
            <w:tcBorders>
              <w:bottom w:val="single" w:sz="4" w:space="0" w:color="auto"/>
            </w:tcBorders>
            <w:vAlign w:val="center"/>
          </w:tcPr>
          <w:p w14:paraId="7ADCB238"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szCs w:val="22"/>
              </w:rPr>
              <w:t>1,071</w:t>
            </w:r>
            <w:r w:rsidRPr="00B1321B">
              <w:rPr>
                <w:rFonts w:asciiTheme="majorBidi" w:hAnsiTheme="majorBidi" w:cstheme="majorBidi"/>
                <w:szCs w:val="22"/>
                <w:vertAlign w:val="superscript"/>
              </w:rPr>
              <w:t>c</w:t>
            </w:r>
          </w:p>
        </w:tc>
        <w:tc>
          <w:tcPr>
            <w:tcW w:w="0" w:type="auto"/>
            <w:tcBorders>
              <w:bottom w:val="single" w:sz="4" w:space="0" w:color="auto"/>
            </w:tcBorders>
            <w:vAlign w:val="center"/>
          </w:tcPr>
          <w:p w14:paraId="7FAE0F5E" w14:textId="77777777" w:rsidR="00436820" w:rsidRPr="00B1321B" w:rsidRDefault="00436820" w:rsidP="00AA4D23">
            <w:pPr>
              <w:spacing w:after="0" w:line="240" w:lineRule="auto"/>
              <w:jc w:val="center"/>
              <w:rPr>
                <w:rStyle w:val="Emphasis"/>
                <w:rFonts w:asciiTheme="majorBidi" w:hAnsiTheme="majorBidi" w:cstheme="majorBidi"/>
                <w:i w:val="0"/>
                <w:iCs/>
                <w:color w:val="000000"/>
                <w:szCs w:val="22"/>
              </w:rPr>
            </w:pPr>
            <w:r w:rsidRPr="00B1321B">
              <w:rPr>
                <w:rFonts w:asciiTheme="majorBidi" w:hAnsiTheme="majorBidi" w:cstheme="majorBidi"/>
                <w:szCs w:val="22"/>
              </w:rPr>
              <w:t>0,903 - 1,270</w:t>
            </w:r>
          </w:p>
        </w:tc>
      </w:tr>
    </w:tbl>
    <w:p w14:paraId="69BBA168" w14:textId="39255237" w:rsidR="00436820" w:rsidRPr="0077301C" w:rsidRDefault="00436820" w:rsidP="00436820">
      <w:pPr>
        <w:pStyle w:val="TableNoteInfo"/>
        <w:tabs>
          <w:tab w:val="clear" w:pos="216"/>
        </w:tabs>
        <w:ind w:left="284" w:hanging="284"/>
        <w:rPr>
          <w:rStyle w:val="Emphasis"/>
          <w:rFonts w:asciiTheme="majorBidi" w:hAnsiTheme="majorBidi" w:cstheme="majorBidi"/>
          <w:i w:val="0"/>
          <w:iCs/>
          <w:color w:val="000000"/>
        </w:rPr>
      </w:pPr>
      <w:r w:rsidRPr="0077301C">
        <w:rPr>
          <w:rFonts w:asciiTheme="majorBidi" w:hAnsiTheme="majorBidi" w:cstheme="majorBidi"/>
          <w:color w:val="000000"/>
          <w:vertAlign w:val="superscript"/>
        </w:rPr>
        <w:t>a</w:t>
      </w:r>
      <w:r w:rsidRPr="0077301C">
        <w:rPr>
          <w:rFonts w:asciiTheme="majorBidi" w:hAnsiTheme="majorBidi" w:cstheme="majorBidi"/>
          <w:color w:val="000000"/>
          <w:vertAlign w:val="superscript"/>
        </w:rPr>
        <w:tab/>
      </w:r>
      <w:r w:rsidRPr="0077301C">
        <w:rPr>
          <w:rFonts w:asciiTheme="majorBidi" w:hAnsiTheme="majorBidi" w:cstheme="majorBidi"/>
          <w:color w:val="000000"/>
        </w:rPr>
        <w:t>Wartość AUC</w:t>
      </w:r>
      <w:r w:rsidRPr="0077301C">
        <w:rPr>
          <w:rFonts w:asciiTheme="majorBidi" w:hAnsiTheme="majorBidi" w:cstheme="majorBidi"/>
          <w:color w:val="000000"/>
          <w:vertAlign w:val="subscript"/>
        </w:rPr>
        <w:t xml:space="preserve">0-56 </w:t>
      </w:r>
      <w:r w:rsidRPr="0077301C">
        <w:rPr>
          <w:rFonts w:asciiTheme="majorBidi" w:hAnsiTheme="majorBidi" w:cstheme="majorBidi"/>
          <w:color w:val="000000"/>
        </w:rPr>
        <w:t xml:space="preserve">po czwartym podaniu produktu leczniczego </w:t>
      </w:r>
      <w:r w:rsidR="00793E4E" w:rsidRPr="0077301C">
        <w:rPr>
          <w:rFonts w:asciiTheme="majorBidi" w:hAnsiTheme="majorBidi" w:cstheme="majorBidi"/>
          <w:color w:val="000000"/>
        </w:rPr>
        <w:t>Abilify Maintena</w:t>
      </w:r>
      <w:r w:rsidRPr="0077301C">
        <w:rPr>
          <w:rFonts w:asciiTheme="majorBidi" w:hAnsiTheme="majorBidi" w:cstheme="majorBidi"/>
          <w:color w:val="000000"/>
        </w:rPr>
        <w:t xml:space="preserve"> 960 mg lub suma wartości AUC</w:t>
      </w:r>
      <w:r w:rsidRPr="0077301C">
        <w:rPr>
          <w:rFonts w:asciiTheme="majorBidi" w:hAnsiTheme="majorBidi" w:cstheme="majorBidi"/>
          <w:color w:val="000000"/>
          <w:vertAlign w:val="subscript"/>
        </w:rPr>
        <w:t xml:space="preserve">0-28 </w:t>
      </w:r>
      <w:r w:rsidRPr="0077301C">
        <w:rPr>
          <w:rFonts w:asciiTheme="majorBidi" w:hAnsiTheme="majorBidi" w:cstheme="majorBidi"/>
          <w:color w:val="000000"/>
        </w:rPr>
        <w:t>po siódmym i ósmym podaniu produktu leczniczego Abilify Maintena 400 mg</w:t>
      </w:r>
    </w:p>
    <w:p w14:paraId="5E2C0A37" w14:textId="2DB51FD9" w:rsidR="00436820" w:rsidRPr="0077301C" w:rsidRDefault="00436820" w:rsidP="00436820">
      <w:pPr>
        <w:pStyle w:val="TableNoteInfo"/>
        <w:tabs>
          <w:tab w:val="clear" w:pos="216"/>
        </w:tabs>
        <w:ind w:left="284" w:hanging="284"/>
        <w:rPr>
          <w:rStyle w:val="Emphasis"/>
          <w:rFonts w:asciiTheme="majorBidi" w:hAnsiTheme="majorBidi" w:cstheme="majorBidi"/>
          <w:i w:val="0"/>
          <w:iCs/>
          <w:color w:val="000000"/>
        </w:rPr>
      </w:pPr>
      <w:r w:rsidRPr="0077301C">
        <w:rPr>
          <w:rFonts w:asciiTheme="majorBidi" w:hAnsiTheme="majorBidi" w:cstheme="majorBidi"/>
          <w:color w:val="000000"/>
          <w:vertAlign w:val="superscript"/>
        </w:rPr>
        <w:t>b</w:t>
      </w:r>
      <w:r w:rsidRPr="0077301C">
        <w:rPr>
          <w:rFonts w:asciiTheme="majorBidi" w:hAnsiTheme="majorBidi" w:cstheme="majorBidi"/>
          <w:color w:val="000000"/>
          <w:vertAlign w:val="superscript"/>
        </w:rPr>
        <w:tab/>
      </w:r>
      <w:r w:rsidRPr="0077301C">
        <w:rPr>
          <w:rFonts w:asciiTheme="majorBidi" w:hAnsiTheme="majorBidi" w:cstheme="majorBidi"/>
          <w:color w:val="000000"/>
        </w:rPr>
        <w:t xml:space="preserve">Stężenia arypiprazolu w osoczu po czwartym podaniu produktu leczniczego </w:t>
      </w:r>
      <w:r w:rsidR="00793E4E" w:rsidRPr="0077301C">
        <w:rPr>
          <w:rFonts w:asciiTheme="majorBidi" w:hAnsiTheme="majorBidi" w:cstheme="majorBidi"/>
          <w:color w:val="000000"/>
        </w:rPr>
        <w:t>Abilify Maintena</w:t>
      </w:r>
      <w:r w:rsidRPr="0077301C">
        <w:rPr>
          <w:rFonts w:asciiTheme="majorBidi" w:hAnsiTheme="majorBidi" w:cstheme="majorBidi"/>
          <w:color w:val="000000"/>
        </w:rPr>
        <w:t xml:space="preserve"> 960 mg (C</w:t>
      </w:r>
      <w:r w:rsidRPr="0077301C">
        <w:rPr>
          <w:rFonts w:asciiTheme="majorBidi" w:hAnsiTheme="majorBidi" w:cstheme="majorBidi"/>
          <w:color w:val="000000"/>
          <w:vertAlign w:val="subscript"/>
        </w:rPr>
        <w:t>56</w:t>
      </w:r>
      <w:r w:rsidRPr="0077301C">
        <w:rPr>
          <w:rFonts w:asciiTheme="majorBidi" w:hAnsiTheme="majorBidi" w:cstheme="majorBidi"/>
          <w:color w:val="000000"/>
        </w:rPr>
        <w:t>) lub ósmym podaniu produktu leczniczego Abilify Maintena 400 mg (C</w:t>
      </w:r>
      <w:r w:rsidRPr="0077301C">
        <w:rPr>
          <w:rFonts w:asciiTheme="majorBidi" w:hAnsiTheme="majorBidi" w:cstheme="majorBidi"/>
          <w:color w:val="000000"/>
          <w:vertAlign w:val="subscript"/>
        </w:rPr>
        <w:t>28</w:t>
      </w:r>
      <w:r w:rsidRPr="0077301C">
        <w:rPr>
          <w:rFonts w:asciiTheme="majorBidi" w:hAnsiTheme="majorBidi" w:cstheme="majorBidi"/>
          <w:color w:val="000000"/>
        </w:rPr>
        <w:t>).</w:t>
      </w:r>
    </w:p>
    <w:p w14:paraId="5A90CE59" w14:textId="7323EFDA" w:rsidR="00436820" w:rsidRPr="0077301C" w:rsidRDefault="00436820" w:rsidP="00436820">
      <w:pPr>
        <w:pStyle w:val="TableNoteInfo"/>
        <w:tabs>
          <w:tab w:val="clear" w:pos="216"/>
        </w:tabs>
        <w:ind w:left="284" w:hanging="284"/>
        <w:rPr>
          <w:rStyle w:val="Emphasis"/>
          <w:rFonts w:asciiTheme="majorBidi" w:hAnsiTheme="majorBidi" w:cstheme="majorBidi"/>
          <w:i w:val="0"/>
          <w:iCs/>
          <w:color w:val="000000"/>
        </w:rPr>
      </w:pPr>
      <w:r w:rsidRPr="0077301C">
        <w:rPr>
          <w:rFonts w:asciiTheme="majorBidi" w:hAnsiTheme="majorBidi" w:cstheme="majorBidi"/>
          <w:color w:val="000000"/>
          <w:vertAlign w:val="superscript"/>
        </w:rPr>
        <w:t>c</w:t>
      </w:r>
      <w:r w:rsidRPr="0077301C">
        <w:rPr>
          <w:rFonts w:asciiTheme="majorBidi" w:hAnsiTheme="majorBidi" w:cstheme="majorBidi"/>
          <w:color w:val="000000"/>
          <w:vertAlign w:val="superscript"/>
        </w:rPr>
        <w:tab/>
      </w:r>
      <w:r w:rsidR="00793E4E" w:rsidRPr="0077301C">
        <w:rPr>
          <w:rFonts w:asciiTheme="majorBidi" w:hAnsiTheme="majorBidi" w:cstheme="majorBidi"/>
          <w:color w:val="000000"/>
        </w:rPr>
        <w:t>Abilify Maintena</w:t>
      </w:r>
      <w:r w:rsidRPr="0077301C">
        <w:rPr>
          <w:rFonts w:asciiTheme="majorBidi" w:hAnsiTheme="majorBidi" w:cstheme="majorBidi"/>
          <w:color w:val="000000"/>
        </w:rPr>
        <w:t xml:space="preserve"> 960 mg (n = 34), Abilify Maintena 400</w:t>
      </w:r>
      <w:r w:rsidRPr="0077301C">
        <w:rPr>
          <w:rFonts w:asciiTheme="majorBidi" w:hAnsiTheme="majorBidi" w:cstheme="majorBidi"/>
        </w:rPr>
        <w:t> </w:t>
      </w:r>
      <w:r w:rsidRPr="0077301C">
        <w:rPr>
          <w:rFonts w:asciiTheme="majorBidi" w:hAnsiTheme="majorBidi" w:cstheme="majorBidi"/>
          <w:color w:val="000000"/>
        </w:rPr>
        <w:t>mg (n = 32)</w:t>
      </w:r>
    </w:p>
    <w:p w14:paraId="00491B88" w14:textId="7F5A9C6B" w:rsidR="00436820" w:rsidRPr="00B1321B" w:rsidRDefault="00436820" w:rsidP="00436820">
      <w:pPr>
        <w:ind w:left="284" w:hanging="284"/>
        <w:rPr>
          <w:rStyle w:val="Emphasis"/>
          <w:rFonts w:asciiTheme="majorBidi" w:hAnsiTheme="majorBidi" w:cstheme="majorBidi"/>
          <w:i w:val="0"/>
          <w:iCs/>
          <w:color w:val="000000"/>
          <w:sz w:val="20"/>
        </w:rPr>
      </w:pPr>
      <w:r w:rsidRPr="0077301C">
        <w:rPr>
          <w:rFonts w:asciiTheme="majorBidi" w:hAnsiTheme="majorBidi" w:cstheme="majorBidi"/>
          <w:color w:val="000000"/>
          <w:sz w:val="20"/>
          <w:vertAlign w:val="superscript"/>
        </w:rPr>
        <w:t>d</w:t>
      </w:r>
      <w:r w:rsidRPr="0077301C">
        <w:rPr>
          <w:rFonts w:asciiTheme="majorBidi" w:hAnsiTheme="majorBidi" w:cstheme="majorBidi"/>
          <w:color w:val="000000"/>
          <w:sz w:val="20"/>
          <w:vertAlign w:val="superscript"/>
        </w:rPr>
        <w:tab/>
      </w:r>
      <w:r w:rsidR="00793E4E" w:rsidRPr="0077301C">
        <w:rPr>
          <w:rFonts w:asciiTheme="majorBidi" w:hAnsiTheme="majorBidi" w:cstheme="majorBidi"/>
          <w:color w:val="000000"/>
          <w:sz w:val="20"/>
        </w:rPr>
        <w:t>Abilify Maintena</w:t>
      </w:r>
      <w:r w:rsidRPr="0077301C">
        <w:rPr>
          <w:rFonts w:asciiTheme="majorBidi" w:hAnsiTheme="majorBidi" w:cstheme="majorBidi"/>
          <w:color w:val="000000"/>
          <w:sz w:val="20"/>
        </w:rPr>
        <w:t xml:space="preserve"> 960 mg (n = 96), Abilify Maintena 400 mg (n = 82).</w:t>
      </w:r>
    </w:p>
    <w:p w14:paraId="0FB1D2CD" w14:textId="77777777" w:rsidR="00436820" w:rsidRPr="00B1321B" w:rsidRDefault="00436820" w:rsidP="00436820">
      <w:pPr>
        <w:rPr>
          <w:rFonts w:asciiTheme="majorBidi" w:hAnsiTheme="majorBidi" w:cstheme="majorBidi"/>
          <w:color w:val="000000"/>
          <w:szCs w:val="22"/>
        </w:rPr>
      </w:pPr>
    </w:p>
    <w:p w14:paraId="33F0C443" w14:textId="7E68A7A8" w:rsidR="00436820" w:rsidRPr="00B1321B" w:rsidRDefault="00436820" w:rsidP="00436820">
      <w:pPr>
        <w:rPr>
          <w:rFonts w:asciiTheme="majorBidi" w:eastAsia="Arial" w:hAnsiTheme="majorBidi" w:cstheme="majorBidi"/>
          <w:szCs w:val="22"/>
        </w:rPr>
      </w:pPr>
      <w:r w:rsidRPr="00B1321B">
        <w:rPr>
          <w:rFonts w:asciiTheme="majorBidi" w:hAnsiTheme="majorBidi" w:cstheme="majorBidi"/>
          <w:color w:val="000000"/>
          <w:szCs w:val="22"/>
        </w:rPr>
        <w:t xml:space="preserve">Skuteczność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200D60" w:rsidRPr="00B1321B">
        <w:rPr>
          <w:rFonts w:asciiTheme="majorBidi" w:hAnsiTheme="majorBidi" w:cstheme="majorBidi"/>
          <w:color w:val="000000"/>
          <w:szCs w:val="22"/>
        </w:rPr>
        <w:t xml:space="preserve">960 mg/720 mg </w:t>
      </w:r>
      <w:r w:rsidRPr="00B1321B">
        <w:rPr>
          <w:rFonts w:asciiTheme="majorBidi" w:hAnsiTheme="majorBidi" w:cstheme="majorBidi"/>
          <w:color w:val="000000"/>
          <w:szCs w:val="22"/>
        </w:rPr>
        <w:t>w leczeniu schizofrenii jest dodatkowo wspierana przez określoną skuteczność produktu leczniczego Abilify Maintena</w:t>
      </w:r>
      <w:r w:rsidR="00200D60" w:rsidRPr="00B1321B">
        <w:rPr>
          <w:rFonts w:asciiTheme="majorBidi" w:hAnsiTheme="majorBidi" w:cstheme="majorBidi"/>
          <w:color w:val="000000"/>
          <w:szCs w:val="22"/>
        </w:rPr>
        <w:t xml:space="preserve"> </w:t>
      </w:r>
      <w:r w:rsidR="00200D60" w:rsidRPr="00B1321B">
        <w:rPr>
          <w:rStyle w:val="Emphasis"/>
          <w:i w:val="0"/>
          <w:iCs/>
          <w:color w:val="000000"/>
        </w:rPr>
        <w:t>400 mg/300 mg</w:t>
      </w:r>
      <w:r w:rsidRPr="00B1321B">
        <w:rPr>
          <w:rFonts w:asciiTheme="majorBidi" w:hAnsiTheme="majorBidi" w:cstheme="majorBidi"/>
          <w:color w:val="000000"/>
          <w:szCs w:val="22"/>
        </w:rPr>
        <w:t>, jak podsumowano poniżej</w:t>
      </w:r>
      <w:r w:rsidRPr="00B1321B">
        <w:rPr>
          <w:rFonts w:asciiTheme="majorBidi" w:hAnsiTheme="majorBidi" w:cstheme="majorBidi"/>
          <w:szCs w:val="22"/>
        </w:rPr>
        <w:t>:</w:t>
      </w:r>
    </w:p>
    <w:p w14:paraId="36A6129E" w14:textId="77777777" w:rsidR="00436820" w:rsidRPr="00B1321B" w:rsidRDefault="00436820" w:rsidP="00436820">
      <w:pPr>
        <w:rPr>
          <w:rStyle w:val="Emphasis"/>
          <w:rFonts w:asciiTheme="majorBidi" w:hAnsiTheme="majorBidi" w:cstheme="majorBidi"/>
          <w:i w:val="0"/>
          <w:iCs/>
          <w:color w:val="000000"/>
          <w:szCs w:val="22"/>
        </w:rPr>
      </w:pPr>
    </w:p>
    <w:p w14:paraId="1C250002" w14:textId="34BC1FA1"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color w:val="000000"/>
          <w:szCs w:val="22"/>
        </w:rPr>
        <w:t>Skuteczność produktu Abilify Maintena</w:t>
      </w:r>
      <w:r w:rsidR="00200D60" w:rsidRPr="00B1321B">
        <w:rPr>
          <w:rFonts w:asciiTheme="majorBidi" w:hAnsiTheme="majorBidi" w:cstheme="majorBidi"/>
          <w:i/>
          <w:iCs/>
          <w:color w:val="000000"/>
          <w:szCs w:val="22"/>
        </w:rPr>
        <w:t xml:space="preserve"> </w:t>
      </w:r>
      <w:r w:rsidR="00200D60" w:rsidRPr="00B1321B">
        <w:rPr>
          <w:rStyle w:val="Emphasis"/>
          <w:iCs/>
          <w:color w:val="000000"/>
        </w:rPr>
        <w:t>400 mg/300 mg</w:t>
      </w:r>
    </w:p>
    <w:p w14:paraId="527E0093" w14:textId="63211323"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Skuteczność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w leczeniu podtrzymującym pacjentów ze schizofrenią ustalono w dwóch długoterminowych randomizowanych badaniach klinicznych prowadzonych metodą podwójnie ślepej próby.</w:t>
      </w:r>
    </w:p>
    <w:p w14:paraId="46E8FBEA" w14:textId="77777777" w:rsidR="00436820" w:rsidRPr="00B1321B" w:rsidRDefault="00436820" w:rsidP="00436820">
      <w:pPr>
        <w:rPr>
          <w:rFonts w:asciiTheme="majorBidi" w:hAnsiTheme="majorBidi" w:cstheme="majorBidi"/>
          <w:szCs w:val="22"/>
        </w:rPr>
      </w:pPr>
    </w:p>
    <w:p w14:paraId="73152B27"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Zasadnicze 38-tygodniowe badanie randomizowane prowadzone metodą podwójnie ślepej próby z grupą kontrolną otrzymującą substancję czynną miało na celu ustalenie skuteczności, bezpieczeństwa stosowania i tolerancji tego produktu leczniczego podawanego raz w miesiącu w postaci wstrzyknięcia w porównaniu do arypiprazolu w tabletkach 10 mg do 30 mg podawanego raz na dobę doustnie jako leczenie podtrzymujące u dorosłych pacjentów ze schizofrenią. Badanie składało się z fazy przesiewowej i 3 faz leczenia: fazy konwersji, fazy stabilizującej z zastosowaniem leku doustnego i fazy prowadzonej metodą podwójnie ślepej próby z grupą kontrolną otrzymującą substancję czynną.</w:t>
      </w:r>
    </w:p>
    <w:p w14:paraId="0E256DA2" w14:textId="77777777" w:rsidR="00436820" w:rsidRPr="00B1321B" w:rsidRDefault="00436820" w:rsidP="00436820">
      <w:pPr>
        <w:rPr>
          <w:rFonts w:asciiTheme="majorBidi" w:hAnsiTheme="majorBidi" w:cstheme="majorBidi"/>
          <w:szCs w:val="22"/>
        </w:rPr>
      </w:pPr>
    </w:p>
    <w:p w14:paraId="4CEB9A1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Sześciuset sześćdziesięciu dwóch pacjentów kwalifikujących się do trwającej 38 tygodni fazy prowadzonej metodą podwójnie ślepej próby z grupą kontrolną otrzymującą substancję czynną przydzielono losowo w stosunku 2:2:1 do leczenia metodą podwójnie ślepej próby do jednej z 3 grup leczenia: 1) Abilify Maintena 2) dawka stabilizująca arypiprazolu 10 mg do 30 mg w postaci doustnej lub 3) długodziałający arypiprazol 50 mg/25 mg w postaci wstrzyknięcia. Dawka długodziałającego arypiprazolu 50 mg/25 mg została uwzględniona w badaniu jako arypiprazol w małej dawce w celu przetestowania czułości badania w schemacie badania z lekiem równoważnym.</w:t>
      </w:r>
    </w:p>
    <w:p w14:paraId="0582838D" w14:textId="77777777" w:rsidR="00436820" w:rsidRPr="00B1321B" w:rsidRDefault="00436820" w:rsidP="00436820">
      <w:pPr>
        <w:rPr>
          <w:rFonts w:asciiTheme="majorBidi" w:hAnsiTheme="majorBidi" w:cstheme="majorBidi"/>
          <w:szCs w:val="22"/>
        </w:rPr>
      </w:pPr>
    </w:p>
    <w:p w14:paraId="7AFD77FC" w14:textId="412DFD15"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Wyniki analizy pierwszorzędowego punktu końcowego oceny skuteczności, szacowany odsetek pacjentów, u których występowało zagrożenie nawrotu choroby do końca 26. tygodnia fazy podwójnie ślepej próby z grupą kontrolną otrzymującą substancję czynną wykazały, że produkt leczniczy Abilify Maintena 400 mg/300 mg jest równoważny z doustnym arypiprazolem w tabletkach 10 mg do 30 mg.</w:t>
      </w:r>
    </w:p>
    <w:p w14:paraId="68F0EE7D" w14:textId="77777777" w:rsidR="00436820" w:rsidRPr="00B1321B" w:rsidRDefault="00436820" w:rsidP="00436820">
      <w:pPr>
        <w:rPr>
          <w:rFonts w:asciiTheme="majorBidi" w:hAnsiTheme="majorBidi" w:cstheme="majorBidi"/>
          <w:szCs w:val="22"/>
        </w:rPr>
      </w:pPr>
    </w:p>
    <w:p w14:paraId="7DFA19A2" w14:textId="27CE4F4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Szacowany odsetek nawrotów do końca 26. tygodnia wynosił 7,12 % dla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i 7,76 % dla arypiprazolu 10 mg do 30 mg w postaci tabletek doustnych, różnica o −0,64 %.</w:t>
      </w:r>
    </w:p>
    <w:p w14:paraId="7EB64F16" w14:textId="77777777" w:rsidR="00436820" w:rsidRPr="00B1321B" w:rsidRDefault="00436820" w:rsidP="00436820">
      <w:pPr>
        <w:rPr>
          <w:rFonts w:asciiTheme="majorBidi" w:hAnsiTheme="majorBidi" w:cstheme="majorBidi"/>
          <w:szCs w:val="22"/>
        </w:rPr>
      </w:pPr>
    </w:p>
    <w:p w14:paraId="33050D48" w14:textId="2320F74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Dziewięćdziesięciopięcioprocentowy przedział ufności (−5,26; 3,99) dla różnicy w zakresie szacowanego odsetka pacjentów, którym zagraża nawrót choroby do 26. tygodnia, wyłączał wstępnie określony margines równoważności 11,5 %. Z uwagi na to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jest równoważny z doustną postacią arypiprazolu w tabletkach 10 mg do 30 mg.</w:t>
      </w:r>
    </w:p>
    <w:p w14:paraId="63DB5A99" w14:textId="77777777" w:rsidR="00436820" w:rsidRPr="00B1321B" w:rsidRDefault="00436820" w:rsidP="00436820">
      <w:pPr>
        <w:rPr>
          <w:rFonts w:asciiTheme="majorBidi" w:hAnsiTheme="majorBidi" w:cstheme="majorBidi"/>
          <w:szCs w:val="22"/>
        </w:rPr>
      </w:pPr>
    </w:p>
    <w:p w14:paraId="712F7872" w14:textId="3E945350"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Szacowany odsetek pacjentów, którym zagraża nawrót choroby do końca 26. tygodnia dla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wynosił 7,12 %, co było statystycznie znamiennie niższe niż dla długo działającego arypiprazolu 50 mg/25 mg w postaci wstrzyknięcia (21,80 %; p = 0,0006). Zatem ustalono wyższość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nad długodziałającym arypiprazolem 50 mg/25 mg w postaci wstrzyknięcia i potwierdzono wiarygodność schematu badania.</w:t>
      </w:r>
    </w:p>
    <w:p w14:paraId="452C9796" w14:textId="77777777" w:rsidR="00436820" w:rsidRPr="00B1321B" w:rsidRDefault="00436820" w:rsidP="00436820">
      <w:pPr>
        <w:rPr>
          <w:rFonts w:asciiTheme="majorBidi" w:hAnsiTheme="majorBidi" w:cstheme="majorBidi"/>
          <w:szCs w:val="22"/>
        </w:rPr>
      </w:pPr>
    </w:p>
    <w:p w14:paraId="5AC03E2A" w14:textId="0504FF5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 Rysunku 1 przedstawiono krzywe Kaplana-Meiera czasu od randomizacji do zagrażającego nawrotu choroby w ciągu trwającej 38 tygodni podwójnie ślepej fazy z grupą kontrolną otrzymującą substancję czynną dla produktu leczniczego Abilify Maintena</w:t>
      </w:r>
      <w:r w:rsidR="00200D60" w:rsidRPr="00B1321B">
        <w:rPr>
          <w:rFonts w:asciiTheme="majorBidi" w:hAnsiTheme="majorBidi" w:cstheme="majorBidi"/>
          <w:szCs w:val="22"/>
        </w:rPr>
        <w:t xml:space="preserve"> </w:t>
      </w:r>
      <w:r w:rsidR="00200D60" w:rsidRPr="00B1321B">
        <w:rPr>
          <w:rStyle w:val="Emphasis"/>
          <w:i w:val="0"/>
          <w:iCs/>
          <w:color w:val="000000"/>
        </w:rPr>
        <w:t>400 mg/300 mg</w:t>
      </w:r>
      <w:r w:rsidRPr="00B1321B">
        <w:rPr>
          <w:rFonts w:asciiTheme="majorBidi" w:hAnsiTheme="majorBidi" w:cstheme="majorBidi"/>
          <w:szCs w:val="22"/>
        </w:rPr>
        <w:t>, doustnego arypiprazolu 10 mg do 30 mg i długo działającego arypiprazolu 50 mg/25 mg w postaci wstrzyknięcia.</w:t>
      </w:r>
    </w:p>
    <w:p w14:paraId="1C1DC7F2" w14:textId="77777777" w:rsidR="00436820" w:rsidRPr="00B1321B" w:rsidRDefault="00436820" w:rsidP="00436820">
      <w:pPr>
        <w:rPr>
          <w:rFonts w:asciiTheme="majorBidi" w:hAnsiTheme="majorBidi" w:cstheme="majorBidi"/>
          <w:szCs w:val="22"/>
        </w:rPr>
      </w:pPr>
    </w:p>
    <w:p w14:paraId="3D8C5DF7" w14:textId="77777777" w:rsidR="00436820" w:rsidRPr="00B1321B" w:rsidRDefault="00436820" w:rsidP="00436820">
      <w:pPr>
        <w:keepNext/>
        <w:ind w:left="1134" w:hanging="1134"/>
        <w:rPr>
          <w:rFonts w:asciiTheme="majorBidi" w:hAnsiTheme="majorBidi" w:cstheme="majorBidi"/>
          <w:szCs w:val="22"/>
        </w:rPr>
      </w:pPr>
      <w:r w:rsidRPr="00B1321B">
        <w:rPr>
          <w:rFonts w:asciiTheme="majorBidi" w:hAnsiTheme="majorBidi" w:cstheme="majorBidi"/>
          <w:b/>
          <w:szCs w:val="22"/>
        </w:rPr>
        <w:lastRenderedPageBreak/>
        <w:t>Rys. 1:</w:t>
      </w:r>
      <w:r w:rsidRPr="00B1321B">
        <w:rPr>
          <w:rFonts w:asciiTheme="majorBidi" w:hAnsiTheme="majorBidi" w:cstheme="majorBidi"/>
          <w:b/>
          <w:szCs w:val="22"/>
        </w:rPr>
        <w:tab/>
        <w:t>Wykres Kaplana-Meiera limitu produktu dla czasu do nasilenia objawów psychotycznych/zagrażającego nawrotu</w:t>
      </w:r>
    </w:p>
    <w:p w14:paraId="4CFD9868" w14:textId="77777777" w:rsidR="00436820" w:rsidRPr="00B1321B" w:rsidRDefault="00436820" w:rsidP="00436820">
      <w:pPr>
        <w:keepNext/>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37B6A01D" wp14:editId="74294B41">
            <wp:extent cx="5257800" cy="3347085"/>
            <wp:effectExtent l="0" t="0" r="0" b="5715"/>
            <wp:docPr id="2143875557" name="Picture 2143875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1">
                      <a:extLst>
                        <a:ext uri="{28A0092B-C50C-407E-A947-70E740481C1C}">
                          <a14:useLocalDpi xmlns:a14="http://schemas.microsoft.com/office/drawing/2010/main" val="0"/>
                        </a:ext>
                      </a:extLst>
                    </a:blip>
                    <a:srcRect t="1833" r="15747" b="4993"/>
                    <a:stretch>
                      <a:fillRect/>
                    </a:stretch>
                  </pic:blipFill>
                  <pic:spPr bwMode="auto">
                    <a:xfrm>
                      <a:off x="0" y="0"/>
                      <a:ext cx="5257800" cy="3347085"/>
                    </a:xfrm>
                    <a:prstGeom prst="rect">
                      <a:avLst/>
                    </a:prstGeom>
                    <a:noFill/>
                    <a:ln>
                      <a:noFill/>
                    </a:ln>
                  </pic:spPr>
                </pic:pic>
              </a:graphicData>
            </a:graphic>
          </wp:inline>
        </w:drawing>
      </w:r>
    </w:p>
    <w:p w14:paraId="37CCB928" w14:textId="77777777" w:rsidR="00436820" w:rsidRPr="0077301C" w:rsidRDefault="00436820" w:rsidP="00436820">
      <w:pPr>
        <w:ind w:left="851" w:hanging="851"/>
        <w:rPr>
          <w:rFonts w:asciiTheme="majorBidi" w:hAnsiTheme="majorBidi" w:cstheme="majorBidi"/>
          <w:sz w:val="20"/>
        </w:rPr>
      </w:pPr>
      <w:r w:rsidRPr="0077301C">
        <w:rPr>
          <w:rFonts w:asciiTheme="majorBidi" w:hAnsiTheme="majorBidi" w:cstheme="majorBidi"/>
          <w:sz w:val="20"/>
        </w:rPr>
        <w:t>UWAGA:</w:t>
      </w:r>
      <w:r w:rsidRPr="0077301C">
        <w:rPr>
          <w:rFonts w:asciiTheme="majorBidi" w:hAnsiTheme="majorBidi" w:cstheme="majorBidi"/>
          <w:sz w:val="20"/>
        </w:rPr>
        <w:tab/>
        <w:t>ARIP IMD </w:t>
      </w:r>
      <w:r w:rsidRPr="0077301C">
        <w:rPr>
          <w:rFonts w:asciiTheme="majorBidi" w:hAnsiTheme="majorBidi" w:cstheme="majorBidi"/>
          <w:iCs/>
          <w:sz w:val="20"/>
        </w:rPr>
        <w:t>400/300 mg = Abilify Maintena</w:t>
      </w:r>
      <w:r w:rsidRPr="0077301C">
        <w:rPr>
          <w:rFonts w:asciiTheme="majorBidi" w:hAnsiTheme="majorBidi" w:cstheme="majorBidi"/>
          <w:sz w:val="20"/>
        </w:rPr>
        <w:t>; ARIP</w:t>
      </w:r>
      <w:r w:rsidRPr="0077301C">
        <w:rPr>
          <w:rFonts w:asciiTheme="majorBidi" w:hAnsiTheme="majorBidi" w:cstheme="majorBidi"/>
          <w:iCs/>
          <w:sz w:val="20"/>
        </w:rPr>
        <w:t xml:space="preserve"> 10 mg do 30 mg </w:t>
      </w:r>
      <w:r w:rsidRPr="0077301C">
        <w:rPr>
          <w:rFonts w:asciiTheme="majorBidi" w:hAnsiTheme="majorBidi" w:cstheme="majorBidi"/>
          <w:sz w:val="20"/>
        </w:rPr>
        <w:t>= doustny arypiprazol; ARIP IMD 50/25 mg = długodziałający arypiprazol w postaci wstrzyknięcia</w:t>
      </w:r>
    </w:p>
    <w:p w14:paraId="43E7F22C" w14:textId="77777777" w:rsidR="00436820" w:rsidRPr="00B1321B" w:rsidRDefault="00436820" w:rsidP="00436820">
      <w:pPr>
        <w:rPr>
          <w:rFonts w:asciiTheme="majorBidi" w:hAnsiTheme="majorBidi" w:cstheme="majorBidi"/>
          <w:szCs w:val="22"/>
        </w:rPr>
      </w:pPr>
    </w:p>
    <w:p w14:paraId="3442562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Ponadto równorzędność produktu leczniczego Abilify Maintena w porównaniu do doustnego arypiprazolu 10 mg do 30 mg potwierdzają wyniki analizy wg skali objawów pozytywnych i negatywnych w schizofrenii (ang. </w:t>
      </w:r>
      <w:r w:rsidRPr="00B1321B">
        <w:rPr>
          <w:rFonts w:asciiTheme="majorBidi" w:hAnsiTheme="majorBidi" w:cstheme="majorBidi"/>
          <w:i/>
          <w:iCs/>
          <w:szCs w:val="22"/>
        </w:rPr>
        <w:t>Positive and Negative Syndrome Scale Score</w:t>
      </w:r>
      <w:r w:rsidRPr="00B1321B">
        <w:rPr>
          <w:rFonts w:asciiTheme="majorBidi" w:hAnsiTheme="majorBidi" w:cstheme="majorBidi"/>
          <w:szCs w:val="22"/>
        </w:rPr>
        <w:t>, PANSS).</w:t>
      </w:r>
    </w:p>
    <w:p w14:paraId="6FEF0926" w14:textId="77777777" w:rsidR="00436820" w:rsidRPr="00B1321B" w:rsidRDefault="00436820" w:rsidP="00436820">
      <w:pPr>
        <w:rPr>
          <w:rFonts w:asciiTheme="majorBidi" w:hAnsiTheme="majorBidi" w:cstheme="majorBidi"/>
          <w:szCs w:val="22"/>
        </w:rPr>
      </w:pPr>
    </w:p>
    <w:p w14:paraId="403EFCDA" w14:textId="77777777" w:rsidR="00436820" w:rsidRPr="00B1321B" w:rsidRDefault="00436820" w:rsidP="00436820">
      <w:pPr>
        <w:keepNext/>
        <w:ind w:left="1134" w:hanging="1134"/>
        <w:rPr>
          <w:rFonts w:asciiTheme="majorBidi" w:hAnsiTheme="majorBidi" w:cstheme="majorBidi"/>
          <w:b/>
          <w:szCs w:val="22"/>
        </w:rPr>
      </w:pPr>
      <w:r w:rsidRPr="00B1321B">
        <w:rPr>
          <w:rFonts w:asciiTheme="majorBidi" w:hAnsiTheme="majorBidi" w:cstheme="majorBidi"/>
          <w:b/>
          <w:szCs w:val="22"/>
        </w:rPr>
        <w:t>Tabela 3:</w:t>
      </w:r>
      <w:r w:rsidRPr="00B1321B">
        <w:rPr>
          <w:rFonts w:asciiTheme="majorBidi" w:hAnsiTheme="majorBidi" w:cstheme="majorBidi"/>
          <w:b/>
          <w:szCs w:val="22"/>
        </w:rPr>
        <w:tab/>
        <w:t>Łączny wynik w skali PANSS – zmiana od pomiaru początkowego do 38. tygodnia – ostatnia obserwacja przeniesiona dalej (</w:t>
      </w:r>
      <w:r w:rsidRPr="00B1321B">
        <w:rPr>
          <w:rFonts w:asciiTheme="majorBidi" w:hAnsiTheme="majorBidi" w:cstheme="majorBidi"/>
          <w:b/>
          <w:color w:val="000000"/>
          <w:szCs w:val="22"/>
        </w:rPr>
        <w:t xml:space="preserve">ang. </w:t>
      </w:r>
      <w:r w:rsidRPr="00B1321B">
        <w:rPr>
          <w:rFonts w:asciiTheme="majorBidi" w:hAnsiTheme="majorBidi" w:cstheme="majorBidi"/>
          <w:b/>
          <w:i/>
          <w:iCs/>
          <w:color w:val="000000"/>
          <w:szCs w:val="22"/>
        </w:rPr>
        <w:t>Last Observation Carried Forward</w:t>
      </w:r>
      <w:r w:rsidRPr="00B1321B">
        <w:rPr>
          <w:rFonts w:asciiTheme="majorBidi" w:hAnsiTheme="majorBidi" w:cstheme="majorBidi"/>
          <w:b/>
          <w:szCs w:val="22"/>
        </w:rPr>
        <w:t>, LOCF):</w:t>
      </w:r>
    </w:p>
    <w:p w14:paraId="4B770F63" w14:textId="77777777" w:rsidR="00436820" w:rsidRPr="00B1321B" w:rsidRDefault="00436820" w:rsidP="00436820">
      <w:pPr>
        <w:keepNext/>
        <w:ind w:left="1134"/>
        <w:rPr>
          <w:rFonts w:asciiTheme="majorBidi" w:hAnsiTheme="majorBidi" w:cstheme="majorBidi"/>
          <w:b/>
          <w:szCs w:val="22"/>
        </w:rPr>
      </w:pPr>
      <w:r w:rsidRPr="00B1321B">
        <w:rPr>
          <w:rFonts w:asciiTheme="majorBidi" w:hAnsiTheme="majorBidi" w:cstheme="majorBidi"/>
          <w:b/>
          <w:szCs w:val="22"/>
        </w:rPr>
        <w:t>Randomizowana próba skuteczności</w:t>
      </w:r>
      <w:r w:rsidRPr="00B1321B">
        <w:rPr>
          <w:rFonts w:asciiTheme="majorBidi" w:hAnsiTheme="majorBidi" w:cstheme="majorBidi"/>
          <w:b/>
          <w:szCs w:val="22"/>
          <w:vertAlign w:val="superscript"/>
        </w:rPr>
        <w:t>a, b</w:t>
      </w:r>
    </w:p>
    <w:p w14:paraId="31961ACA" w14:textId="77777777" w:rsidR="00436820" w:rsidRPr="00B1321B" w:rsidRDefault="00436820" w:rsidP="00436820">
      <w:pPr>
        <w:keepNext/>
        <w:rPr>
          <w:rFonts w:asciiTheme="majorBidi" w:hAnsiTheme="majorBidi" w:cstheme="majorBid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1"/>
        <w:gridCol w:w="2165"/>
        <w:gridCol w:w="1892"/>
        <w:gridCol w:w="3113"/>
      </w:tblGrid>
      <w:tr w:rsidR="0044652F" w:rsidRPr="00B1321B" w14:paraId="4DEAF701" w14:textId="77777777" w:rsidTr="00AA4D23">
        <w:trPr>
          <w:trHeight w:val="777"/>
        </w:trPr>
        <w:tc>
          <w:tcPr>
            <w:tcW w:w="1043" w:type="pct"/>
          </w:tcPr>
          <w:p w14:paraId="668E7858" w14:textId="77777777" w:rsidR="00436820" w:rsidRPr="00B1321B" w:rsidRDefault="00436820" w:rsidP="00AA4D23">
            <w:pPr>
              <w:keepNext/>
              <w:rPr>
                <w:rFonts w:asciiTheme="majorBidi" w:hAnsiTheme="majorBidi" w:cstheme="majorBidi"/>
                <w:szCs w:val="22"/>
              </w:rPr>
            </w:pPr>
          </w:p>
        </w:tc>
        <w:tc>
          <w:tcPr>
            <w:tcW w:w="1194" w:type="pct"/>
          </w:tcPr>
          <w:p w14:paraId="02ABB452"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Abilify Maintena</w:t>
            </w:r>
          </w:p>
          <w:p w14:paraId="103153EE" w14:textId="77777777" w:rsidR="00436820" w:rsidRPr="00B1321B" w:rsidRDefault="00436820" w:rsidP="00AA4D23">
            <w:pPr>
              <w:keepNext/>
              <w:jc w:val="center"/>
              <w:rPr>
                <w:rFonts w:asciiTheme="majorBidi" w:hAnsiTheme="majorBidi" w:cstheme="majorBidi"/>
                <w:szCs w:val="22"/>
              </w:rPr>
            </w:pPr>
          </w:p>
          <w:p w14:paraId="4F6D9666"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400 mg/300 mg</w:t>
            </w:r>
          </w:p>
          <w:p w14:paraId="3A2F95BB"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(n = 263)</w:t>
            </w:r>
          </w:p>
        </w:tc>
        <w:tc>
          <w:tcPr>
            <w:tcW w:w="1044" w:type="pct"/>
          </w:tcPr>
          <w:p w14:paraId="4E8FF622"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Arypiprazol w postaci doustnej</w:t>
            </w:r>
          </w:p>
          <w:p w14:paraId="03E24FF8"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10 mg-30 mg/dobę</w:t>
            </w:r>
          </w:p>
          <w:p w14:paraId="1C2299DD"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(n = 266)</w:t>
            </w:r>
          </w:p>
        </w:tc>
        <w:tc>
          <w:tcPr>
            <w:tcW w:w="1718" w:type="pct"/>
          </w:tcPr>
          <w:p w14:paraId="767572AC"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Długodziałający arypiprazol w postaci wstrzyknięcia</w:t>
            </w:r>
          </w:p>
          <w:p w14:paraId="12BD23F4"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50 mg/25 mg</w:t>
            </w:r>
          </w:p>
          <w:p w14:paraId="7D18F7AB"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(n = 131)</w:t>
            </w:r>
          </w:p>
        </w:tc>
      </w:tr>
      <w:tr w:rsidR="0044652F" w:rsidRPr="00B1321B" w14:paraId="25061066" w14:textId="77777777" w:rsidTr="00AA4D23">
        <w:trPr>
          <w:trHeight w:val="331"/>
        </w:trPr>
        <w:tc>
          <w:tcPr>
            <w:tcW w:w="1043" w:type="pct"/>
          </w:tcPr>
          <w:p w14:paraId="2091D676" w14:textId="77777777" w:rsidR="00436820" w:rsidRPr="00B1321B" w:rsidRDefault="00436820" w:rsidP="00AA4D23">
            <w:pPr>
              <w:keepNext/>
              <w:rPr>
                <w:rFonts w:asciiTheme="majorBidi" w:hAnsiTheme="majorBidi" w:cstheme="majorBidi"/>
                <w:szCs w:val="22"/>
              </w:rPr>
            </w:pPr>
            <w:r w:rsidRPr="00B1321B">
              <w:rPr>
                <w:rFonts w:asciiTheme="majorBidi" w:hAnsiTheme="majorBidi" w:cstheme="majorBidi"/>
                <w:b/>
                <w:szCs w:val="22"/>
              </w:rPr>
              <w:t>Średnia wartość początkowa (SD)</w:t>
            </w:r>
          </w:p>
        </w:tc>
        <w:tc>
          <w:tcPr>
            <w:tcW w:w="1194" w:type="pct"/>
          </w:tcPr>
          <w:p w14:paraId="15DD29DD"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57,9 (12,94)</w:t>
            </w:r>
          </w:p>
        </w:tc>
        <w:tc>
          <w:tcPr>
            <w:tcW w:w="1044" w:type="pct"/>
          </w:tcPr>
          <w:p w14:paraId="609BB137"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56,6 (12,65)</w:t>
            </w:r>
          </w:p>
        </w:tc>
        <w:tc>
          <w:tcPr>
            <w:tcW w:w="1718" w:type="pct"/>
          </w:tcPr>
          <w:p w14:paraId="4FEA7215"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56,1 (12,59)</w:t>
            </w:r>
          </w:p>
        </w:tc>
      </w:tr>
      <w:tr w:rsidR="0044652F" w:rsidRPr="00B1321B" w14:paraId="3B8C71B0" w14:textId="77777777" w:rsidTr="00AA4D23">
        <w:trPr>
          <w:trHeight w:val="331"/>
        </w:trPr>
        <w:tc>
          <w:tcPr>
            <w:tcW w:w="1043" w:type="pct"/>
          </w:tcPr>
          <w:p w14:paraId="32A9F668" w14:textId="77777777" w:rsidR="00436820" w:rsidRPr="00B1321B" w:rsidRDefault="00436820" w:rsidP="00AA4D23">
            <w:pPr>
              <w:keepNext/>
              <w:rPr>
                <w:rFonts w:asciiTheme="majorBidi" w:hAnsiTheme="majorBidi" w:cstheme="majorBidi"/>
                <w:szCs w:val="22"/>
              </w:rPr>
            </w:pPr>
            <w:r w:rsidRPr="00B1321B">
              <w:rPr>
                <w:rFonts w:asciiTheme="majorBidi" w:hAnsiTheme="majorBidi" w:cstheme="majorBidi"/>
                <w:b/>
                <w:szCs w:val="22"/>
              </w:rPr>
              <w:t>Średnia zmiana (SD)</w:t>
            </w:r>
          </w:p>
        </w:tc>
        <w:tc>
          <w:tcPr>
            <w:tcW w:w="1194" w:type="pct"/>
          </w:tcPr>
          <w:p w14:paraId="3D5EB7BE"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−1,8 (10,49)</w:t>
            </w:r>
          </w:p>
        </w:tc>
        <w:tc>
          <w:tcPr>
            <w:tcW w:w="1044" w:type="pct"/>
          </w:tcPr>
          <w:p w14:paraId="75BBC432"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0,7 (11,60)</w:t>
            </w:r>
          </w:p>
        </w:tc>
        <w:tc>
          <w:tcPr>
            <w:tcW w:w="1718" w:type="pct"/>
          </w:tcPr>
          <w:p w14:paraId="3F6299A4"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3,2 (14,45)</w:t>
            </w:r>
          </w:p>
        </w:tc>
      </w:tr>
      <w:tr w:rsidR="0044652F" w:rsidRPr="00B1321B" w14:paraId="5DE6E69C" w14:textId="77777777" w:rsidTr="00AA4D23">
        <w:trPr>
          <w:trHeight w:val="254"/>
        </w:trPr>
        <w:tc>
          <w:tcPr>
            <w:tcW w:w="1043" w:type="pct"/>
          </w:tcPr>
          <w:p w14:paraId="3B625EA2" w14:textId="77777777" w:rsidR="00436820" w:rsidRPr="00B1321B" w:rsidRDefault="00436820" w:rsidP="00AA4D23">
            <w:pPr>
              <w:keepNext/>
              <w:rPr>
                <w:rFonts w:asciiTheme="majorBidi" w:hAnsiTheme="majorBidi" w:cstheme="majorBidi"/>
                <w:szCs w:val="22"/>
              </w:rPr>
            </w:pPr>
            <w:r w:rsidRPr="00B1321B">
              <w:rPr>
                <w:rFonts w:asciiTheme="majorBidi" w:hAnsiTheme="majorBidi" w:cstheme="majorBidi"/>
                <w:b/>
                <w:szCs w:val="22"/>
              </w:rPr>
              <w:t>Wartość-P</w:t>
            </w:r>
          </w:p>
        </w:tc>
        <w:tc>
          <w:tcPr>
            <w:tcW w:w="1194" w:type="pct"/>
          </w:tcPr>
          <w:p w14:paraId="47D52E6A"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nie dotyczy</w:t>
            </w:r>
          </w:p>
        </w:tc>
        <w:tc>
          <w:tcPr>
            <w:tcW w:w="1044" w:type="pct"/>
          </w:tcPr>
          <w:p w14:paraId="58626FDF"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0,0272</w:t>
            </w:r>
          </w:p>
        </w:tc>
        <w:tc>
          <w:tcPr>
            <w:tcW w:w="1718" w:type="pct"/>
          </w:tcPr>
          <w:p w14:paraId="536AB645" w14:textId="77777777" w:rsidR="00436820" w:rsidRPr="00B1321B" w:rsidRDefault="00436820" w:rsidP="00AA4D23">
            <w:pPr>
              <w:keepNext/>
              <w:jc w:val="center"/>
              <w:rPr>
                <w:rFonts w:asciiTheme="majorBidi" w:hAnsiTheme="majorBidi" w:cstheme="majorBidi"/>
                <w:szCs w:val="22"/>
              </w:rPr>
            </w:pPr>
            <w:r w:rsidRPr="00B1321B">
              <w:rPr>
                <w:rFonts w:asciiTheme="majorBidi" w:hAnsiTheme="majorBidi" w:cstheme="majorBidi"/>
                <w:szCs w:val="22"/>
              </w:rPr>
              <w:t>0,0002</w:t>
            </w:r>
          </w:p>
        </w:tc>
      </w:tr>
    </w:tbl>
    <w:p w14:paraId="77F3A8A5" w14:textId="77777777" w:rsidR="00436820" w:rsidRPr="0077301C" w:rsidRDefault="00436820" w:rsidP="00436820">
      <w:pPr>
        <w:keepNext/>
        <w:ind w:left="284" w:hanging="284"/>
        <w:rPr>
          <w:rFonts w:asciiTheme="majorBidi" w:hAnsiTheme="majorBidi" w:cstheme="majorBidi"/>
          <w:sz w:val="20"/>
        </w:rPr>
      </w:pPr>
      <w:r w:rsidRPr="0077301C">
        <w:rPr>
          <w:rFonts w:asciiTheme="majorBidi" w:hAnsiTheme="majorBidi" w:cstheme="majorBidi"/>
          <w:sz w:val="20"/>
        </w:rPr>
        <w:t>a</w:t>
      </w:r>
      <w:r w:rsidRPr="0077301C">
        <w:rPr>
          <w:rFonts w:asciiTheme="majorBidi" w:hAnsiTheme="majorBidi" w:cstheme="majorBidi"/>
          <w:sz w:val="20"/>
        </w:rPr>
        <w:tab/>
        <w:t>Zmiana ujemna oceny oznacza poprawę.</w:t>
      </w:r>
    </w:p>
    <w:p w14:paraId="5999B52E" w14:textId="77777777" w:rsidR="00436820" w:rsidRPr="0077301C" w:rsidRDefault="00436820" w:rsidP="00436820">
      <w:pPr>
        <w:keepNext/>
        <w:ind w:left="284" w:hanging="284"/>
        <w:rPr>
          <w:rFonts w:asciiTheme="majorBidi" w:hAnsiTheme="majorBidi" w:cstheme="majorBidi"/>
          <w:sz w:val="20"/>
        </w:rPr>
      </w:pPr>
      <w:r w:rsidRPr="0077301C">
        <w:rPr>
          <w:rFonts w:asciiTheme="majorBidi" w:hAnsiTheme="majorBidi" w:cstheme="majorBidi"/>
          <w:sz w:val="20"/>
        </w:rPr>
        <w:t>b</w:t>
      </w:r>
      <w:r w:rsidRPr="0077301C">
        <w:rPr>
          <w:rFonts w:asciiTheme="majorBidi" w:hAnsiTheme="majorBidi" w:cstheme="majorBidi"/>
          <w:sz w:val="20"/>
        </w:rPr>
        <w:tab/>
        <w:t>Do oceny włączono wyłącznie pacjentów z oceną początkową i co najmniej jedną oceną po ocenie początkowej. Wartości P wyprowadzono z porównania zmiany od pomiaru początkowego podczas analizy modelu kowariancji z lekiem jako wyrazem i oceną początkową jako zmienną.</w:t>
      </w:r>
    </w:p>
    <w:p w14:paraId="78C88DA2" w14:textId="77777777" w:rsidR="00436820" w:rsidRPr="00B1321B" w:rsidRDefault="00436820" w:rsidP="00436820">
      <w:pPr>
        <w:rPr>
          <w:rFonts w:asciiTheme="majorBidi" w:hAnsiTheme="majorBidi" w:cstheme="majorBidi"/>
          <w:szCs w:val="22"/>
        </w:rPr>
      </w:pPr>
    </w:p>
    <w:p w14:paraId="40EE7D95" w14:textId="6CF359A9"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Drugie badanie prowadzone przez 52 tygodnie było badaniem randomizowanym z wycofaniem, prowadzonym metodą podwójnie ślepej próby prowadzonym w Stanach Zjednoczonych u dorosłych pacjentów z aktualnym rozpoznaniem schizofrenii. Badanie składało się z fazy przesiewowej i 4 faz leczenia: fazy konwersji, fazy stabilizującej z zastosowaniem leku doustnego, fazy stabilizującej z zastosowaniem leku podawanego domięśniowo i fazy prowadzonej metodą podwójnie ślepej próby z grupą kontrolną otrzymującą placebo. Pacjenci, którzy spełnili wymóg stabilizacji choroby lekiem doustnym w fazie stabilizującej leczenia doustnego, zostali przydzieleni do otrzymywania metodą pojedynczej ślepej próby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i rozpoczęli fazę stabilizującą z zastosowaniem leku podawanego domięśniowo trwającą minimalnie 12 tygodni i </w:t>
      </w:r>
      <w:r w:rsidRPr="00B1321B">
        <w:rPr>
          <w:rFonts w:asciiTheme="majorBidi" w:hAnsiTheme="majorBidi" w:cstheme="majorBidi"/>
          <w:szCs w:val="22"/>
        </w:rPr>
        <w:lastRenderedPageBreak/>
        <w:t xml:space="preserve">maksymalnie 36 tygodni. Pacjenci kwalifikujący się do fazy prowadzonej metodą podwójnie ślepej próby z grupą kontrolną otrzymującą placebo byli losowo przydzielani w proporcji 2:1 do leczenia metodą podwójnie ślepej próby produktem leczniczym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lub placebo.</w:t>
      </w:r>
    </w:p>
    <w:p w14:paraId="18548F2E" w14:textId="77777777" w:rsidR="00436820" w:rsidRPr="00B1321B" w:rsidRDefault="00436820" w:rsidP="00436820">
      <w:pPr>
        <w:rPr>
          <w:rFonts w:asciiTheme="majorBidi" w:hAnsiTheme="majorBidi" w:cstheme="majorBidi"/>
          <w:szCs w:val="22"/>
        </w:rPr>
      </w:pPr>
    </w:p>
    <w:p w14:paraId="7F058736" w14:textId="2734FF3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Końcowa analiza skuteczności obejmowała 403 randomizowanych pacjentów i 80 przypadków zaostrzenia objawów psychotycznych/zdarzeń zagrożenia nawrotu choroby. W grupie otrzymującej placebo u 39,6 % pacjentów nastąpiła progresja do ryzyka zagrażającego nawrotu choroby, natomiast w grupie otrzymującej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ryzyko zagrażającego nawrotu choroby wystąpiło u 10 % pacjentów; zatem pacjentom z grupy otrzymującej placebo zagrażało 5,03-krotnie większe ryzyko zagrażającego nawrotu choroby</w:t>
      </w:r>
    </w:p>
    <w:p w14:paraId="122128F7" w14:textId="77777777" w:rsidR="00436820" w:rsidRPr="00B1321B" w:rsidRDefault="00436820" w:rsidP="00436820">
      <w:pPr>
        <w:rPr>
          <w:rFonts w:asciiTheme="majorBidi" w:hAnsiTheme="majorBidi" w:cstheme="majorBidi"/>
          <w:szCs w:val="22"/>
        </w:rPr>
      </w:pPr>
    </w:p>
    <w:p w14:paraId="1D2D596F" w14:textId="77777777" w:rsidR="00436820" w:rsidRPr="00B1321B" w:rsidRDefault="00436820" w:rsidP="00436820">
      <w:pPr>
        <w:widowControl w:val="0"/>
        <w:rPr>
          <w:rFonts w:asciiTheme="majorBidi" w:eastAsia="Times New Roman" w:hAnsiTheme="majorBidi" w:cstheme="majorBidi"/>
          <w:szCs w:val="22"/>
        </w:rPr>
      </w:pPr>
      <w:r w:rsidRPr="00B1321B">
        <w:rPr>
          <w:rFonts w:asciiTheme="majorBidi" w:eastAsia="Times New Roman" w:hAnsiTheme="majorBidi" w:cstheme="majorBidi"/>
          <w:i/>
          <w:szCs w:val="22"/>
        </w:rPr>
        <w:t>Prolaktyna</w:t>
      </w:r>
    </w:p>
    <w:p w14:paraId="6FCCB8A9" w14:textId="38F8F87A"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Podczas badania prowadzonego przez 38 tygodni metodą podwójnie ślepej próby z grupą kontrolną otrzymującą substancję czynną występowało średnie zmniejszenie stężeń prolaktyny w grupie otrzymującej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(−0,33 ng/ml) w porównaniu do średniego zwiększenia w grupie otrzymującej arypiprazol doustnie w tabletkach 10 mg do 30 mg (0,79 ng/ml; p &lt; 0,01). Częstość występowania wśród pacjentów przyjmujących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stężenia prolaktyny &gt; 1-krotności górnej granicy normy (GGN) podczas wszystkich ocen wynosiła 5,4 % w porównaniu do 3,5 % pacjentów przyjmujących doustnie arypiprazol w tabletkach 10 mg do 30 mg. </w:t>
      </w:r>
    </w:p>
    <w:p w14:paraId="1BD51439" w14:textId="77777777" w:rsidR="00436820" w:rsidRPr="00B1321B" w:rsidRDefault="00436820" w:rsidP="00436820">
      <w:pPr>
        <w:rPr>
          <w:rFonts w:asciiTheme="majorBidi" w:hAnsiTheme="majorBidi" w:cstheme="majorBidi"/>
          <w:szCs w:val="22"/>
        </w:rPr>
      </w:pPr>
    </w:p>
    <w:p w14:paraId="587586A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każdej grupie leczenia u pacjentów płci męskiej częstość była generalnie większa niż u kobiet.</w:t>
      </w:r>
    </w:p>
    <w:p w14:paraId="2FBC8EFD" w14:textId="77777777" w:rsidR="00436820" w:rsidRPr="00B1321B" w:rsidRDefault="00436820" w:rsidP="00436820">
      <w:pPr>
        <w:rPr>
          <w:rFonts w:asciiTheme="majorBidi" w:hAnsiTheme="majorBidi" w:cstheme="majorBidi"/>
          <w:szCs w:val="22"/>
        </w:rPr>
      </w:pPr>
    </w:p>
    <w:p w14:paraId="6FC64837" w14:textId="3AAF2696"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Podczas badania prowadzonego przez 52 tygodnie metodą podwójnie ślepej próby z grupą kontrolną otrzymującą placebo występowało średnie zmniejszenie stężeń prolaktyny w grupie otrzymującej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 xml:space="preserve">(−0,38 ng/ml) w porównaniu do średniego zwiększenia w grupie otrzymującej placebo (1,67 ng/ml). Częstość stężenia prolaktyny &gt; 1-krotności górnej granicy normy (GGN) wśród pacjentów przyjmujących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wynosiła 1,9 % w porównaniu do 7,1 % u pacjentów otrzymujących placebo.</w:t>
      </w:r>
    </w:p>
    <w:p w14:paraId="24CD4AB0" w14:textId="77777777" w:rsidR="00436820" w:rsidRPr="00B1321B" w:rsidRDefault="00436820" w:rsidP="00436820">
      <w:pPr>
        <w:rPr>
          <w:rFonts w:asciiTheme="majorBidi" w:hAnsiTheme="majorBidi" w:cstheme="majorBidi"/>
          <w:szCs w:val="22"/>
        </w:rPr>
      </w:pPr>
    </w:p>
    <w:p w14:paraId="72B6FA35" w14:textId="77777777" w:rsidR="00436820" w:rsidRPr="00B1321B" w:rsidRDefault="00436820" w:rsidP="00436820">
      <w:pPr>
        <w:rPr>
          <w:rFonts w:asciiTheme="majorBidi" w:hAnsiTheme="majorBidi" w:cstheme="majorBidi"/>
          <w:i/>
          <w:iCs/>
          <w:szCs w:val="22"/>
        </w:rPr>
      </w:pPr>
      <w:r w:rsidRPr="00B1321B">
        <w:rPr>
          <w:rFonts w:asciiTheme="majorBidi" w:eastAsia="SimSun" w:hAnsiTheme="majorBidi" w:cstheme="majorBidi"/>
          <w:i/>
          <w:szCs w:val="22"/>
        </w:rPr>
        <w:t>Leczenie ostrych przypadków schizofrenii u dorosłych</w:t>
      </w:r>
    </w:p>
    <w:p w14:paraId="70A9ACE6" w14:textId="5DCAAA37"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 xml:space="preserve">Skuteczność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u dorosłych pacjentów z ostrym nawrotem schizofrenii określono w krótkotrwałym (12-tygodniowym), randomizowanym badaniu, prowadzonym metodą podwójnie ślepej próby z grupą kontrolną otrzymującą placebo (n = 339).</w:t>
      </w:r>
    </w:p>
    <w:p w14:paraId="385AF841" w14:textId="7A09A22F"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 xml:space="preserve">Główny punkt końcowy (zmiana łącznej oceny w skali PANSS w zakresie od pomiaru początkowego do 10 tygodnia) wykazał wyższość produktu leczniczego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(n = 167) wobec placebo (n = 172).</w:t>
      </w:r>
    </w:p>
    <w:p w14:paraId="14F2A377" w14:textId="77777777"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Podobnie do łącznej oceny w skali PANSS, zarówno podskala objawów pozytywnych, jak i negatywnych PANSS również wykazały poprawę (zmniejszenie) w miarę upływu czasu w porównaniu do pomiaru początkowego.</w:t>
      </w:r>
    </w:p>
    <w:p w14:paraId="3B75DB81" w14:textId="77777777" w:rsidR="00436820" w:rsidRPr="00B1321B" w:rsidRDefault="00436820" w:rsidP="00436820">
      <w:pPr>
        <w:rPr>
          <w:rFonts w:asciiTheme="majorBidi" w:hAnsiTheme="majorBidi" w:cstheme="majorBidi"/>
          <w:szCs w:val="22"/>
        </w:rPr>
      </w:pPr>
    </w:p>
    <w:p w14:paraId="3372C472" w14:textId="77777777" w:rsidR="00436820" w:rsidRPr="00B1321B" w:rsidRDefault="00436820" w:rsidP="00436820">
      <w:pPr>
        <w:keepNext/>
        <w:ind w:left="1134" w:hanging="1134"/>
        <w:rPr>
          <w:rFonts w:asciiTheme="majorBidi" w:hAnsiTheme="majorBidi" w:cstheme="majorBidi"/>
          <w:b/>
          <w:iCs/>
          <w:szCs w:val="22"/>
          <w:vertAlign w:val="superscript"/>
        </w:rPr>
      </w:pPr>
      <w:r w:rsidRPr="00B1321B">
        <w:rPr>
          <w:rFonts w:asciiTheme="majorBidi" w:eastAsia="SimSun" w:hAnsiTheme="majorBidi" w:cstheme="majorBidi"/>
          <w:b/>
          <w:szCs w:val="22"/>
        </w:rPr>
        <w:t>Tabela 4:</w:t>
      </w:r>
      <w:r w:rsidRPr="00B1321B">
        <w:rPr>
          <w:rFonts w:asciiTheme="majorBidi" w:eastAsia="SimSun" w:hAnsiTheme="majorBidi" w:cstheme="majorBidi"/>
          <w:b/>
          <w:szCs w:val="22"/>
        </w:rPr>
        <w:tab/>
        <w:t xml:space="preserve">Łączny wynik w skali PANSS </w:t>
      </w:r>
      <w:r w:rsidRPr="00B1321B">
        <w:rPr>
          <w:rFonts w:asciiTheme="majorBidi" w:hAnsiTheme="majorBidi" w:cstheme="majorBidi"/>
          <w:b/>
          <w:szCs w:val="22"/>
          <w:rtl/>
          <w:cs/>
        </w:rPr>
        <w:t xml:space="preserve">– </w:t>
      </w:r>
      <w:r w:rsidRPr="00B1321B">
        <w:rPr>
          <w:rFonts w:asciiTheme="majorBidi" w:eastAsia="SimSun" w:hAnsiTheme="majorBidi" w:cstheme="majorBidi"/>
          <w:b/>
          <w:szCs w:val="22"/>
        </w:rPr>
        <w:t>zmiana od pomiaru początkowego do 10. tygodnia: Randomizowana próba skuteczności</w:t>
      </w:r>
      <w:r w:rsidRPr="00B1321B">
        <w:rPr>
          <w:rFonts w:asciiTheme="majorBidi" w:eastAsia="SimSun" w:hAnsiTheme="majorBidi" w:cstheme="majorBidi"/>
          <w:b/>
          <w:szCs w:val="22"/>
          <w:vertAlign w:val="superscript"/>
        </w:rPr>
        <w:t>a</w:t>
      </w:r>
    </w:p>
    <w:p w14:paraId="54E7286C" w14:textId="77777777" w:rsidR="00436820" w:rsidRPr="00B1321B" w:rsidRDefault="00436820" w:rsidP="00436820">
      <w:pPr>
        <w:keepNext/>
        <w:ind w:left="1134" w:hanging="1134"/>
        <w:rPr>
          <w:rFonts w:asciiTheme="majorBidi" w:hAnsiTheme="majorBidi" w:cstheme="majorBidi"/>
          <w:b/>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0"/>
        <w:gridCol w:w="2677"/>
        <w:gridCol w:w="2614"/>
      </w:tblGrid>
      <w:tr w:rsidR="0044652F" w:rsidRPr="00B1321B" w14:paraId="18096B6C" w14:textId="77777777" w:rsidTr="00AA4D23">
        <w:tc>
          <w:tcPr>
            <w:tcW w:w="3725" w:type="dxa"/>
          </w:tcPr>
          <w:p w14:paraId="43069D5D" w14:textId="77777777" w:rsidR="00436820" w:rsidRPr="00B1321B" w:rsidRDefault="00436820" w:rsidP="00AA4D23">
            <w:pPr>
              <w:keepNext/>
              <w:rPr>
                <w:rFonts w:asciiTheme="majorBidi" w:hAnsiTheme="majorBidi" w:cstheme="majorBidi"/>
                <w:b/>
                <w:iCs/>
                <w:szCs w:val="22"/>
                <w:vertAlign w:val="superscript"/>
              </w:rPr>
            </w:pPr>
          </w:p>
        </w:tc>
        <w:tc>
          <w:tcPr>
            <w:tcW w:w="2645" w:type="dxa"/>
          </w:tcPr>
          <w:p w14:paraId="6FCFC25D" w14:textId="77777777" w:rsidR="00436820" w:rsidRPr="00B1321B" w:rsidRDefault="00436820" w:rsidP="00AA4D23">
            <w:pPr>
              <w:keepNext/>
              <w:jc w:val="center"/>
              <w:rPr>
                <w:rFonts w:asciiTheme="majorBidi" w:hAnsiTheme="majorBidi" w:cstheme="majorBidi"/>
                <w:b/>
                <w:iCs/>
                <w:szCs w:val="22"/>
              </w:rPr>
            </w:pPr>
            <w:r w:rsidRPr="00B1321B">
              <w:rPr>
                <w:rFonts w:asciiTheme="majorBidi" w:eastAsia="SimSun" w:hAnsiTheme="majorBidi" w:cstheme="majorBidi"/>
                <w:b/>
                <w:szCs w:val="22"/>
              </w:rPr>
              <w:t>Abilify Maintena</w:t>
            </w:r>
          </w:p>
          <w:p w14:paraId="106051DD" w14:textId="77777777" w:rsidR="00436820" w:rsidRPr="00B1321B" w:rsidRDefault="00436820" w:rsidP="00AA4D23">
            <w:pPr>
              <w:keepNext/>
              <w:jc w:val="center"/>
              <w:rPr>
                <w:rFonts w:asciiTheme="majorBidi" w:hAnsiTheme="majorBidi" w:cstheme="majorBidi"/>
                <w:b/>
                <w:iCs/>
                <w:szCs w:val="22"/>
              </w:rPr>
            </w:pPr>
            <w:r w:rsidRPr="00B1321B">
              <w:rPr>
                <w:rFonts w:asciiTheme="majorBidi" w:eastAsia="SimSun" w:hAnsiTheme="majorBidi" w:cstheme="majorBidi"/>
                <w:b/>
                <w:szCs w:val="22"/>
              </w:rPr>
              <w:t>400 mg/300 mg</w:t>
            </w:r>
          </w:p>
        </w:tc>
        <w:tc>
          <w:tcPr>
            <w:tcW w:w="2583" w:type="dxa"/>
          </w:tcPr>
          <w:p w14:paraId="5A314A4C" w14:textId="77777777" w:rsidR="00436820" w:rsidRPr="00B1321B" w:rsidRDefault="00436820" w:rsidP="00AA4D23">
            <w:pPr>
              <w:keepNext/>
              <w:jc w:val="center"/>
              <w:rPr>
                <w:rFonts w:asciiTheme="majorBidi" w:hAnsiTheme="majorBidi" w:cstheme="majorBidi"/>
                <w:b/>
                <w:iCs/>
                <w:szCs w:val="22"/>
              </w:rPr>
            </w:pPr>
            <w:r w:rsidRPr="00B1321B">
              <w:rPr>
                <w:rFonts w:asciiTheme="majorBidi" w:eastAsia="SimSun" w:hAnsiTheme="majorBidi" w:cstheme="majorBidi"/>
                <w:b/>
                <w:szCs w:val="22"/>
              </w:rPr>
              <w:t>Placebo</w:t>
            </w:r>
          </w:p>
          <w:p w14:paraId="2FFC3C99" w14:textId="77777777" w:rsidR="00436820" w:rsidRPr="00B1321B" w:rsidRDefault="00436820" w:rsidP="00AA4D23">
            <w:pPr>
              <w:keepNext/>
              <w:rPr>
                <w:rFonts w:asciiTheme="majorBidi" w:hAnsiTheme="majorBidi" w:cstheme="majorBidi"/>
                <w:b/>
                <w:iCs/>
                <w:szCs w:val="22"/>
                <w:vertAlign w:val="superscript"/>
              </w:rPr>
            </w:pPr>
          </w:p>
        </w:tc>
      </w:tr>
      <w:tr w:rsidR="0044652F" w:rsidRPr="00B1321B" w14:paraId="5343A652" w14:textId="77777777" w:rsidTr="00AA4D23">
        <w:tc>
          <w:tcPr>
            <w:tcW w:w="3725" w:type="dxa"/>
          </w:tcPr>
          <w:p w14:paraId="6CCD0CA2" w14:textId="77777777" w:rsidR="00436820" w:rsidRPr="00B1321B" w:rsidRDefault="00436820" w:rsidP="00AA4D23">
            <w:pPr>
              <w:keepNext/>
              <w:rPr>
                <w:rFonts w:asciiTheme="majorBidi" w:hAnsiTheme="majorBidi" w:cstheme="majorBidi"/>
                <w:b/>
                <w:iCs/>
                <w:szCs w:val="22"/>
              </w:rPr>
            </w:pPr>
            <w:r w:rsidRPr="00B1321B">
              <w:rPr>
                <w:rFonts w:asciiTheme="majorBidi" w:eastAsia="SimSun" w:hAnsiTheme="majorBidi" w:cstheme="majorBidi"/>
                <w:b/>
                <w:szCs w:val="22"/>
              </w:rPr>
              <w:t>Średnia wartość początkowa (SD)</w:t>
            </w:r>
          </w:p>
        </w:tc>
        <w:tc>
          <w:tcPr>
            <w:tcW w:w="2645" w:type="dxa"/>
          </w:tcPr>
          <w:p w14:paraId="116A8FE0" w14:textId="77777777" w:rsidR="00436820" w:rsidRPr="00B1321B" w:rsidRDefault="00436820" w:rsidP="00AA4D23">
            <w:pPr>
              <w:keepNext/>
              <w:ind w:right="113"/>
              <w:jc w:val="center"/>
              <w:rPr>
                <w:rFonts w:asciiTheme="majorBidi" w:hAnsiTheme="majorBidi" w:cstheme="majorBidi"/>
                <w:szCs w:val="22"/>
              </w:rPr>
            </w:pPr>
            <w:r w:rsidRPr="00B1321B">
              <w:rPr>
                <w:rFonts w:asciiTheme="majorBidi" w:eastAsia="SimSun" w:hAnsiTheme="majorBidi" w:cstheme="majorBidi"/>
                <w:szCs w:val="22"/>
              </w:rPr>
              <w:t>102,4 (11,4)</w:t>
            </w:r>
          </w:p>
          <w:p w14:paraId="401E42F1" w14:textId="77777777" w:rsidR="00436820" w:rsidRPr="00B1321B" w:rsidRDefault="00436820" w:rsidP="00AA4D23">
            <w:pPr>
              <w:keepNext/>
              <w:jc w:val="center"/>
              <w:rPr>
                <w:rFonts w:asciiTheme="majorBidi" w:hAnsiTheme="majorBidi" w:cstheme="majorBidi"/>
                <w:iCs/>
                <w:szCs w:val="22"/>
              </w:rPr>
            </w:pPr>
            <w:r w:rsidRPr="00B1321B">
              <w:rPr>
                <w:rFonts w:asciiTheme="majorBidi" w:eastAsia="SimSun" w:hAnsiTheme="majorBidi" w:cstheme="majorBidi"/>
                <w:szCs w:val="22"/>
              </w:rPr>
              <w:t>n = 162</w:t>
            </w:r>
          </w:p>
        </w:tc>
        <w:tc>
          <w:tcPr>
            <w:tcW w:w="2583" w:type="dxa"/>
          </w:tcPr>
          <w:p w14:paraId="63FAE4BA" w14:textId="77777777" w:rsidR="00436820" w:rsidRPr="00B1321B" w:rsidRDefault="00436820" w:rsidP="00AA4D23">
            <w:pPr>
              <w:keepNext/>
              <w:ind w:right="113"/>
              <w:jc w:val="center"/>
              <w:rPr>
                <w:rFonts w:asciiTheme="majorBidi" w:hAnsiTheme="majorBidi" w:cstheme="majorBidi"/>
                <w:szCs w:val="22"/>
              </w:rPr>
            </w:pPr>
            <w:r w:rsidRPr="00B1321B">
              <w:rPr>
                <w:rFonts w:asciiTheme="majorBidi" w:eastAsia="SimSun" w:hAnsiTheme="majorBidi" w:cstheme="majorBidi"/>
                <w:szCs w:val="22"/>
              </w:rPr>
              <w:t>103,4 (11,1)</w:t>
            </w:r>
          </w:p>
          <w:p w14:paraId="2B2590DC" w14:textId="77777777" w:rsidR="00436820" w:rsidRPr="00B1321B" w:rsidRDefault="00436820" w:rsidP="00AA4D23">
            <w:pPr>
              <w:keepNext/>
              <w:ind w:right="113"/>
              <w:jc w:val="center"/>
              <w:rPr>
                <w:rFonts w:asciiTheme="majorBidi" w:hAnsiTheme="majorBidi" w:cstheme="majorBidi"/>
                <w:b/>
                <w:iCs/>
                <w:szCs w:val="22"/>
              </w:rPr>
            </w:pPr>
            <w:r w:rsidRPr="00B1321B">
              <w:rPr>
                <w:rFonts w:asciiTheme="majorBidi" w:eastAsia="SimSun" w:hAnsiTheme="majorBidi" w:cstheme="majorBidi"/>
                <w:szCs w:val="22"/>
              </w:rPr>
              <w:t>n = 167</w:t>
            </w:r>
          </w:p>
        </w:tc>
      </w:tr>
      <w:tr w:rsidR="0044652F" w:rsidRPr="00B1321B" w14:paraId="584142CB" w14:textId="77777777" w:rsidTr="00AA4D23">
        <w:tc>
          <w:tcPr>
            <w:tcW w:w="3725" w:type="dxa"/>
          </w:tcPr>
          <w:p w14:paraId="4EB52049" w14:textId="77777777" w:rsidR="00436820" w:rsidRPr="00B1321B" w:rsidRDefault="00436820" w:rsidP="00AA4D23">
            <w:pPr>
              <w:keepNext/>
              <w:rPr>
                <w:rFonts w:asciiTheme="majorBidi" w:hAnsiTheme="majorBidi" w:cstheme="majorBidi"/>
                <w:b/>
                <w:iCs/>
                <w:szCs w:val="22"/>
              </w:rPr>
            </w:pPr>
            <w:r w:rsidRPr="00B1321B">
              <w:rPr>
                <w:rFonts w:asciiTheme="majorBidi" w:eastAsia="SimSun" w:hAnsiTheme="majorBidi" w:cstheme="majorBidi"/>
                <w:b/>
                <w:szCs w:val="22"/>
              </w:rPr>
              <w:t>Średnia zmiana (SD) wyznaczona metodą najmniejszych kwadratów</w:t>
            </w:r>
          </w:p>
        </w:tc>
        <w:tc>
          <w:tcPr>
            <w:tcW w:w="2645" w:type="dxa"/>
          </w:tcPr>
          <w:p w14:paraId="15A46FFB" w14:textId="77777777" w:rsidR="00436820" w:rsidRPr="00B1321B" w:rsidRDefault="00436820" w:rsidP="00AA4D23">
            <w:pPr>
              <w:keepNext/>
              <w:ind w:right="113"/>
              <w:jc w:val="center"/>
              <w:rPr>
                <w:rFonts w:asciiTheme="majorBidi" w:hAnsiTheme="majorBidi" w:cstheme="majorBidi"/>
                <w:szCs w:val="22"/>
              </w:rPr>
            </w:pPr>
            <w:r w:rsidRPr="00B1321B">
              <w:rPr>
                <w:rFonts w:asciiTheme="majorBidi" w:eastAsia="SimSun" w:hAnsiTheme="majorBidi" w:cstheme="majorBidi"/>
                <w:szCs w:val="22"/>
              </w:rPr>
              <w:t>−26,8 (1,6)</w:t>
            </w:r>
          </w:p>
          <w:p w14:paraId="6068B365" w14:textId="77777777" w:rsidR="00436820" w:rsidRPr="00B1321B" w:rsidRDefault="00436820" w:rsidP="00AA4D23">
            <w:pPr>
              <w:keepNext/>
              <w:jc w:val="center"/>
              <w:rPr>
                <w:rFonts w:asciiTheme="majorBidi" w:hAnsiTheme="majorBidi" w:cstheme="majorBidi"/>
                <w:iCs/>
                <w:szCs w:val="22"/>
              </w:rPr>
            </w:pPr>
            <w:r w:rsidRPr="00B1321B">
              <w:rPr>
                <w:rFonts w:asciiTheme="majorBidi" w:eastAsia="SimSun" w:hAnsiTheme="majorBidi" w:cstheme="majorBidi"/>
                <w:szCs w:val="22"/>
              </w:rPr>
              <w:t>n = 99</w:t>
            </w:r>
          </w:p>
        </w:tc>
        <w:tc>
          <w:tcPr>
            <w:tcW w:w="2583" w:type="dxa"/>
          </w:tcPr>
          <w:p w14:paraId="2BB700E9" w14:textId="77777777" w:rsidR="00436820" w:rsidRPr="00B1321B" w:rsidRDefault="00436820" w:rsidP="00AA4D23">
            <w:pPr>
              <w:keepNext/>
              <w:ind w:right="113"/>
              <w:jc w:val="center"/>
              <w:rPr>
                <w:rFonts w:asciiTheme="majorBidi" w:hAnsiTheme="majorBidi" w:cstheme="majorBidi"/>
                <w:szCs w:val="22"/>
              </w:rPr>
            </w:pPr>
            <w:r w:rsidRPr="00B1321B">
              <w:rPr>
                <w:rFonts w:asciiTheme="majorBidi" w:eastAsia="SimSun" w:hAnsiTheme="majorBidi" w:cstheme="majorBidi"/>
                <w:szCs w:val="22"/>
              </w:rPr>
              <w:t>−11,7 (1,6)</w:t>
            </w:r>
          </w:p>
          <w:p w14:paraId="26AAAE9B" w14:textId="77777777" w:rsidR="00436820" w:rsidRPr="00B1321B" w:rsidRDefault="00436820" w:rsidP="00AA4D23">
            <w:pPr>
              <w:keepNext/>
              <w:ind w:right="113"/>
              <w:jc w:val="center"/>
              <w:rPr>
                <w:rFonts w:asciiTheme="majorBidi" w:hAnsiTheme="majorBidi" w:cstheme="majorBidi"/>
                <w:b/>
                <w:iCs/>
                <w:szCs w:val="22"/>
              </w:rPr>
            </w:pPr>
            <w:r w:rsidRPr="00B1321B">
              <w:rPr>
                <w:rFonts w:asciiTheme="majorBidi" w:eastAsia="SimSun" w:hAnsiTheme="majorBidi" w:cstheme="majorBidi"/>
                <w:szCs w:val="22"/>
              </w:rPr>
              <w:t>n = 81</w:t>
            </w:r>
          </w:p>
        </w:tc>
      </w:tr>
      <w:tr w:rsidR="0044652F" w:rsidRPr="00B1321B" w14:paraId="3B887B5B" w14:textId="77777777" w:rsidTr="00AA4D23">
        <w:tc>
          <w:tcPr>
            <w:tcW w:w="3725" w:type="dxa"/>
          </w:tcPr>
          <w:p w14:paraId="012B962A" w14:textId="77777777" w:rsidR="00436820" w:rsidRPr="00B1321B" w:rsidRDefault="00436820" w:rsidP="00AA4D23">
            <w:pPr>
              <w:rPr>
                <w:rFonts w:asciiTheme="majorBidi" w:hAnsiTheme="majorBidi" w:cstheme="majorBidi"/>
                <w:b/>
                <w:iCs/>
                <w:szCs w:val="22"/>
              </w:rPr>
            </w:pPr>
            <w:r w:rsidRPr="00B1321B">
              <w:rPr>
                <w:rFonts w:asciiTheme="majorBidi" w:eastAsia="SimSun" w:hAnsiTheme="majorBidi" w:cstheme="majorBidi"/>
                <w:b/>
                <w:szCs w:val="22"/>
              </w:rPr>
              <w:t>Wartość-P</w:t>
            </w:r>
          </w:p>
        </w:tc>
        <w:tc>
          <w:tcPr>
            <w:tcW w:w="2645" w:type="dxa"/>
          </w:tcPr>
          <w:p w14:paraId="002C76E5" w14:textId="77777777" w:rsidR="00436820" w:rsidRPr="00B1321B" w:rsidRDefault="00436820" w:rsidP="00AA4D23">
            <w:pPr>
              <w:jc w:val="center"/>
              <w:rPr>
                <w:rFonts w:asciiTheme="majorBidi" w:hAnsiTheme="majorBidi" w:cstheme="majorBidi"/>
                <w:szCs w:val="22"/>
              </w:rPr>
            </w:pPr>
            <w:r w:rsidRPr="00B1321B">
              <w:rPr>
                <w:rFonts w:asciiTheme="majorBidi" w:eastAsia="SimSun" w:hAnsiTheme="majorBidi" w:cstheme="majorBidi"/>
                <w:szCs w:val="22"/>
              </w:rPr>
              <w:t>&lt; 0,0001</w:t>
            </w:r>
          </w:p>
        </w:tc>
        <w:tc>
          <w:tcPr>
            <w:tcW w:w="2583" w:type="dxa"/>
          </w:tcPr>
          <w:p w14:paraId="44D9D40F" w14:textId="77777777" w:rsidR="00436820" w:rsidRPr="00B1321B" w:rsidRDefault="00436820" w:rsidP="00AA4D23">
            <w:pPr>
              <w:rPr>
                <w:rFonts w:asciiTheme="majorBidi" w:hAnsiTheme="majorBidi" w:cstheme="majorBidi"/>
                <w:b/>
                <w:iCs/>
                <w:szCs w:val="22"/>
                <w:vertAlign w:val="superscript"/>
              </w:rPr>
            </w:pPr>
          </w:p>
        </w:tc>
      </w:tr>
      <w:tr w:rsidR="0044652F" w:rsidRPr="00B1321B" w14:paraId="698A1338" w14:textId="77777777" w:rsidTr="00AA4D23">
        <w:trPr>
          <w:trHeight w:val="64"/>
        </w:trPr>
        <w:tc>
          <w:tcPr>
            <w:tcW w:w="3725" w:type="dxa"/>
          </w:tcPr>
          <w:p w14:paraId="37EB437D" w14:textId="77777777" w:rsidR="00436820" w:rsidRPr="00B1321B" w:rsidRDefault="00436820" w:rsidP="00AA4D23">
            <w:pPr>
              <w:rPr>
                <w:rFonts w:asciiTheme="majorBidi" w:hAnsiTheme="majorBidi" w:cstheme="majorBidi"/>
                <w:b/>
                <w:iCs/>
                <w:szCs w:val="22"/>
              </w:rPr>
            </w:pPr>
            <w:r w:rsidRPr="00B1321B">
              <w:rPr>
                <w:rFonts w:asciiTheme="majorBidi" w:eastAsia="SimSun" w:hAnsiTheme="majorBidi" w:cstheme="majorBidi"/>
                <w:b/>
                <w:szCs w:val="22"/>
              </w:rPr>
              <w:t>Różnica leczenia</w:t>
            </w:r>
            <w:r w:rsidRPr="00B1321B">
              <w:rPr>
                <w:rFonts w:asciiTheme="majorBidi" w:eastAsia="SimSun" w:hAnsiTheme="majorBidi" w:cstheme="majorBidi"/>
                <w:b/>
                <w:szCs w:val="22"/>
                <w:vertAlign w:val="superscript"/>
              </w:rPr>
              <w:t>b</w:t>
            </w:r>
            <w:r w:rsidRPr="00B1321B">
              <w:rPr>
                <w:rFonts w:asciiTheme="majorBidi" w:eastAsia="SimSun" w:hAnsiTheme="majorBidi" w:cstheme="majorBidi"/>
                <w:b/>
                <w:szCs w:val="22"/>
              </w:rPr>
              <w:t xml:space="preserve"> (95 % CI)</w:t>
            </w:r>
          </w:p>
        </w:tc>
        <w:tc>
          <w:tcPr>
            <w:tcW w:w="2645" w:type="dxa"/>
          </w:tcPr>
          <w:p w14:paraId="5788DA6A" w14:textId="77777777" w:rsidR="00436820" w:rsidRPr="00B1321B" w:rsidRDefault="00436820" w:rsidP="00AA4D23">
            <w:pPr>
              <w:jc w:val="center"/>
              <w:rPr>
                <w:rFonts w:asciiTheme="majorBidi" w:hAnsiTheme="majorBidi" w:cstheme="majorBidi"/>
                <w:b/>
                <w:szCs w:val="22"/>
              </w:rPr>
            </w:pPr>
            <w:r w:rsidRPr="00B1321B">
              <w:rPr>
                <w:rFonts w:asciiTheme="majorBidi" w:eastAsia="SimSun" w:hAnsiTheme="majorBidi" w:cstheme="majorBidi"/>
                <w:szCs w:val="22"/>
              </w:rPr>
              <w:t>−15,1 (−19,4, −10,8)</w:t>
            </w:r>
          </w:p>
        </w:tc>
        <w:tc>
          <w:tcPr>
            <w:tcW w:w="2583" w:type="dxa"/>
          </w:tcPr>
          <w:p w14:paraId="383003B4" w14:textId="77777777" w:rsidR="00436820" w:rsidRPr="00B1321B" w:rsidRDefault="00436820" w:rsidP="00AA4D23">
            <w:pPr>
              <w:rPr>
                <w:rFonts w:asciiTheme="majorBidi" w:hAnsiTheme="majorBidi" w:cstheme="majorBidi"/>
                <w:b/>
                <w:iCs/>
                <w:szCs w:val="22"/>
                <w:vertAlign w:val="superscript"/>
              </w:rPr>
            </w:pPr>
          </w:p>
        </w:tc>
      </w:tr>
    </w:tbl>
    <w:p w14:paraId="2C394898" w14:textId="77777777" w:rsidR="00436820" w:rsidRPr="0077301C" w:rsidRDefault="00436820" w:rsidP="00436820">
      <w:pPr>
        <w:ind w:left="284" w:hanging="284"/>
        <w:rPr>
          <w:rFonts w:asciiTheme="majorBidi" w:hAnsiTheme="majorBidi" w:cstheme="majorBidi"/>
          <w:sz w:val="20"/>
        </w:rPr>
      </w:pPr>
      <w:r w:rsidRPr="0077301C">
        <w:rPr>
          <w:rFonts w:asciiTheme="majorBidi" w:eastAsia="SimSun" w:hAnsiTheme="majorBidi" w:cstheme="majorBidi"/>
          <w:sz w:val="20"/>
          <w:vertAlign w:val="superscript"/>
        </w:rPr>
        <w:t>a</w:t>
      </w:r>
      <w:r w:rsidRPr="0077301C">
        <w:rPr>
          <w:rFonts w:asciiTheme="majorBidi" w:eastAsia="SimSun" w:hAnsiTheme="majorBidi" w:cstheme="majorBidi"/>
          <w:sz w:val="20"/>
          <w:vertAlign w:val="superscript"/>
        </w:rPr>
        <w:tab/>
      </w:r>
      <w:r w:rsidRPr="0077301C">
        <w:rPr>
          <w:rFonts w:asciiTheme="majorBidi" w:eastAsia="SimSun" w:hAnsiTheme="majorBidi" w:cstheme="majorBidi"/>
          <w:sz w:val="20"/>
        </w:rPr>
        <w:t>Dane były analizowane za pomocą analizy mieszanego modelu ponownych pomiarów (</w:t>
      </w:r>
      <w:r w:rsidRPr="0077301C">
        <w:rPr>
          <w:rFonts w:asciiTheme="majorBidi" w:eastAsia="SimSun" w:hAnsiTheme="majorBidi" w:cstheme="majorBidi"/>
          <w:i/>
          <w:sz w:val="20"/>
        </w:rPr>
        <w:t xml:space="preserve">ang. </w:t>
      </w:r>
      <w:r w:rsidRPr="0077301C">
        <w:rPr>
          <w:rFonts w:asciiTheme="majorBidi" w:hAnsiTheme="majorBidi" w:cstheme="majorBidi"/>
          <w:i/>
          <w:sz w:val="20"/>
        </w:rPr>
        <w:t>mixed model repeated measures</w:t>
      </w:r>
      <w:r w:rsidRPr="0077301C">
        <w:rPr>
          <w:rFonts w:asciiTheme="majorBidi" w:hAnsiTheme="majorBidi" w:cstheme="majorBidi"/>
          <w:sz w:val="20"/>
        </w:rPr>
        <w:t xml:space="preserve"> </w:t>
      </w:r>
      <w:r w:rsidRPr="0077301C">
        <w:rPr>
          <w:rFonts w:asciiTheme="majorBidi" w:eastAsia="SimSun" w:hAnsiTheme="majorBidi" w:cstheme="majorBidi"/>
          <w:sz w:val="20"/>
        </w:rPr>
        <w:t>MMRM). Analiza obejmowała wyłącznie uczestników losowo przydzielonych do grupy otrzymującej dany lek, którzy otrzymali co najmniej jedno wstrzyknięcie leku oraz przeprowadzono u nich ocenę skuteczności podczas pomiaru początkowego i co najmniej jedną taką ocenę w późniejszym czasie.</w:t>
      </w:r>
    </w:p>
    <w:p w14:paraId="2CA2B521" w14:textId="77777777" w:rsidR="00436820" w:rsidRPr="0077301C" w:rsidRDefault="00436820" w:rsidP="00436820">
      <w:pPr>
        <w:ind w:left="284" w:hanging="284"/>
        <w:rPr>
          <w:rFonts w:asciiTheme="majorBidi" w:hAnsiTheme="majorBidi" w:cstheme="majorBidi"/>
          <w:sz w:val="20"/>
        </w:rPr>
      </w:pPr>
      <w:r w:rsidRPr="0077301C">
        <w:rPr>
          <w:rFonts w:asciiTheme="majorBidi" w:eastAsia="SimSun" w:hAnsiTheme="majorBidi" w:cstheme="majorBidi"/>
          <w:sz w:val="20"/>
          <w:vertAlign w:val="superscript"/>
        </w:rPr>
        <w:lastRenderedPageBreak/>
        <w:t>b</w:t>
      </w:r>
      <w:r w:rsidRPr="0077301C">
        <w:rPr>
          <w:rFonts w:asciiTheme="majorBidi" w:eastAsia="SimSun" w:hAnsiTheme="majorBidi" w:cstheme="majorBidi"/>
          <w:sz w:val="20"/>
          <w:vertAlign w:val="superscript"/>
        </w:rPr>
        <w:tab/>
      </w:r>
      <w:r w:rsidRPr="0077301C">
        <w:rPr>
          <w:rFonts w:asciiTheme="majorBidi" w:eastAsia="SimSun" w:hAnsiTheme="majorBidi" w:cstheme="majorBidi"/>
          <w:sz w:val="20"/>
        </w:rPr>
        <w:t>Różnica (Abilify Maintena minus placebo) wyznaczona metodą najmniejszych kwadratów w stosunku do pomiaru początkowego.</w:t>
      </w:r>
    </w:p>
    <w:p w14:paraId="790B7885" w14:textId="77777777" w:rsidR="00436820" w:rsidRPr="00B1321B" w:rsidRDefault="00436820" w:rsidP="00436820">
      <w:pPr>
        <w:rPr>
          <w:rFonts w:asciiTheme="majorBidi" w:hAnsiTheme="majorBidi" w:cstheme="majorBidi"/>
          <w:szCs w:val="22"/>
        </w:rPr>
      </w:pPr>
    </w:p>
    <w:p w14:paraId="481B75BC" w14:textId="74C68EB8"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 xml:space="preserve">Ponadto produkt leczniczy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 xml:space="preserve">wykazywał również statystycznie istotną poprawę w zakresie objawów reprezentowanych przez zmianę oceny na skali </w:t>
      </w:r>
      <w:r w:rsidR="00114387" w:rsidRPr="0077301C">
        <w:t>ogólnego wrażenia</w:t>
      </w:r>
      <w:r w:rsidR="00114387" w:rsidRPr="00B1321B">
        <w:t xml:space="preserve"> klinicznego dotyczącego </w:t>
      </w:r>
      <w:r w:rsidR="00114387" w:rsidRPr="0077301C">
        <w:t>nasilenia</w:t>
      </w:r>
      <w:r w:rsidR="00114387" w:rsidRPr="00B1321B">
        <w:t xml:space="preserve"> objawów (</w:t>
      </w:r>
      <w:r w:rsidR="00114387" w:rsidRPr="0077301C">
        <w:rPr>
          <w:i/>
          <w:iCs/>
        </w:rPr>
        <w:t>Clinical Global Impressions Severity</w:t>
      </w:r>
      <w:r w:rsidR="00114387" w:rsidRPr="00B1321B">
        <w:rPr>
          <w:rFonts w:asciiTheme="majorBidi" w:eastAsia="SimSun" w:hAnsiTheme="majorBidi" w:cstheme="majorBidi"/>
          <w:szCs w:val="22"/>
        </w:rPr>
        <w:t xml:space="preserve">, </w:t>
      </w:r>
      <w:r w:rsidRPr="00B1321B">
        <w:rPr>
          <w:rFonts w:asciiTheme="majorBidi" w:eastAsia="SimSun" w:hAnsiTheme="majorBidi" w:cstheme="majorBidi"/>
          <w:szCs w:val="22"/>
        </w:rPr>
        <w:t>CGI</w:t>
      </w:r>
      <w:r w:rsidR="00114387" w:rsidRPr="00B1321B">
        <w:rPr>
          <w:rFonts w:asciiTheme="majorBidi" w:eastAsia="SimSun" w:hAnsiTheme="majorBidi" w:cstheme="majorBidi"/>
          <w:szCs w:val="22"/>
        </w:rPr>
        <w:t>-</w:t>
      </w:r>
      <w:r w:rsidRPr="00B1321B">
        <w:rPr>
          <w:rFonts w:asciiTheme="majorBidi" w:eastAsia="SimSun" w:hAnsiTheme="majorBidi" w:cstheme="majorBidi"/>
          <w:szCs w:val="22"/>
        </w:rPr>
        <w:t>S</w:t>
      </w:r>
      <w:r w:rsidR="00114387" w:rsidRPr="00B1321B">
        <w:rPr>
          <w:rFonts w:asciiTheme="majorBidi" w:eastAsia="SimSun" w:hAnsiTheme="majorBidi" w:cstheme="majorBidi"/>
          <w:szCs w:val="22"/>
        </w:rPr>
        <w:t>)</w:t>
      </w:r>
      <w:r w:rsidRPr="00B1321B">
        <w:rPr>
          <w:rFonts w:asciiTheme="majorBidi" w:eastAsia="SimSun" w:hAnsiTheme="majorBidi" w:cstheme="majorBidi"/>
          <w:szCs w:val="22"/>
        </w:rPr>
        <w:t xml:space="preserve"> w zakresie od pomiaru początkowego do 10. tygodnia.</w:t>
      </w:r>
    </w:p>
    <w:p w14:paraId="60808B08" w14:textId="77777777" w:rsidR="00436820" w:rsidRPr="00B1321B" w:rsidRDefault="00436820" w:rsidP="00436820">
      <w:pPr>
        <w:rPr>
          <w:rFonts w:asciiTheme="majorBidi" w:hAnsiTheme="majorBidi" w:cstheme="majorBidi"/>
          <w:szCs w:val="22"/>
        </w:rPr>
      </w:pPr>
    </w:p>
    <w:p w14:paraId="3E6294AA" w14:textId="77777777"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Funkcjonowanie indywidualne i społeczne oceniano przy użyciu skali funkcjonowania indywidualnego i społecznego (PSP - Personal and Social Performance). Skala PSP jest zwalidowaną, ocenianą przez lekarza skalą, mierzącą funkcjonowanie indywidualne i społeczne w czterech domenach: zajęć użytecznych społecznie (np. praca i nauka), związków osobistych i społecznych, dbałości o higienę osobistą oraz zachowań zakłócających porządek i agresywnych. Zaobserwowano statystycznie istotną różnicę na korzyść produktu leczniczego Abilify Maintena 400 mg/300 mg w porównaniu do placebo w 10. tygodniu (+7,1, p &lt; 0,0001, 95 % CI: 4,1; 10,1 za pomocą modelu ANCOVA (LOCF)).</w:t>
      </w:r>
    </w:p>
    <w:p w14:paraId="66EE00AB" w14:textId="77777777" w:rsidR="00436820" w:rsidRPr="00B1321B" w:rsidRDefault="00436820" w:rsidP="00436820">
      <w:pPr>
        <w:rPr>
          <w:rFonts w:asciiTheme="majorBidi" w:hAnsiTheme="majorBidi" w:cstheme="majorBidi"/>
          <w:szCs w:val="22"/>
        </w:rPr>
      </w:pPr>
    </w:p>
    <w:p w14:paraId="539C81D4" w14:textId="027685EA" w:rsidR="00436820" w:rsidRPr="00B1321B" w:rsidRDefault="00436820" w:rsidP="00436820">
      <w:pPr>
        <w:rPr>
          <w:rFonts w:asciiTheme="majorBidi" w:eastAsia="SimSun" w:hAnsiTheme="majorBidi" w:cstheme="majorBidi"/>
          <w:szCs w:val="22"/>
        </w:rPr>
      </w:pPr>
      <w:r w:rsidRPr="00B1321B">
        <w:rPr>
          <w:rFonts w:asciiTheme="majorBidi" w:eastAsia="SimSun" w:hAnsiTheme="majorBidi" w:cstheme="majorBidi"/>
          <w:szCs w:val="22"/>
        </w:rPr>
        <w:t>Profil bezpieczeństwa był zgodny ze znanym profilem bezpieczeństwa produktu leczniczego Abilify Maintena</w:t>
      </w:r>
      <w:r w:rsidR="00200D60" w:rsidRPr="00B1321B">
        <w:rPr>
          <w:rFonts w:asciiTheme="majorBidi" w:eastAsia="SimSun" w:hAnsiTheme="majorBidi" w:cstheme="majorBidi"/>
          <w:szCs w:val="22"/>
        </w:rPr>
        <w:t xml:space="preserve"> </w:t>
      </w:r>
      <w:r w:rsidR="00200D60" w:rsidRPr="00B1321B">
        <w:rPr>
          <w:rStyle w:val="Emphasis"/>
          <w:i w:val="0"/>
          <w:iCs/>
          <w:color w:val="000000"/>
        </w:rPr>
        <w:t>400 mg/300 mg</w:t>
      </w:r>
      <w:r w:rsidRPr="00B1321B">
        <w:rPr>
          <w:rFonts w:asciiTheme="majorBidi" w:eastAsia="SimSun" w:hAnsiTheme="majorBidi" w:cstheme="majorBidi"/>
          <w:szCs w:val="22"/>
        </w:rPr>
        <w:t>. Niemniej występowały różnice w porównaniu do stosowania w leczeniu podtrzymującym schizofrenii. Podczas krótkotrwałego (12-tygodniowego), randomizowanego badania, prowadzonego metodą podwójnie ślepej próby z udziałem pacjentów otrzymujących Abilify Maintena 400 mg/300 mg, objawy, które występowały co najmniej dwukrotnie częściej niż u pacjentów otrzymujących placebo, obejmowały zwiększenie masy ciała i akatyzję. Częstość występowania zwiększenia masy ciała wynoszącego </w:t>
      </w:r>
      <w:r w:rsidRPr="00B1321B">
        <w:rPr>
          <w:rFonts w:asciiTheme="majorBidi" w:hAnsiTheme="majorBidi" w:cstheme="majorBidi"/>
          <w:szCs w:val="22"/>
          <w:rtl/>
          <w:cs/>
        </w:rPr>
        <w:t>≥</w:t>
      </w:r>
      <w:r w:rsidRPr="00B1321B">
        <w:rPr>
          <w:rFonts w:asciiTheme="majorBidi" w:eastAsia="SimSun" w:hAnsiTheme="majorBidi" w:cstheme="majorBidi"/>
          <w:szCs w:val="22"/>
        </w:rPr>
        <w:t xml:space="preserve"> 7 % od pomiaru początkowego do ostatniej wizyty (12. tydzień ) wynosiła 21,5 % w grupie pacjentów otrzymujących produkt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 xml:space="preserve">w porównaniu do 8,5% w grupie placebo. Akatyzja była najczęściej obserwowanym objawem EPS (częstość występowania tego objawu w grupie otrzymującej produkt Abilify Maintena </w:t>
      </w:r>
      <w:r w:rsidR="00200D60" w:rsidRPr="00B1321B">
        <w:rPr>
          <w:rStyle w:val="Emphasis"/>
          <w:i w:val="0"/>
          <w:iCs/>
          <w:color w:val="000000"/>
        </w:rPr>
        <w:t>400 mg/300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 xml:space="preserve">wynosiła 11,4 %, a w grupie placebo </w:t>
      </w:r>
      <w:r w:rsidRPr="00B1321B">
        <w:rPr>
          <w:rFonts w:asciiTheme="majorBidi" w:hAnsiTheme="majorBidi" w:cstheme="majorBidi"/>
          <w:szCs w:val="22"/>
          <w:rtl/>
          <w:cs/>
        </w:rPr>
        <w:t xml:space="preserve">– </w:t>
      </w:r>
      <w:r w:rsidRPr="00B1321B">
        <w:rPr>
          <w:rFonts w:asciiTheme="majorBidi" w:eastAsia="SimSun" w:hAnsiTheme="majorBidi" w:cstheme="majorBidi"/>
          <w:szCs w:val="22"/>
        </w:rPr>
        <w:t>3,5 %).</w:t>
      </w:r>
    </w:p>
    <w:p w14:paraId="362D7676" w14:textId="77777777" w:rsidR="00436820" w:rsidRPr="00B1321B" w:rsidRDefault="00436820" w:rsidP="00436820">
      <w:pPr>
        <w:rPr>
          <w:rFonts w:asciiTheme="majorBidi" w:hAnsiTheme="majorBidi" w:cstheme="majorBidi"/>
          <w:szCs w:val="22"/>
        </w:rPr>
      </w:pPr>
    </w:p>
    <w:p w14:paraId="09265B8C" w14:textId="77777777" w:rsidR="00436820" w:rsidRPr="00B1321B" w:rsidRDefault="00436820" w:rsidP="00436820">
      <w:pPr>
        <w:keepNext/>
        <w:rPr>
          <w:rFonts w:asciiTheme="majorBidi" w:hAnsiTheme="majorBidi" w:cstheme="majorBidi"/>
          <w:i/>
          <w:iCs/>
          <w:szCs w:val="22"/>
        </w:rPr>
      </w:pPr>
      <w:r w:rsidRPr="00B1321B">
        <w:rPr>
          <w:rFonts w:asciiTheme="majorBidi" w:hAnsiTheme="majorBidi" w:cstheme="majorBidi"/>
          <w:i/>
          <w:iCs/>
          <w:szCs w:val="22"/>
        </w:rPr>
        <w:t>Dzieci i młodzież</w:t>
      </w:r>
    </w:p>
    <w:p w14:paraId="1F92B2B3"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Europejska Agencja Leków uchyliła obowiązek dołączenia wyników badań produktu leczniczego Abilify Maintena we wszystkich podgrupach populacji dzieci i młodzieży w leczeniu schizofrenii (stosowanie u dzieci i młodzieży, patrz punkt 4.2).</w:t>
      </w:r>
    </w:p>
    <w:p w14:paraId="59DE3047" w14:textId="77777777" w:rsidR="00436820" w:rsidRPr="00B1321B" w:rsidRDefault="00436820" w:rsidP="00436820">
      <w:pPr>
        <w:rPr>
          <w:rFonts w:asciiTheme="majorBidi" w:hAnsiTheme="majorBidi" w:cstheme="majorBidi"/>
          <w:szCs w:val="22"/>
        </w:rPr>
      </w:pPr>
    </w:p>
    <w:p w14:paraId="3BEEF6EC"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5.2</w:t>
      </w:r>
      <w:r w:rsidRPr="00B1321B">
        <w:rPr>
          <w:rFonts w:asciiTheme="majorBidi" w:hAnsiTheme="majorBidi" w:cstheme="majorBidi"/>
          <w:b/>
          <w:szCs w:val="22"/>
        </w:rPr>
        <w:tab/>
        <w:t>Właściwości farmakokinetyczne</w:t>
      </w:r>
    </w:p>
    <w:p w14:paraId="5983A17C" w14:textId="77777777" w:rsidR="00436820" w:rsidRPr="00B1321B" w:rsidRDefault="00436820" w:rsidP="00436820">
      <w:pPr>
        <w:keepNext/>
        <w:rPr>
          <w:rFonts w:asciiTheme="majorBidi" w:hAnsiTheme="majorBidi" w:cstheme="majorBidi"/>
          <w:szCs w:val="22"/>
        </w:rPr>
      </w:pPr>
    </w:p>
    <w:p w14:paraId="29D70583" w14:textId="3E41B8E2"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Farmakokinetyka arypiprazolu po podaniu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przedstawiona poniżej, opiera się na podaniu do mięśnia pośladkowego.</w:t>
      </w:r>
    </w:p>
    <w:p w14:paraId="38FB48E8" w14:textId="77777777" w:rsidR="00436820" w:rsidRPr="00B1321B" w:rsidRDefault="00436820" w:rsidP="00200D60">
      <w:pPr>
        <w:rPr>
          <w:rStyle w:val="Emphasis"/>
          <w:rFonts w:asciiTheme="majorBidi" w:hAnsiTheme="majorBidi" w:cstheme="majorBidi"/>
          <w:i w:val="0"/>
          <w:iCs/>
          <w:color w:val="000000"/>
          <w:szCs w:val="22"/>
        </w:rPr>
      </w:pPr>
    </w:p>
    <w:p w14:paraId="1B28CFB7" w14:textId="24B4665A" w:rsidR="00436820" w:rsidRPr="00B1321B" w:rsidRDefault="00436820" w:rsidP="00200D60">
      <w:r w:rsidRPr="00B1321B">
        <w:t xml:space="preserve">Produkt </w:t>
      </w:r>
      <w:r w:rsidR="00793E4E" w:rsidRPr="00B1321B">
        <w:t>Abilify Maintena</w:t>
      </w:r>
      <w:r w:rsidRPr="00B1321B">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t>dostarcza arypiprazol w okresie 2 miesięcy w porównaniu do produktu Abilify Maintena</w:t>
      </w:r>
      <w:r w:rsidR="00200D60" w:rsidRPr="00B1321B">
        <w:t xml:space="preserve"> </w:t>
      </w:r>
      <w:r w:rsidR="00200D60" w:rsidRPr="00B1321B">
        <w:rPr>
          <w:rStyle w:val="Emphasis"/>
          <w:i w:val="0"/>
          <w:iCs/>
          <w:color w:val="000000"/>
        </w:rPr>
        <w:t>400 mg/300 mg</w:t>
      </w:r>
      <w:r w:rsidRPr="00B1321B">
        <w:t xml:space="preserve">. Dawki produktu leczniczego </w:t>
      </w:r>
      <w:r w:rsidR="00793E4E" w:rsidRPr="00B1321B">
        <w:t>Abilify Maintena</w:t>
      </w:r>
      <w:r w:rsidRPr="00B1321B">
        <w:t xml:space="preserve"> 960 mg i 720 mg podawane do mięśnia pośladkowego zapewniają całkowite zakresy ekspozycji na arypiprazol mieszczące się w zakresie ekspozycji odpowiadającym odpowiednio dawkom 300 mg i 400 mg produktu leczniczego Abilify Maintena (podawanego raz w miesiącu). Ponadto średnie obserwowane maksymalne stężenia w osoczu (C</w:t>
      </w:r>
      <w:r w:rsidRPr="00B1321B">
        <w:rPr>
          <w:vertAlign w:val="subscript"/>
        </w:rPr>
        <w:t>max</w:t>
      </w:r>
      <w:r w:rsidRPr="00B1321B">
        <w:t xml:space="preserve">) i stężenia arypiprazolu w osoczu na koniec okresu dawkowania były podobne w przypadku produktu leczniczego </w:t>
      </w:r>
      <w:r w:rsidR="00793E4E" w:rsidRPr="00B1321B">
        <w:t>Abilify Maintena</w:t>
      </w:r>
      <w:r w:rsidRPr="00B1321B">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t xml:space="preserve">w porównaniu do odpowiadających im dawek produktu leczniczego Abilify Maintena </w:t>
      </w:r>
      <w:r w:rsidR="00200D60" w:rsidRPr="00B1321B">
        <w:rPr>
          <w:rStyle w:val="Emphasis"/>
          <w:i w:val="0"/>
          <w:iCs/>
          <w:color w:val="000000"/>
        </w:rPr>
        <w:t>400 mg/300 mg</w:t>
      </w:r>
      <w:r w:rsidR="00200D60" w:rsidRPr="00B1321B">
        <w:t xml:space="preserve"> </w:t>
      </w:r>
      <w:r w:rsidRPr="00B1321B">
        <w:t>(patrz punkt 5.1).</w:t>
      </w:r>
    </w:p>
    <w:p w14:paraId="07B55462" w14:textId="77777777" w:rsidR="00436820" w:rsidRPr="00B1321B" w:rsidRDefault="00436820" w:rsidP="00200D60">
      <w:pPr>
        <w:rPr>
          <w:rStyle w:val="Emphasis"/>
          <w:rFonts w:asciiTheme="majorBidi" w:hAnsiTheme="majorBidi" w:cstheme="majorBidi"/>
          <w:i w:val="0"/>
          <w:iCs/>
          <w:szCs w:val="22"/>
        </w:rPr>
      </w:pPr>
    </w:p>
    <w:p w14:paraId="5272F038" w14:textId="311F19EB"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Profile średniego stężenia arypiprazolu w osoczu zależnego od czasu po czwartym podaniu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960 mg (n = 102) lub po siódmym i ósmym podaniu produktu leczniczego Abilify Maintena 400 mg (n = 93) do mięśnia pośladkowego u pacjentów ze schizofrenią (i zaburzeniem dwubiegunowym typu I) przedstawiono na rysunku 2.</w:t>
      </w:r>
    </w:p>
    <w:p w14:paraId="1E766C29" w14:textId="77777777" w:rsidR="00436820" w:rsidRPr="00B1321B" w:rsidRDefault="00436820" w:rsidP="00436820">
      <w:pPr>
        <w:rPr>
          <w:rStyle w:val="Emphasis"/>
          <w:rFonts w:asciiTheme="majorBidi" w:hAnsiTheme="majorBidi" w:cstheme="majorBidi"/>
          <w:i w:val="0"/>
          <w:iCs/>
          <w:color w:val="000000"/>
          <w:szCs w:val="22"/>
        </w:rPr>
      </w:pPr>
    </w:p>
    <w:p w14:paraId="4020363D" w14:textId="0C4449BA" w:rsidR="00436820" w:rsidRPr="00B1321B" w:rsidRDefault="00436820" w:rsidP="00436820">
      <w:pPr>
        <w:keepNext/>
        <w:keepLines/>
        <w:ind w:left="1134" w:hanging="1134"/>
        <w:rPr>
          <w:rFonts w:asciiTheme="majorBidi" w:hAnsiTheme="majorBidi" w:cstheme="majorBidi"/>
          <w:b/>
          <w:bCs/>
          <w:color w:val="000000"/>
          <w:szCs w:val="22"/>
        </w:rPr>
      </w:pPr>
      <w:r w:rsidRPr="00B1321B">
        <w:rPr>
          <w:rFonts w:asciiTheme="majorBidi" w:hAnsiTheme="majorBidi" w:cstheme="majorBidi"/>
          <w:b/>
          <w:color w:val="000000"/>
          <w:szCs w:val="22"/>
        </w:rPr>
        <w:lastRenderedPageBreak/>
        <w:t>Rysunek 2:</w:t>
      </w:r>
      <w:r w:rsidRPr="00B1321B">
        <w:rPr>
          <w:rFonts w:asciiTheme="majorBidi" w:hAnsiTheme="majorBidi" w:cstheme="majorBidi"/>
          <w:b/>
          <w:color w:val="000000"/>
          <w:szCs w:val="22"/>
        </w:rPr>
        <w:tab/>
        <w:t xml:space="preserve">Profil średniego stężenia arypiprazolu w osoczu zależnego od czasu po czwartym podaniu produktu leczniczego </w:t>
      </w:r>
      <w:r w:rsidR="00793E4E" w:rsidRPr="00B1321B">
        <w:rPr>
          <w:rFonts w:asciiTheme="majorBidi" w:hAnsiTheme="majorBidi" w:cstheme="majorBidi"/>
          <w:b/>
          <w:color w:val="000000"/>
          <w:szCs w:val="22"/>
        </w:rPr>
        <w:t>Abilify Maintena</w:t>
      </w:r>
      <w:r w:rsidRPr="00B1321B">
        <w:rPr>
          <w:rFonts w:asciiTheme="majorBidi" w:hAnsiTheme="majorBidi" w:cstheme="majorBidi"/>
          <w:b/>
          <w:color w:val="000000"/>
          <w:szCs w:val="22"/>
        </w:rPr>
        <w:t xml:space="preserve"> 960 mg lub po siódmym i ósmym podaniu produktu leczniczego Abilify Maintena 400 mg</w:t>
      </w:r>
    </w:p>
    <w:p w14:paraId="2ECD97BB" w14:textId="4DD1ADFE" w:rsidR="00436820" w:rsidRPr="00B1321B" w:rsidRDefault="0083666B" w:rsidP="00436820">
      <w:pPr>
        <w:jc w:val="center"/>
      </w:pPr>
      <w:r w:rsidRPr="00B1321B">
        <w:rPr>
          <w:noProof/>
        </w:rPr>
        <w:drawing>
          <wp:inline distT="0" distB="0" distL="0" distR="0" wp14:anchorId="1777391B" wp14:editId="6C8DB5B9">
            <wp:extent cx="4369993" cy="3283200"/>
            <wp:effectExtent l="0" t="0" r="0" b="0"/>
            <wp:docPr id="2009004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2042A50C" w14:textId="77777777" w:rsidR="00436820" w:rsidRPr="00B1321B" w:rsidRDefault="00436820" w:rsidP="00436820">
      <w:pPr>
        <w:rPr>
          <w:rStyle w:val="Emphasis"/>
          <w:rFonts w:asciiTheme="majorBidi" w:hAnsiTheme="majorBidi" w:cstheme="majorBidi"/>
          <w:i w:val="0"/>
          <w:iCs/>
          <w:color w:val="000000"/>
          <w:szCs w:val="22"/>
        </w:rPr>
      </w:pPr>
    </w:p>
    <w:p w14:paraId="37C2751B"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Wchłanianie/Dystrybucja</w:t>
      </w:r>
    </w:p>
    <w:p w14:paraId="3A136C0B" w14:textId="77777777" w:rsidR="00436820" w:rsidRPr="00B1321B" w:rsidRDefault="00436820" w:rsidP="00436820">
      <w:pPr>
        <w:keepNext/>
        <w:rPr>
          <w:rFonts w:asciiTheme="majorBidi" w:hAnsiTheme="majorBidi" w:cstheme="majorBidi"/>
          <w:szCs w:val="22"/>
        </w:rPr>
      </w:pPr>
    </w:p>
    <w:p w14:paraId="1624B6AB" w14:textId="25B16793" w:rsidR="00436820" w:rsidRPr="00B1321B" w:rsidRDefault="00436820" w:rsidP="00436820">
      <w:pPr>
        <w:rPr>
          <w:rFonts w:asciiTheme="majorBidi" w:hAnsiTheme="majorBidi" w:cstheme="majorBidi"/>
          <w:szCs w:val="22"/>
        </w:rPr>
      </w:pPr>
      <w:r w:rsidRPr="00B1321B">
        <w:rPr>
          <w:rFonts w:asciiTheme="majorBidi" w:hAnsiTheme="majorBidi" w:cstheme="majorBidi"/>
          <w:color w:val="000000"/>
          <w:szCs w:val="22"/>
        </w:rPr>
        <w:t xml:space="preserve">Wchłanianie arypiprazolu do krążenia ogólnoustrojowego następuje powoli i jest wydłużone po podaniu do mięśnia pośladkowego w związku ze słabą rozpuszczalnością cząsteczek arypiprazolu. Profil uwalniania arypiprazolu z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rPr>
          <w:rFonts w:asciiTheme="majorBidi" w:hAnsiTheme="majorBidi" w:cstheme="majorBidi"/>
          <w:color w:val="000000"/>
          <w:szCs w:val="22"/>
        </w:rPr>
        <w:t xml:space="preserve">powoduje utrzymujące się stężenia w osoczu przez okres dwóch miesięcy po wstrzyknięciu do mięśnia pośladkowego. </w:t>
      </w:r>
      <w:r w:rsidRPr="00B1321B">
        <w:rPr>
          <w:rStyle w:val="normaltextrun"/>
          <w:rFonts w:asciiTheme="majorBidi" w:hAnsiTheme="majorBidi" w:cstheme="majorBidi"/>
          <w:color w:val="000000"/>
          <w:szCs w:val="22"/>
          <w:shd w:val="clear" w:color="auto" w:fill="FFFFFF"/>
        </w:rPr>
        <w:t>Uwalnianie substancji czynnej po podaniu pojedynczej dawki arypiprazolu w postaci do wstrzykiwań co dwa miesiące rozpoczyna się w pierwszym dniu i utrzymuje się aż do 34 tygodni.</w:t>
      </w:r>
      <w:r w:rsidR="00656FA6" w:rsidRPr="00B1321B">
        <w:rPr>
          <w:rStyle w:val="normaltextrun"/>
          <w:rFonts w:asciiTheme="majorBidi" w:hAnsiTheme="majorBidi" w:cstheme="majorBidi"/>
          <w:color w:val="000000"/>
          <w:szCs w:val="22"/>
          <w:shd w:val="clear" w:color="auto" w:fill="FFFFFF"/>
        </w:rPr>
        <w:t xml:space="preserve"> </w:t>
      </w:r>
      <w:r w:rsidR="00114387" w:rsidRPr="00B1321B">
        <w:rPr>
          <w:rStyle w:val="rynqvb"/>
        </w:rPr>
        <w:t>Uwalnianie substancji czynnej po podaniu pojedynczej dawki 780 mg gotowego do użycia arypiprazolu o przedłużonym działaniu podawanego co 2 miesiące rozpoczyna się w pierwszym dniu i utrzymuje się aż do 34 tygodni.</w:t>
      </w:r>
      <w:r w:rsidRPr="00B1321B">
        <w:rPr>
          <w:rFonts w:asciiTheme="majorBidi" w:hAnsiTheme="majorBidi" w:cstheme="majorBidi"/>
          <w:color w:val="000000"/>
          <w:szCs w:val="22"/>
        </w:rPr>
        <w:t>.</w:t>
      </w:r>
    </w:p>
    <w:p w14:paraId="19807B57" w14:textId="77777777" w:rsidR="00436820" w:rsidRPr="00B1321B" w:rsidRDefault="00436820" w:rsidP="00436820">
      <w:pPr>
        <w:rPr>
          <w:rFonts w:asciiTheme="majorBidi" w:hAnsiTheme="majorBidi" w:cstheme="majorBidi"/>
          <w:szCs w:val="22"/>
        </w:rPr>
      </w:pPr>
    </w:p>
    <w:p w14:paraId="71087B7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u w:val="single"/>
        </w:rPr>
        <w:t>Metabolizm</w:t>
      </w:r>
    </w:p>
    <w:p w14:paraId="6D7478C9" w14:textId="77777777" w:rsidR="00436820" w:rsidRPr="00B1321B" w:rsidRDefault="00436820" w:rsidP="00436820">
      <w:pPr>
        <w:rPr>
          <w:rFonts w:asciiTheme="majorBidi" w:hAnsiTheme="majorBidi" w:cstheme="majorBidi"/>
          <w:szCs w:val="22"/>
        </w:rPr>
      </w:pPr>
    </w:p>
    <w:p w14:paraId="284AB606" w14:textId="51EAC2ED"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Arypiprazol jest w znacznym stopniu metabolizowany w wątrobie. Proces ten przebiega trzema głównymi drogami: dehydrogenacji, hydroksylacji oraz N-dealkilacji. Jak wynika z badań </w:t>
      </w:r>
      <w:r w:rsidRPr="00B1321B">
        <w:rPr>
          <w:rFonts w:asciiTheme="majorBidi" w:hAnsiTheme="majorBidi" w:cstheme="majorBidi"/>
          <w:i/>
          <w:iCs/>
          <w:szCs w:val="22"/>
        </w:rPr>
        <w:t>in vitro</w:t>
      </w:r>
      <w:r w:rsidRPr="00B1321B">
        <w:rPr>
          <w:rFonts w:asciiTheme="majorBidi" w:hAnsiTheme="majorBidi" w:cstheme="majorBidi"/>
          <w:szCs w:val="22"/>
        </w:rPr>
        <w:t xml:space="preserve"> enzymy CYP3A4 i CYP2D6 warunkują dehydrogenację oraz hydroksylację arypiprazolu, a N-dealkilacja jest katalizowana przez CYP3A4. Główną cząsteczką czynną znajdującą się w krążeniu ogólnym jest sam arypiprazol. Po wielokrotnym podaniu produktu leczniczego </w:t>
      </w:r>
      <w:r w:rsidR="00793E4E" w:rsidRPr="00B1321B">
        <w:rPr>
          <w:rFonts w:asciiTheme="majorBidi" w:hAnsiTheme="majorBidi" w:cstheme="majorBidi"/>
          <w:color w:val="000000"/>
          <w:szCs w:val="22"/>
        </w:rPr>
        <w:t>Abilify Maintena</w:t>
      </w:r>
      <w:r w:rsidRPr="00B1321B" w:rsidDel="009B26C6">
        <w:rPr>
          <w:rFonts w:asciiTheme="majorBidi" w:hAnsiTheme="majorBidi" w:cstheme="majorBidi"/>
          <w:szCs w:val="22"/>
        </w:rPr>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rPr>
          <w:rFonts w:asciiTheme="majorBidi" w:hAnsiTheme="majorBidi" w:cstheme="majorBidi"/>
          <w:szCs w:val="22"/>
        </w:rPr>
        <w:t>czynny metabolit, dehydroarypiprazol, stanowi około 30 % wartości AUC arypiprazolu w osoczu.</w:t>
      </w:r>
    </w:p>
    <w:p w14:paraId="5535D986" w14:textId="77777777" w:rsidR="00436820" w:rsidRPr="00B1321B" w:rsidRDefault="00436820" w:rsidP="00436820">
      <w:pPr>
        <w:rPr>
          <w:rFonts w:asciiTheme="majorBidi" w:hAnsiTheme="majorBidi" w:cstheme="majorBidi"/>
          <w:szCs w:val="22"/>
        </w:rPr>
      </w:pPr>
    </w:p>
    <w:p w14:paraId="0DE6BF40"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u w:val="single"/>
        </w:rPr>
        <w:t>Eliminacja</w:t>
      </w:r>
    </w:p>
    <w:p w14:paraId="6843BE5C" w14:textId="77777777" w:rsidR="00436820" w:rsidRPr="00B1321B" w:rsidRDefault="00436820" w:rsidP="00436820">
      <w:pPr>
        <w:keepNext/>
        <w:rPr>
          <w:rFonts w:asciiTheme="majorBidi" w:hAnsiTheme="majorBidi" w:cstheme="majorBidi"/>
          <w:szCs w:val="22"/>
        </w:rPr>
      </w:pPr>
    </w:p>
    <w:p w14:paraId="09EAAD8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 doustnym podaniu pojedynczej dawki arypiprazolu znakowanego [</w:t>
      </w:r>
      <w:r w:rsidRPr="00B1321B">
        <w:rPr>
          <w:rFonts w:asciiTheme="majorBidi" w:hAnsiTheme="majorBidi" w:cstheme="majorBidi"/>
          <w:szCs w:val="22"/>
          <w:vertAlign w:val="superscript"/>
        </w:rPr>
        <w:t>14</w:t>
      </w:r>
      <w:r w:rsidRPr="00B1321B">
        <w:rPr>
          <w:rFonts w:asciiTheme="majorBidi" w:hAnsiTheme="majorBidi" w:cstheme="majorBidi"/>
          <w:szCs w:val="22"/>
        </w:rPr>
        <w:t>C], stwierdza się odpowiednio 25 % i 55 % podanego pierwiastka radioaktywnego w moczu i kale. Mniej niż 1 % niezmienionego arypiprazolu zostaje wydalone z moczem i około 18 % z kałem.</w:t>
      </w:r>
    </w:p>
    <w:p w14:paraId="0B1019A5" w14:textId="77777777" w:rsidR="00436820" w:rsidRPr="00B1321B" w:rsidRDefault="00436820" w:rsidP="00436820">
      <w:pPr>
        <w:rPr>
          <w:rFonts w:asciiTheme="majorBidi" w:hAnsiTheme="majorBidi" w:cstheme="majorBidi"/>
          <w:szCs w:val="22"/>
        </w:rPr>
      </w:pPr>
    </w:p>
    <w:p w14:paraId="03B47D40" w14:textId="21DF3DEF" w:rsidR="00436820" w:rsidRPr="00B1321B" w:rsidRDefault="00436820" w:rsidP="0077301C">
      <w:pPr>
        <w:keepNext/>
        <w:rPr>
          <w:rFonts w:asciiTheme="majorBidi" w:hAnsiTheme="majorBidi" w:cstheme="majorBidi"/>
          <w:szCs w:val="22"/>
          <w:u w:val="single"/>
        </w:rPr>
      </w:pPr>
      <w:r w:rsidRPr="00B1321B">
        <w:rPr>
          <w:rFonts w:asciiTheme="majorBidi" w:hAnsiTheme="majorBidi" w:cstheme="majorBidi"/>
          <w:szCs w:val="22"/>
          <w:u w:val="single"/>
        </w:rPr>
        <w:t xml:space="preserve">Farmakokinetyka w </w:t>
      </w:r>
      <w:r w:rsidR="00340685" w:rsidRPr="00B1321B">
        <w:rPr>
          <w:rFonts w:asciiTheme="majorBidi" w:hAnsiTheme="majorBidi" w:cstheme="majorBidi"/>
          <w:szCs w:val="22"/>
          <w:u w:val="single"/>
        </w:rPr>
        <w:t>szczególnych</w:t>
      </w:r>
      <w:r w:rsidRPr="00B1321B">
        <w:rPr>
          <w:rFonts w:asciiTheme="majorBidi" w:hAnsiTheme="majorBidi" w:cstheme="majorBidi"/>
          <w:szCs w:val="22"/>
          <w:u w:val="single"/>
        </w:rPr>
        <w:t xml:space="preserve"> grupach pacjentów</w:t>
      </w:r>
    </w:p>
    <w:p w14:paraId="3E35BD78" w14:textId="77777777" w:rsidR="00436820" w:rsidRPr="00B1321B" w:rsidRDefault="00436820" w:rsidP="0077301C">
      <w:pPr>
        <w:keepNext/>
        <w:rPr>
          <w:rFonts w:asciiTheme="majorBidi" w:hAnsiTheme="majorBidi" w:cstheme="majorBidi"/>
          <w:szCs w:val="22"/>
        </w:rPr>
      </w:pPr>
    </w:p>
    <w:p w14:paraId="2EB2676E" w14:textId="0C57BC6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Nie przeprowadzono żadnych specjalnych badań stosowania produktu leczniczego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 </w:t>
      </w:r>
      <w:r w:rsidR="00837B2D" w:rsidRPr="0077301C">
        <w:rPr>
          <w:rFonts w:asciiTheme="majorBidi" w:hAnsiTheme="majorBidi" w:cstheme="majorBidi"/>
          <w:szCs w:val="22"/>
        </w:rPr>
        <w:t xml:space="preserve">szczególnych </w:t>
      </w:r>
      <w:r w:rsidRPr="00B1321B">
        <w:rPr>
          <w:rFonts w:asciiTheme="majorBidi" w:hAnsiTheme="majorBidi" w:cstheme="majorBidi"/>
          <w:color w:val="000000"/>
          <w:szCs w:val="22"/>
        </w:rPr>
        <w:t>grupach pacjentów.</w:t>
      </w:r>
    </w:p>
    <w:p w14:paraId="0D36C1B4" w14:textId="77777777" w:rsidR="00436820" w:rsidRPr="00B1321B" w:rsidRDefault="00436820" w:rsidP="00436820">
      <w:pPr>
        <w:rPr>
          <w:rFonts w:asciiTheme="majorBidi" w:hAnsiTheme="majorBidi" w:cstheme="majorBidi"/>
          <w:szCs w:val="22"/>
        </w:rPr>
      </w:pPr>
    </w:p>
    <w:p w14:paraId="08B1C899" w14:textId="77777777" w:rsidR="00436820" w:rsidRPr="00B1321B" w:rsidRDefault="00436820" w:rsidP="0077301C">
      <w:pPr>
        <w:keepNext/>
        <w:rPr>
          <w:rFonts w:asciiTheme="majorBidi" w:hAnsiTheme="majorBidi" w:cstheme="majorBidi"/>
          <w:i/>
          <w:iCs/>
          <w:szCs w:val="22"/>
        </w:rPr>
      </w:pPr>
      <w:r w:rsidRPr="00B1321B">
        <w:rPr>
          <w:rFonts w:asciiTheme="majorBidi" w:hAnsiTheme="majorBidi" w:cstheme="majorBidi"/>
          <w:i/>
          <w:iCs/>
          <w:szCs w:val="22"/>
        </w:rPr>
        <w:lastRenderedPageBreak/>
        <w:t>Osoby o wolnym metabolizmie z udziałem CYP2D6</w:t>
      </w:r>
    </w:p>
    <w:p w14:paraId="27693D85" w14:textId="3A5C4A60" w:rsidR="00436820" w:rsidRPr="00B1321B" w:rsidRDefault="00114387" w:rsidP="00436820">
      <w:pPr>
        <w:rPr>
          <w:rFonts w:asciiTheme="majorBidi" w:hAnsiTheme="majorBidi" w:cstheme="majorBidi"/>
          <w:szCs w:val="22"/>
        </w:rPr>
      </w:pPr>
      <w:r w:rsidRPr="00B1321B">
        <w:rPr>
          <w:rStyle w:val="rynqvb"/>
        </w:rPr>
        <w:t>Na podstawie analizy farmakokinetyki populacyjnej stwierdzono, że stężenie arypiprazolu w osoczu jest około 2 razy większe u osób wolnym metabolizmie z udziałem CYP2D6 w porównaniu z osobami metabolizującymi prawidłowo z udziałem CYP2D6.</w:t>
      </w:r>
      <w:r w:rsidRPr="00B1321B">
        <w:rPr>
          <w:rFonts w:asciiTheme="majorBidi" w:hAnsiTheme="majorBidi" w:cstheme="majorBidi"/>
          <w:szCs w:val="22"/>
        </w:rPr>
        <w:t xml:space="preserve"> </w:t>
      </w:r>
      <w:r w:rsidR="00436820" w:rsidRPr="00B1321B">
        <w:rPr>
          <w:rFonts w:asciiTheme="majorBidi" w:hAnsiTheme="majorBidi" w:cstheme="majorBidi"/>
          <w:szCs w:val="22"/>
        </w:rPr>
        <w:t>(patrz punkt 4.2).</w:t>
      </w:r>
    </w:p>
    <w:p w14:paraId="0B69EA0A" w14:textId="77777777" w:rsidR="00436820" w:rsidRPr="00B1321B" w:rsidRDefault="00436820" w:rsidP="00436820">
      <w:pPr>
        <w:rPr>
          <w:rFonts w:asciiTheme="majorBidi" w:hAnsiTheme="majorBidi" w:cstheme="majorBidi"/>
          <w:szCs w:val="22"/>
        </w:rPr>
      </w:pPr>
    </w:p>
    <w:p w14:paraId="7944497C"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Pacjenci w podeszłym wieku</w:t>
      </w:r>
    </w:p>
    <w:p w14:paraId="4BC421A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 podaniu doustnym arypiprazolu nie stwierdzono różnic w farmakokinetyce arypiprazolu między zdrowymi osobami w podeszłym wieku a młodszymi osobami dorosłymi. Nie stwierdzono także mierzalnego wpływu wieku na farmakokinetykę arypiprazolu u pacjentów ze schizofrenią.</w:t>
      </w:r>
    </w:p>
    <w:p w14:paraId="3E4C6E45" w14:textId="77777777" w:rsidR="00436820" w:rsidRPr="00B1321B" w:rsidRDefault="00436820" w:rsidP="00436820">
      <w:pPr>
        <w:rPr>
          <w:rFonts w:asciiTheme="majorBidi" w:hAnsiTheme="majorBidi" w:cstheme="majorBidi"/>
          <w:szCs w:val="22"/>
        </w:rPr>
      </w:pPr>
    </w:p>
    <w:p w14:paraId="152F1C0B"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Płeć</w:t>
      </w:r>
    </w:p>
    <w:p w14:paraId="4B5396B4"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 podaniu doustnym arypiprazolu nie stwierdzono różnic w farmakokinetyce arypiprazolu między zdrowymi mężczyznami a kobietami. Nie stwierdzono także mierzalnego wpływu płci na farmakokinetykę arypiprazolu podczas badań klinicznych u pacjentów ze schizofrenią.</w:t>
      </w:r>
    </w:p>
    <w:p w14:paraId="60C966E2" w14:textId="77777777" w:rsidR="00436820" w:rsidRPr="00B1321B" w:rsidRDefault="00436820" w:rsidP="00436820">
      <w:pPr>
        <w:rPr>
          <w:rFonts w:asciiTheme="majorBidi" w:hAnsiTheme="majorBidi" w:cstheme="majorBidi"/>
          <w:szCs w:val="22"/>
        </w:rPr>
      </w:pPr>
    </w:p>
    <w:p w14:paraId="297CD0BB"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Palenie tytoniu</w:t>
      </w:r>
    </w:p>
    <w:p w14:paraId="34606D9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Populacyjne badanie farmakokinetyczne arypiprazolu w postaci doustnej nie wykazało żadnych istotnych klinicznie różnic w farmakokinetyce arypiprazolu zależnych od palenia tytoniu.</w:t>
      </w:r>
    </w:p>
    <w:p w14:paraId="72597459" w14:textId="77777777" w:rsidR="00436820" w:rsidRPr="00B1321B" w:rsidRDefault="00436820" w:rsidP="00436820">
      <w:pPr>
        <w:rPr>
          <w:rFonts w:asciiTheme="majorBidi" w:hAnsiTheme="majorBidi" w:cstheme="majorBidi"/>
          <w:szCs w:val="22"/>
        </w:rPr>
      </w:pPr>
    </w:p>
    <w:p w14:paraId="6CD17E81"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Rasa</w:t>
      </w:r>
    </w:p>
    <w:p w14:paraId="3BEF049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Populacyjne badanie farmakokinetyczne nie wykazało żadnych istotnych klinicznie różnic w farmakokinetyce arypiprazolu zależnych od rasy.</w:t>
      </w:r>
    </w:p>
    <w:p w14:paraId="5B8FD3B8" w14:textId="77777777" w:rsidR="00436820" w:rsidRPr="00B1321B" w:rsidRDefault="00436820" w:rsidP="00436820">
      <w:pPr>
        <w:rPr>
          <w:rFonts w:asciiTheme="majorBidi" w:hAnsiTheme="majorBidi" w:cstheme="majorBidi"/>
          <w:szCs w:val="22"/>
        </w:rPr>
      </w:pPr>
    </w:p>
    <w:p w14:paraId="37BA22E5" w14:textId="77777777" w:rsidR="00436820" w:rsidRPr="00B1321B" w:rsidRDefault="00436820" w:rsidP="00436820">
      <w:pPr>
        <w:keepNext/>
        <w:rPr>
          <w:rFonts w:asciiTheme="majorBidi" w:hAnsiTheme="majorBidi" w:cstheme="majorBidi"/>
          <w:i/>
          <w:iCs/>
          <w:szCs w:val="22"/>
        </w:rPr>
      </w:pPr>
      <w:r w:rsidRPr="00B1321B">
        <w:rPr>
          <w:rFonts w:asciiTheme="majorBidi" w:hAnsiTheme="majorBidi" w:cstheme="majorBidi"/>
          <w:i/>
          <w:iCs/>
          <w:szCs w:val="22"/>
        </w:rPr>
        <w:t>Zaburzenia czynności nerek</w:t>
      </w:r>
    </w:p>
    <w:p w14:paraId="7AD977F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badaniu z pojedynczą dawką arypiprazolu w postaci doustnej stwierdzono, że charakterystyka farmakokinetyczna arypiprazolu i dehydroarypiprazolu jest podobna u pacjentów z ciężkimi chorobami nerek i u młodych osób zdrowych.</w:t>
      </w:r>
    </w:p>
    <w:p w14:paraId="03DD2C16" w14:textId="77777777" w:rsidR="00436820" w:rsidRPr="00B1321B" w:rsidRDefault="00436820" w:rsidP="00436820">
      <w:pPr>
        <w:rPr>
          <w:rFonts w:asciiTheme="majorBidi" w:hAnsiTheme="majorBidi" w:cstheme="majorBidi"/>
          <w:szCs w:val="22"/>
        </w:rPr>
      </w:pPr>
    </w:p>
    <w:p w14:paraId="56F0EF2E" w14:textId="77777777" w:rsidR="00436820" w:rsidRPr="00B1321B" w:rsidRDefault="00436820" w:rsidP="0077301C">
      <w:pPr>
        <w:keepNext/>
        <w:rPr>
          <w:rFonts w:asciiTheme="majorBidi" w:hAnsiTheme="majorBidi" w:cstheme="majorBidi"/>
          <w:i/>
          <w:iCs/>
          <w:szCs w:val="22"/>
        </w:rPr>
      </w:pPr>
      <w:r w:rsidRPr="00B1321B">
        <w:rPr>
          <w:rFonts w:asciiTheme="majorBidi" w:hAnsiTheme="majorBidi" w:cstheme="majorBidi"/>
          <w:i/>
          <w:iCs/>
          <w:szCs w:val="22"/>
        </w:rPr>
        <w:t>Zaburzenia czynności wątroby</w:t>
      </w:r>
    </w:p>
    <w:p w14:paraId="7414917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Badanie z pojedynczą dawką arypiprazolu podawanego doustnie pacjentom z marskością wątroby różnego stopnia (klasa A, B lub C w skali Child-Pugh) nie wykazało znacznego wpływu zaburzeń czynności wątroby na farmakokinetykę arypiprazolu i dehydroarypiprazolu, ale w badaniu uczestniczyło tylko 3 pacjentów z marskością wątroby klasy C, co jest niewystarczające do wyciągnięcia wniosków w zakresie możliwości metabolizmu u takich pacjentów.</w:t>
      </w:r>
    </w:p>
    <w:p w14:paraId="541DC006" w14:textId="77777777" w:rsidR="00436820" w:rsidRPr="00B1321B" w:rsidRDefault="00436820" w:rsidP="00436820">
      <w:pPr>
        <w:rPr>
          <w:rFonts w:asciiTheme="majorBidi" w:hAnsiTheme="majorBidi" w:cstheme="majorBidi"/>
          <w:szCs w:val="22"/>
        </w:rPr>
      </w:pPr>
    </w:p>
    <w:p w14:paraId="145C83C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5.3</w:t>
      </w:r>
      <w:r w:rsidRPr="00B1321B">
        <w:rPr>
          <w:rFonts w:asciiTheme="majorBidi" w:hAnsiTheme="majorBidi" w:cstheme="majorBidi"/>
          <w:b/>
          <w:szCs w:val="22"/>
        </w:rPr>
        <w:tab/>
        <w:t>Przedkliniczne dane o bezpieczeństwie</w:t>
      </w:r>
    </w:p>
    <w:p w14:paraId="3C37CB06" w14:textId="77777777" w:rsidR="00436820" w:rsidRPr="00B1321B" w:rsidRDefault="00436820" w:rsidP="00436820">
      <w:pPr>
        <w:rPr>
          <w:rFonts w:asciiTheme="majorBidi" w:hAnsiTheme="majorBidi" w:cstheme="majorBidi"/>
          <w:szCs w:val="22"/>
        </w:rPr>
      </w:pPr>
    </w:p>
    <w:p w14:paraId="4374705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Profil toksykologiczny arypiprazolu podawanego zwierzętom doświadczalnym we wstrzyknięciu domięśniowym jest generalnie podobny do profilu obserwowanego po podaniu doustnym przy porównywalnych stężeniach w osoczu. Jednak po podaniu domięśniowym reakcję zapalną obserwowano w miejscu podania i obejmowała ona ziarniniakowe zmiany zapalne, ogniska (złogi substancji czynnej), nacieki komórkowe, obrzęki i zwłóknienie u małp. Objawy te zwykle stopniowo ustępowały po przerwaniu podawania.</w:t>
      </w:r>
    </w:p>
    <w:p w14:paraId="65064DD6" w14:textId="77777777" w:rsidR="00436820" w:rsidRPr="00B1321B" w:rsidRDefault="00436820" w:rsidP="00436820">
      <w:pPr>
        <w:rPr>
          <w:rFonts w:asciiTheme="majorBidi" w:hAnsiTheme="majorBidi" w:cstheme="majorBidi"/>
          <w:szCs w:val="22"/>
        </w:rPr>
      </w:pPr>
    </w:p>
    <w:p w14:paraId="3DE4E63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Dane niekliniczne dla arypiprazolu podawanego doustnie wynikające z konwencjonalnych badań farmakologicznych dotyczących bezpieczeństwa, badań toksyczności po podaniu wielokrotnym, genotoksyczności, rakotwórczości oraz toksycznego wpływu na rozród i rozwój potomstwa nie ujawniają szczególnego zagrożenia dla człowieka.</w:t>
      </w:r>
    </w:p>
    <w:p w14:paraId="116136F5" w14:textId="77777777" w:rsidR="00436820" w:rsidRPr="00B1321B" w:rsidRDefault="00436820" w:rsidP="00436820">
      <w:pPr>
        <w:rPr>
          <w:rFonts w:asciiTheme="majorBidi" w:hAnsiTheme="majorBidi" w:cstheme="majorBidi"/>
          <w:szCs w:val="22"/>
        </w:rPr>
      </w:pPr>
    </w:p>
    <w:p w14:paraId="59862075" w14:textId="77777777" w:rsidR="00436820" w:rsidRPr="00B1321B" w:rsidRDefault="00436820" w:rsidP="00436820">
      <w:pPr>
        <w:rPr>
          <w:rFonts w:asciiTheme="majorBidi" w:hAnsiTheme="majorBidi" w:cstheme="majorBidi"/>
          <w:szCs w:val="22"/>
          <w:u w:val="single"/>
        </w:rPr>
      </w:pPr>
      <w:r w:rsidRPr="00B1321B">
        <w:rPr>
          <w:rFonts w:asciiTheme="majorBidi" w:hAnsiTheme="majorBidi" w:cstheme="majorBidi"/>
          <w:szCs w:val="22"/>
          <w:u w:val="single"/>
        </w:rPr>
        <w:t>Arypiprazol w postaci doustnej</w:t>
      </w:r>
    </w:p>
    <w:p w14:paraId="0997FEFA" w14:textId="77777777" w:rsidR="00436820" w:rsidRPr="00B1321B" w:rsidRDefault="00436820" w:rsidP="00436820">
      <w:pPr>
        <w:rPr>
          <w:rFonts w:asciiTheme="majorBidi" w:hAnsiTheme="majorBidi" w:cstheme="majorBidi"/>
          <w:szCs w:val="22"/>
        </w:rPr>
      </w:pPr>
    </w:p>
    <w:p w14:paraId="271D617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Istotne działanie toksyczne stwierdzano jedynie po podaniu dawek lub przy stopniu narażenia wyraźnie przekraczającym maksymalne dawki lub narażenie występujące u ludzi, co wskazuje, że działanie takie jest ograniczone lub nie występuje w praktyce klinicznej. Obserwacje te obejmują: zależny od dawki toksyczny wpływ na nadnercza stwierdzany u szczurów po 104 tygodniach doustnego podawania arypiprazolu w dawce przekraczającej od 3 do 10 razy średnią wartość AUC w stanie stacjonarnym występującą u ludzi po podaniu maksymalnej zalecanej dawki i zwiększenie </w:t>
      </w:r>
      <w:r w:rsidRPr="00B1321B">
        <w:rPr>
          <w:rFonts w:asciiTheme="majorBidi" w:hAnsiTheme="majorBidi" w:cstheme="majorBidi"/>
          <w:szCs w:val="22"/>
        </w:rPr>
        <w:lastRenderedPageBreak/>
        <w:t>częstości występowania raków nadnerczy, a także łącznej częstości występowania gruczolaków/raków korowonadnerczowych u samic szczurów otrzymujących produkt w dawce przekraczającej 10 razy wartość występującą u ludzi po podaniu maksymalnej zalecanej dawki. Największe narażenie niepowodujące powstawania nowotworów u samic szczurów odpowiadało siedmiokrotnemu narażeniu u ludzi występującemu po podaniu zalecanej dawki.</w:t>
      </w:r>
    </w:p>
    <w:p w14:paraId="2D30BEE4" w14:textId="77777777" w:rsidR="00436820" w:rsidRPr="00B1321B" w:rsidRDefault="00436820" w:rsidP="00436820">
      <w:pPr>
        <w:rPr>
          <w:rFonts w:asciiTheme="majorBidi" w:hAnsiTheme="majorBidi" w:cstheme="majorBidi"/>
          <w:szCs w:val="22"/>
        </w:rPr>
      </w:pPr>
    </w:p>
    <w:p w14:paraId="4217EE3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Dodatkowo stwierdzono występowanie kamicy żółciowej, jako następstwo odkładania się siarczanowych koniugatów hydroksylowanych metabolitów arypiprazolu w żółci małp, którym wielokrotnie podawano doustnie dawki leku od 25 mg/kg mc./dobę do 125 mg/kg mc./dobę (około 16 do 81 razy wyższa niż po podaniu maksymalnej dawki zalecanej u ludzi na podstawie przeliczenia mg/m</w:t>
      </w:r>
      <w:r w:rsidRPr="00B1321B">
        <w:rPr>
          <w:rFonts w:asciiTheme="majorBidi" w:hAnsiTheme="majorBidi" w:cstheme="majorBidi"/>
          <w:szCs w:val="22"/>
          <w:vertAlign w:val="superscript"/>
        </w:rPr>
        <w:t>2</w:t>
      </w:r>
      <w:r w:rsidRPr="00B1321B">
        <w:rPr>
          <w:rFonts w:asciiTheme="majorBidi" w:hAnsiTheme="majorBidi" w:cstheme="majorBidi"/>
          <w:szCs w:val="22"/>
        </w:rPr>
        <w:t xml:space="preserve"> pc.).</w:t>
      </w:r>
    </w:p>
    <w:p w14:paraId="2B19C4F0" w14:textId="77777777" w:rsidR="00436820" w:rsidRPr="00B1321B" w:rsidRDefault="00436820" w:rsidP="00436820">
      <w:pPr>
        <w:rPr>
          <w:rFonts w:asciiTheme="majorBidi" w:hAnsiTheme="majorBidi" w:cstheme="majorBidi"/>
          <w:szCs w:val="22"/>
        </w:rPr>
      </w:pPr>
    </w:p>
    <w:p w14:paraId="16A4FDB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Jednak stężenie koniugatów siarczanowych hydroksyarypiprazolu w żółci człowieka, podczas stosowania największej proponowanej dawki 30 mg na dobę, nie przekraczało 6 % stężenia stwierdzanego w żółci małp podczas trwającego 39 tygodni badania i jest znacznie poniżej (6 %) granicy rozpuszczalności określonej </w:t>
      </w:r>
      <w:r w:rsidRPr="00B1321B">
        <w:rPr>
          <w:rFonts w:asciiTheme="majorBidi" w:hAnsiTheme="majorBidi" w:cstheme="majorBidi"/>
          <w:i/>
          <w:iCs/>
          <w:szCs w:val="22"/>
        </w:rPr>
        <w:t>in vitro</w:t>
      </w:r>
      <w:r w:rsidRPr="00B1321B">
        <w:rPr>
          <w:rFonts w:asciiTheme="majorBidi" w:hAnsiTheme="majorBidi" w:cstheme="majorBidi"/>
          <w:szCs w:val="22"/>
        </w:rPr>
        <w:t>.</w:t>
      </w:r>
    </w:p>
    <w:p w14:paraId="52A4FBE3" w14:textId="77777777" w:rsidR="00436820" w:rsidRPr="00B1321B" w:rsidRDefault="00436820" w:rsidP="00436820">
      <w:pPr>
        <w:rPr>
          <w:rFonts w:asciiTheme="majorBidi" w:hAnsiTheme="majorBidi" w:cstheme="majorBidi"/>
          <w:szCs w:val="22"/>
        </w:rPr>
      </w:pPr>
    </w:p>
    <w:p w14:paraId="1E60211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badaniach toksykologicznych z użyciem dawki wielokrotnej u młodych szczurów i psów profil toksyczności arypiprazolu był porównywalny z profilem obserwowanym u dorosłych zwierząt oraz nie było dowodów potwierdzających neurotoksyczność i niepożądany wpływ na rozwój.</w:t>
      </w:r>
    </w:p>
    <w:p w14:paraId="68E218DD" w14:textId="77777777" w:rsidR="00436820" w:rsidRPr="00B1321B" w:rsidRDefault="00436820" w:rsidP="00436820">
      <w:pPr>
        <w:rPr>
          <w:rFonts w:asciiTheme="majorBidi" w:hAnsiTheme="majorBidi" w:cstheme="majorBidi"/>
          <w:szCs w:val="22"/>
        </w:rPr>
      </w:pPr>
    </w:p>
    <w:p w14:paraId="44E0C84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Wyniki przeprowadzonych w pełnym zakresie standardowych badań genotoksyczności wskazują, że arypiprazol nie ma właściwości genotoksycznych u ludzi. Arypiprazol nie zaburzał płodności w badaniach toksycznego wpływu na reprodukcję.</w:t>
      </w:r>
    </w:p>
    <w:p w14:paraId="7E6F23A7" w14:textId="77777777" w:rsidR="00436820" w:rsidRPr="00B1321B" w:rsidRDefault="00436820" w:rsidP="00436820">
      <w:pPr>
        <w:rPr>
          <w:rFonts w:asciiTheme="majorBidi" w:hAnsiTheme="majorBidi" w:cstheme="majorBidi"/>
          <w:szCs w:val="22"/>
        </w:rPr>
      </w:pPr>
    </w:p>
    <w:p w14:paraId="08B7A6CC"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Obserwowano toksyczny wpływ na rozwój, w tym także zależne od dawki opóźnienie płodowej mineralizacji kości oraz możliwy wpływ teratogenny u szczurów, którym podawano dawki subterapeutyczne (oceniane na podstawie wartości AUC) oraz u królików, którym podawano dawki powodujące ekspozycję 3 i 11 razy przewyższającą wartość AUC występującą w stanie stacjonarnym po podaniu maksymalnej zalecanej dawki u ludzi. Toksyczny wpływ na ciężarne samice obserwowano podczas podawania dawek podobnych do tych, które powodują toksyczny wpływ na rozwój.</w:t>
      </w:r>
    </w:p>
    <w:p w14:paraId="08868D98" w14:textId="77777777" w:rsidR="00436820" w:rsidRPr="00B1321B" w:rsidRDefault="00436820" w:rsidP="00436820">
      <w:pPr>
        <w:rPr>
          <w:rFonts w:asciiTheme="majorBidi" w:hAnsiTheme="majorBidi" w:cstheme="majorBidi"/>
          <w:szCs w:val="22"/>
        </w:rPr>
      </w:pPr>
    </w:p>
    <w:p w14:paraId="2CF2BD83" w14:textId="77777777" w:rsidR="00436820" w:rsidRPr="00B1321B" w:rsidRDefault="00436820" w:rsidP="00436820">
      <w:pPr>
        <w:rPr>
          <w:rFonts w:asciiTheme="majorBidi" w:hAnsiTheme="majorBidi" w:cstheme="majorBidi"/>
          <w:szCs w:val="22"/>
        </w:rPr>
      </w:pPr>
    </w:p>
    <w:p w14:paraId="775D146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DANE FARMACEUTYCZNE</w:t>
      </w:r>
    </w:p>
    <w:p w14:paraId="48E43D4F" w14:textId="77777777" w:rsidR="00436820" w:rsidRPr="00B1321B" w:rsidRDefault="00436820" w:rsidP="00436820">
      <w:pPr>
        <w:rPr>
          <w:rFonts w:asciiTheme="majorBidi" w:hAnsiTheme="majorBidi" w:cstheme="majorBidi"/>
          <w:szCs w:val="22"/>
        </w:rPr>
      </w:pPr>
    </w:p>
    <w:p w14:paraId="7710D8A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6.1</w:t>
      </w:r>
      <w:r w:rsidRPr="00B1321B">
        <w:rPr>
          <w:rFonts w:asciiTheme="majorBidi" w:hAnsiTheme="majorBidi" w:cstheme="majorBidi"/>
          <w:b/>
          <w:szCs w:val="22"/>
        </w:rPr>
        <w:tab/>
        <w:t>Wykaz substancji pomocniczych</w:t>
      </w:r>
    </w:p>
    <w:p w14:paraId="5C53D65B" w14:textId="77777777" w:rsidR="00436820" w:rsidRPr="00B1321B" w:rsidRDefault="00436820" w:rsidP="00436820">
      <w:pPr>
        <w:rPr>
          <w:rFonts w:asciiTheme="majorBidi" w:hAnsiTheme="majorBidi" w:cstheme="majorBidi"/>
          <w:szCs w:val="22"/>
        </w:rPr>
      </w:pPr>
    </w:p>
    <w:p w14:paraId="175345B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Karmeloza sodowa</w:t>
      </w:r>
    </w:p>
    <w:p w14:paraId="70A5489A" w14:textId="019E2B02"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 xml:space="preserve">Makrogol </w:t>
      </w:r>
    </w:p>
    <w:p w14:paraId="0FDF29B8" w14:textId="2BE48EF2"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 xml:space="preserve">Powidon </w:t>
      </w:r>
      <w:r w:rsidR="0084784E" w:rsidRPr="00B1321B">
        <w:rPr>
          <w:rFonts w:asciiTheme="majorBidi" w:hAnsiTheme="majorBidi" w:cstheme="majorBidi"/>
          <w:color w:val="000000"/>
          <w:szCs w:val="22"/>
        </w:rPr>
        <w:t>(E1201)</w:t>
      </w:r>
    </w:p>
    <w:p w14:paraId="7F502F5D" w14:textId="77777777" w:rsidR="00436820" w:rsidRPr="00B1321B" w:rsidRDefault="00436820" w:rsidP="00436820">
      <w:pPr>
        <w:rPr>
          <w:rStyle w:val="Emphasis"/>
          <w:rFonts w:asciiTheme="majorBidi" w:hAnsiTheme="majorBidi" w:cstheme="majorBidi"/>
          <w:i w:val="0"/>
          <w:iCs/>
          <w:color w:val="000000"/>
          <w:szCs w:val="22"/>
        </w:rPr>
      </w:pPr>
      <w:r w:rsidRPr="00B1321B">
        <w:rPr>
          <w:rFonts w:asciiTheme="majorBidi" w:hAnsiTheme="majorBidi" w:cstheme="majorBidi"/>
          <w:color w:val="000000"/>
          <w:szCs w:val="22"/>
        </w:rPr>
        <w:t>Sodu chlorek</w:t>
      </w:r>
    </w:p>
    <w:p w14:paraId="4235F37A" w14:textId="77777777" w:rsidR="00436820" w:rsidRPr="00B1321B" w:rsidRDefault="00436820" w:rsidP="00436820">
      <w:pPr>
        <w:rPr>
          <w:rFonts w:asciiTheme="majorBidi" w:hAnsiTheme="majorBidi" w:cstheme="majorBidi"/>
          <w:szCs w:val="22"/>
        </w:rPr>
      </w:pPr>
    </w:p>
    <w:p w14:paraId="2ACA705B" w14:textId="3CAD875A"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Sodu diwodorofosforan jednowodny</w:t>
      </w:r>
      <w:r w:rsidR="0084784E" w:rsidRPr="00B1321B">
        <w:rPr>
          <w:rFonts w:asciiTheme="majorBidi" w:hAnsiTheme="majorBidi" w:cstheme="majorBidi"/>
          <w:szCs w:val="22"/>
        </w:rPr>
        <w:t xml:space="preserve"> (E339)</w:t>
      </w:r>
    </w:p>
    <w:p w14:paraId="33450F27" w14:textId="7BAC812E" w:rsidR="00436820" w:rsidRPr="00B1321B" w:rsidRDefault="00436820" w:rsidP="00436820">
      <w:pPr>
        <w:rPr>
          <w:rFonts w:asciiTheme="majorBidi" w:hAnsiTheme="majorBidi" w:cstheme="majorBidi"/>
          <w:i/>
          <w:iCs/>
          <w:szCs w:val="22"/>
        </w:rPr>
      </w:pPr>
      <w:r w:rsidRPr="00B1321B">
        <w:rPr>
          <w:rFonts w:asciiTheme="majorBidi" w:hAnsiTheme="majorBidi" w:cstheme="majorBidi"/>
          <w:szCs w:val="22"/>
        </w:rPr>
        <w:t>Sodu wodorotlenek (</w:t>
      </w:r>
      <w:r w:rsidRPr="00B1321B">
        <w:rPr>
          <w:rStyle w:val="Emphasis"/>
          <w:rFonts w:asciiTheme="majorBidi" w:hAnsiTheme="majorBidi" w:cstheme="majorBidi"/>
          <w:iCs/>
          <w:color w:val="000000"/>
          <w:szCs w:val="22"/>
        </w:rPr>
        <w:t>do regulacji pH)</w:t>
      </w:r>
      <w:r w:rsidR="0084784E" w:rsidRPr="00B1321B">
        <w:rPr>
          <w:rStyle w:val="Emphasis"/>
          <w:rFonts w:asciiTheme="majorBidi" w:hAnsiTheme="majorBidi" w:cstheme="majorBidi"/>
          <w:iCs/>
          <w:color w:val="000000"/>
          <w:szCs w:val="22"/>
        </w:rPr>
        <w:t xml:space="preserve"> </w:t>
      </w:r>
      <w:r w:rsidR="0084784E" w:rsidRPr="0077301C">
        <w:rPr>
          <w:rStyle w:val="Emphasis"/>
          <w:rFonts w:asciiTheme="majorBidi" w:hAnsiTheme="majorBidi" w:cstheme="majorBidi"/>
          <w:i w:val="0"/>
          <w:color w:val="000000"/>
          <w:szCs w:val="22"/>
        </w:rPr>
        <w:t>(E524)</w:t>
      </w:r>
    </w:p>
    <w:p w14:paraId="7B63189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Woda do wstrzykiwań</w:t>
      </w:r>
    </w:p>
    <w:p w14:paraId="23B264DE" w14:textId="77777777" w:rsidR="00436820" w:rsidRPr="00B1321B" w:rsidRDefault="00436820" w:rsidP="00436820">
      <w:pPr>
        <w:rPr>
          <w:rFonts w:asciiTheme="majorBidi" w:hAnsiTheme="majorBidi" w:cstheme="majorBidi"/>
          <w:szCs w:val="22"/>
        </w:rPr>
      </w:pPr>
    </w:p>
    <w:p w14:paraId="0DD46B9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6.2</w:t>
      </w:r>
      <w:r w:rsidRPr="00B1321B">
        <w:rPr>
          <w:rFonts w:asciiTheme="majorBidi" w:hAnsiTheme="majorBidi" w:cstheme="majorBidi"/>
          <w:b/>
          <w:szCs w:val="22"/>
        </w:rPr>
        <w:tab/>
        <w:t>Niezgodności farmaceutyczne</w:t>
      </w:r>
    </w:p>
    <w:p w14:paraId="293082FB" w14:textId="77777777" w:rsidR="00436820" w:rsidRPr="00B1321B" w:rsidRDefault="00436820" w:rsidP="00436820">
      <w:pPr>
        <w:rPr>
          <w:rFonts w:asciiTheme="majorBidi" w:hAnsiTheme="majorBidi" w:cstheme="majorBidi"/>
          <w:szCs w:val="22"/>
        </w:rPr>
      </w:pPr>
    </w:p>
    <w:p w14:paraId="451DAC14"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color w:val="000000"/>
          <w:szCs w:val="22"/>
        </w:rPr>
        <w:t>Nie mieszać tego produktu leczniczego z innymi produktami leczniczymi.</w:t>
      </w:r>
    </w:p>
    <w:p w14:paraId="1E5F4D64" w14:textId="77777777" w:rsidR="00436820" w:rsidRPr="00B1321B" w:rsidRDefault="00436820" w:rsidP="00436820">
      <w:pPr>
        <w:rPr>
          <w:rFonts w:asciiTheme="majorBidi" w:hAnsiTheme="majorBidi" w:cstheme="majorBidi"/>
          <w:szCs w:val="22"/>
        </w:rPr>
      </w:pPr>
    </w:p>
    <w:p w14:paraId="4928ABC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6.3</w:t>
      </w:r>
      <w:r w:rsidRPr="00B1321B">
        <w:rPr>
          <w:rFonts w:asciiTheme="majorBidi" w:hAnsiTheme="majorBidi" w:cstheme="majorBidi"/>
          <w:b/>
          <w:szCs w:val="22"/>
        </w:rPr>
        <w:tab/>
        <w:t>Okres ważności</w:t>
      </w:r>
    </w:p>
    <w:p w14:paraId="3853B356" w14:textId="77777777" w:rsidR="00436820" w:rsidRPr="00B1321B" w:rsidRDefault="00436820" w:rsidP="00436820">
      <w:pPr>
        <w:rPr>
          <w:rFonts w:asciiTheme="majorBidi" w:hAnsiTheme="majorBidi" w:cstheme="majorBidi"/>
          <w:szCs w:val="22"/>
        </w:rPr>
      </w:pPr>
    </w:p>
    <w:p w14:paraId="54E3AAEA" w14:textId="77777777" w:rsidR="00793E4E" w:rsidRPr="00B1321B" w:rsidRDefault="00793E4E" w:rsidP="00793E4E">
      <w:pPr>
        <w:rPr>
          <w:rStyle w:val="Emphasis"/>
          <w:i w:val="0"/>
          <w:iCs/>
          <w:color w:val="000000"/>
          <w:szCs w:val="22"/>
        </w:rPr>
      </w:pPr>
      <w:r w:rsidRPr="00B1321B">
        <w:rPr>
          <w:rStyle w:val="Emphasis"/>
          <w:i w:val="0"/>
          <w:iCs/>
          <w:color w:val="000000"/>
          <w:szCs w:val="22"/>
        </w:rPr>
        <w:t>3 lata</w:t>
      </w:r>
    </w:p>
    <w:p w14:paraId="558FFFBC" w14:textId="77777777" w:rsidR="00436820" w:rsidRPr="00B1321B" w:rsidRDefault="00436820" w:rsidP="00436820">
      <w:pPr>
        <w:rPr>
          <w:rFonts w:asciiTheme="majorBidi" w:hAnsiTheme="majorBidi" w:cstheme="majorBidi"/>
          <w:szCs w:val="22"/>
        </w:rPr>
      </w:pPr>
    </w:p>
    <w:p w14:paraId="1052A7A4"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6.4</w:t>
      </w:r>
      <w:r w:rsidRPr="00B1321B">
        <w:rPr>
          <w:rFonts w:asciiTheme="majorBidi" w:hAnsiTheme="majorBidi" w:cstheme="majorBidi"/>
          <w:b/>
          <w:szCs w:val="22"/>
        </w:rPr>
        <w:tab/>
        <w:t>Specjalne środki ostrożności podczas przechowywania</w:t>
      </w:r>
    </w:p>
    <w:p w14:paraId="4DF5F7F9" w14:textId="77777777" w:rsidR="00436820" w:rsidRPr="00B1321B" w:rsidRDefault="00436820" w:rsidP="00436820">
      <w:pPr>
        <w:keepNext/>
        <w:rPr>
          <w:rFonts w:asciiTheme="majorBidi" w:hAnsiTheme="majorBidi" w:cstheme="majorBidi"/>
          <w:szCs w:val="22"/>
        </w:rPr>
      </w:pPr>
    </w:p>
    <w:p w14:paraId="7036EA8A" w14:textId="422F45A7" w:rsidR="00436820" w:rsidRPr="00B1321B" w:rsidRDefault="005C2F06" w:rsidP="00436820">
      <w:pPr>
        <w:rPr>
          <w:rFonts w:asciiTheme="majorBidi" w:hAnsiTheme="majorBidi" w:cstheme="majorBidi"/>
          <w:szCs w:val="22"/>
        </w:rPr>
      </w:pPr>
      <w:r w:rsidRPr="005C2F06">
        <w:rPr>
          <w:rFonts w:asciiTheme="majorBidi" w:hAnsiTheme="majorBidi" w:cstheme="majorBidi"/>
          <w:color w:val="000000"/>
          <w:szCs w:val="22"/>
        </w:rPr>
        <w:t>Nie zamrażać.</w:t>
      </w:r>
    </w:p>
    <w:p w14:paraId="05D09D3B" w14:textId="77777777" w:rsidR="00436820" w:rsidRPr="00B1321B" w:rsidRDefault="00436820" w:rsidP="00436820">
      <w:pPr>
        <w:rPr>
          <w:rFonts w:asciiTheme="majorBidi" w:hAnsiTheme="majorBidi" w:cstheme="majorBidi"/>
          <w:szCs w:val="22"/>
        </w:rPr>
      </w:pPr>
    </w:p>
    <w:p w14:paraId="2F2CA5E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6.5</w:t>
      </w:r>
      <w:r w:rsidRPr="00B1321B">
        <w:rPr>
          <w:rFonts w:asciiTheme="majorBidi" w:hAnsiTheme="majorBidi" w:cstheme="majorBidi"/>
          <w:b/>
          <w:szCs w:val="22"/>
        </w:rPr>
        <w:tab/>
        <w:t>Rodzaj i zawartość opakowania</w:t>
      </w:r>
    </w:p>
    <w:p w14:paraId="5EE50447" w14:textId="77777777" w:rsidR="00436820" w:rsidRPr="00B1321B" w:rsidRDefault="00436820" w:rsidP="00436820">
      <w:pPr>
        <w:keepNext/>
        <w:rPr>
          <w:rFonts w:asciiTheme="majorBidi" w:hAnsiTheme="majorBidi" w:cstheme="majorBidi"/>
          <w:szCs w:val="22"/>
        </w:rPr>
      </w:pPr>
    </w:p>
    <w:p w14:paraId="12E1F994" w14:textId="77777777" w:rsidR="00436820" w:rsidRPr="00B1321B" w:rsidRDefault="00436820" w:rsidP="00436820">
      <w:pPr>
        <w:autoSpaceDE w:val="0"/>
        <w:autoSpaceDN w:val="0"/>
        <w:adjustRightInd w:val="0"/>
        <w:rPr>
          <w:rStyle w:val="Emphasis"/>
          <w:rFonts w:asciiTheme="majorBidi" w:hAnsiTheme="majorBidi" w:cstheme="majorBidi"/>
          <w:i w:val="0"/>
          <w:iCs/>
          <w:color w:val="000000"/>
          <w:szCs w:val="22"/>
        </w:rPr>
      </w:pPr>
      <w:r w:rsidRPr="00B1321B">
        <w:rPr>
          <w:rFonts w:asciiTheme="majorBidi" w:hAnsiTheme="majorBidi" w:cstheme="majorBidi"/>
          <w:szCs w:val="22"/>
        </w:rPr>
        <w:t>Ampułko-strzykawka (kopolimer zawierający cykliczne olefiny) z korkiem tłoka z gumy bromobutylowej i nasadką końcówki z gumy bromobutylowej oraz tłokiem z polipropylenu i uchwytem na palec.</w:t>
      </w:r>
    </w:p>
    <w:p w14:paraId="023057D2" w14:textId="77777777" w:rsidR="00436820" w:rsidRPr="00B1321B" w:rsidRDefault="00436820" w:rsidP="00436820">
      <w:pPr>
        <w:rPr>
          <w:rStyle w:val="Emphasis"/>
          <w:rFonts w:asciiTheme="majorBidi" w:hAnsiTheme="majorBidi" w:cstheme="majorBidi"/>
          <w:i w:val="0"/>
          <w:iCs/>
          <w:color w:val="000000"/>
          <w:szCs w:val="22"/>
        </w:rPr>
      </w:pPr>
    </w:p>
    <w:p w14:paraId="54013A20" w14:textId="77777777" w:rsidR="005C103C" w:rsidRPr="00B1321B" w:rsidRDefault="005C103C" w:rsidP="005C103C">
      <w:pPr>
        <w:rPr>
          <w:rFonts w:asciiTheme="majorBidi" w:hAnsiTheme="majorBidi" w:cstheme="majorBidi"/>
          <w:color w:val="000000"/>
          <w:szCs w:val="22"/>
          <w:u w:val="single"/>
        </w:rPr>
      </w:pPr>
      <w:r w:rsidRPr="00B1321B">
        <w:rPr>
          <w:rFonts w:asciiTheme="majorBidi" w:hAnsiTheme="majorBidi" w:cstheme="majorBidi"/>
          <w:color w:val="000000"/>
          <w:szCs w:val="22"/>
          <w:u w:val="single"/>
        </w:rPr>
        <w:t>Abilify Maintena 960 mg, zawiesina do wstrzykiwań o przedłużonym uwalnianiu w ampułko-strzykawce</w:t>
      </w:r>
    </w:p>
    <w:p w14:paraId="4E1FBD3C" w14:textId="77777777" w:rsidR="005C103C" w:rsidRPr="00B1321B" w:rsidRDefault="005C103C" w:rsidP="005C103C">
      <w:pPr>
        <w:rPr>
          <w:rFonts w:asciiTheme="majorBidi" w:hAnsiTheme="majorBidi" w:cstheme="majorBidi"/>
          <w:color w:val="000000"/>
          <w:szCs w:val="22"/>
          <w:u w:val="single"/>
        </w:rPr>
      </w:pPr>
    </w:p>
    <w:p w14:paraId="32AB77F2" w14:textId="77777777" w:rsidR="005C103C" w:rsidRPr="00B1321B" w:rsidRDefault="005C103C" w:rsidP="005C103C">
      <w:pPr>
        <w:rPr>
          <w:rFonts w:asciiTheme="majorBidi" w:hAnsiTheme="majorBidi" w:cstheme="majorBidi"/>
          <w:color w:val="000000"/>
          <w:szCs w:val="22"/>
        </w:rPr>
      </w:pPr>
      <w:r w:rsidRPr="00B1321B">
        <w:rPr>
          <w:rFonts w:asciiTheme="majorBidi" w:hAnsiTheme="majorBidi" w:cstheme="majorBidi"/>
          <w:color w:val="000000"/>
          <w:szCs w:val="22"/>
        </w:rPr>
        <w:t>Każde opakowanie 960 mg zawiera jedną ampułko-strzykawkę i dwie sterylne igły bezpieczne: jedną o długości 38 mm (1,5 cala) 22 G i jedną o długości 51 mm (2 cale) 21 G.</w:t>
      </w:r>
    </w:p>
    <w:p w14:paraId="77254DE3" w14:textId="77777777" w:rsidR="005C103C" w:rsidRPr="00B1321B" w:rsidRDefault="005C103C" w:rsidP="005C103C">
      <w:pPr>
        <w:rPr>
          <w:rFonts w:asciiTheme="majorBidi" w:hAnsiTheme="majorBidi" w:cstheme="majorBidi"/>
          <w:color w:val="000000"/>
          <w:szCs w:val="22"/>
        </w:rPr>
      </w:pPr>
    </w:p>
    <w:p w14:paraId="69068E1C" w14:textId="77777777" w:rsidR="00793E4E" w:rsidRPr="00B1321B" w:rsidRDefault="00793E4E" w:rsidP="00793E4E">
      <w:pPr>
        <w:rPr>
          <w:rFonts w:asciiTheme="majorBidi" w:hAnsiTheme="majorBidi" w:cstheme="majorBidi"/>
          <w:color w:val="000000"/>
          <w:szCs w:val="22"/>
          <w:u w:val="single"/>
        </w:rPr>
      </w:pPr>
      <w:r w:rsidRPr="00B1321B">
        <w:rPr>
          <w:rFonts w:asciiTheme="majorBidi" w:hAnsiTheme="majorBidi" w:cstheme="majorBidi"/>
          <w:color w:val="000000"/>
          <w:szCs w:val="22"/>
          <w:u w:val="single"/>
        </w:rPr>
        <w:t>Abilify Maintena 720 mg, zawiesina do wstrzykiwań o przedłużonym uwalnianiu w ampułko-strzykawce</w:t>
      </w:r>
    </w:p>
    <w:p w14:paraId="3B86BDA9" w14:textId="77777777" w:rsidR="00793E4E" w:rsidRPr="00B1321B" w:rsidRDefault="00793E4E" w:rsidP="00793E4E">
      <w:pPr>
        <w:rPr>
          <w:rFonts w:asciiTheme="majorBidi" w:hAnsiTheme="majorBidi" w:cstheme="majorBidi"/>
          <w:color w:val="000000"/>
          <w:szCs w:val="22"/>
          <w:u w:val="single"/>
        </w:rPr>
      </w:pPr>
    </w:p>
    <w:p w14:paraId="3B26CF0B" w14:textId="77777777" w:rsidR="00793E4E" w:rsidRPr="00B1321B" w:rsidRDefault="00793E4E" w:rsidP="00793E4E">
      <w:pPr>
        <w:rPr>
          <w:rFonts w:asciiTheme="majorBidi" w:hAnsiTheme="majorBidi" w:cstheme="majorBidi"/>
          <w:color w:val="000000"/>
          <w:szCs w:val="22"/>
        </w:rPr>
      </w:pPr>
      <w:r w:rsidRPr="00B1321B">
        <w:rPr>
          <w:rFonts w:asciiTheme="majorBidi" w:hAnsiTheme="majorBidi" w:cstheme="majorBidi"/>
          <w:color w:val="000000"/>
          <w:szCs w:val="22"/>
        </w:rPr>
        <w:t>Każde opakowanie 720 mg zawiera jedną ampułko-strzykawkę i dwie sterylne igły bezpieczne: jedną o długości 38 mm (1,5 cala) 22 G i jedną o długości 51 mm (2 cale) 21 G.</w:t>
      </w:r>
    </w:p>
    <w:p w14:paraId="5AE199E2" w14:textId="77777777" w:rsidR="00793E4E" w:rsidRPr="00B1321B" w:rsidRDefault="00793E4E" w:rsidP="0077301C">
      <w:pPr>
        <w:rPr>
          <w:rFonts w:asciiTheme="majorBidi" w:hAnsiTheme="majorBidi" w:cstheme="majorBidi"/>
          <w:szCs w:val="22"/>
        </w:rPr>
      </w:pPr>
    </w:p>
    <w:p w14:paraId="6C17AB7A" w14:textId="77777777" w:rsidR="00436820" w:rsidRPr="00B1321B" w:rsidRDefault="00436820" w:rsidP="00436820">
      <w:pPr>
        <w:rPr>
          <w:rFonts w:asciiTheme="majorBidi" w:hAnsiTheme="majorBidi" w:cstheme="majorBidi"/>
          <w:szCs w:val="22"/>
        </w:rPr>
      </w:pPr>
    </w:p>
    <w:p w14:paraId="631A5D2E" w14:textId="77777777" w:rsidR="00436820" w:rsidRPr="00B1321B" w:rsidRDefault="00436820" w:rsidP="00436820">
      <w:pPr>
        <w:ind w:left="567" w:hanging="567"/>
        <w:rPr>
          <w:rFonts w:asciiTheme="majorBidi" w:hAnsiTheme="majorBidi" w:cstheme="majorBidi"/>
          <w:b/>
          <w:szCs w:val="22"/>
        </w:rPr>
      </w:pPr>
      <w:r w:rsidRPr="00B1321B">
        <w:rPr>
          <w:rFonts w:asciiTheme="majorBidi" w:hAnsiTheme="majorBidi" w:cstheme="majorBidi"/>
          <w:b/>
          <w:szCs w:val="22"/>
        </w:rPr>
        <w:t>6.6</w:t>
      </w:r>
      <w:r w:rsidRPr="00B1321B">
        <w:rPr>
          <w:rFonts w:asciiTheme="majorBidi" w:hAnsiTheme="majorBidi" w:cstheme="majorBidi"/>
          <w:b/>
          <w:szCs w:val="22"/>
        </w:rPr>
        <w:tab/>
        <w:t>Specjalne środki ostrożności dotyczące usuwania i przygotowania produktu leczniczego do stosowania</w:t>
      </w:r>
    </w:p>
    <w:p w14:paraId="0575A347" w14:textId="77777777" w:rsidR="00436820" w:rsidRPr="00B1321B" w:rsidRDefault="00436820" w:rsidP="00436820">
      <w:pPr>
        <w:rPr>
          <w:rFonts w:asciiTheme="majorBidi" w:hAnsiTheme="majorBidi" w:cstheme="majorBidi"/>
          <w:szCs w:val="22"/>
        </w:rPr>
      </w:pPr>
    </w:p>
    <w:p w14:paraId="0D058E0C" w14:textId="77777777" w:rsidR="00436820" w:rsidRPr="00B1321B" w:rsidRDefault="00436820" w:rsidP="00436820">
      <w:pPr>
        <w:contextualSpacing/>
        <w:rPr>
          <w:rFonts w:asciiTheme="majorBidi" w:hAnsiTheme="majorBidi" w:cstheme="majorBidi"/>
          <w:szCs w:val="22"/>
        </w:rPr>
      </w:pPr>
      <w:r w:rsidRPr="00B1321B">
        <w:rPr>
          <w:rFonts w:asciiTheme="majorBidi" w:hAnsiTheme="majorBidi" w:cstheme="majorBidi"/>
          <w:szCs w:val="22"/>
        </w:rPr>
        <w:t>Postukać strzykawką o dłoń co najmniej 10 razy. Po postukaniu energicznie wstrząsać strzykawką przez co najmniej 10 sekund.</w:t>
      </w:r>
    </w:p>
    <w:p w14:paraId="29271F21" w14:textId="77777777" w:rsidR="00436820" w:rsidRPr="00B1321B" w:rsidRDefault="00436820" w:rsidP="00436820">
      <w:pPr>
        <w:rPr>
          <w:rStyle w:val="Emphasis"/>
          <w:rFonts w:asciiTheme="majorBidi" w:hAnsiTheme="majorBidi" w:cstheme="majorBidi"/>
          <w:i w:val="0"/>
          <w:iCs/>
          <w:color w:val="000000"/>
          <w:szCs w:val="22"/>
        </w:rPr>
      </w:pPr>
    </w:p>
    <w:p w14:paraId="5CE1F460" w14:textId="77777777" w:rsidR="00436820" w:rsidRPr="00B1321B" w:rsidRDefault="00436820" w:rsidP="00436820">
      <w:pPr>
        <w:rPr>
          <w:rStyle w:val="Emphasis"/>
          <w:rFonts w:asciiTheme="majorBidi" w:hAnsiTheme="majorBidi" w:cstheme="majorBidi"/>
          <w:i w:val="0"/>
          <w:iCs/>
          <w:color w:val="000000"/>
          <w:szCs w:val="22"/>
        </w:rPr>
      </w:pPr>
      <w:r w:rsidRPr="00B1321B">
        <w:rPr>
          <w:rStyle w:val="Emphasis"/>
          <w:rFonts w:asciiTheme="majorBidi" w:hAnsiTheme="majorBidi" w:cstheme="majorBidi"/>
          <w:color w:val="000000"/>
          <w:szCs w:val="22"/>
        </w:rPr>
        <w:t>Podanie do mięśnia pośladkowego</w:t>
      </w:r>
    </w:p>
    <w:p w14:paraId="6368FA56"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Zalecaną igłą do podania do mięśnia pośladkowego jest sterylna igła bezpieczna o długości 38 mm (1,5 cala) 22 G; u pacjentów otyłych (wskaźnik masy ciała &gt; 28 kg/m</w:t>
      </w:r>
      <w:r w:rsidRPr="00B1321B">
        <w:rPr>
          <w:rFonts w:asciiTheme="majorBidi" w:hAnsiTheme="majorBidi" w:cstheme="majorBidi"/>
          <w:color w:val="000000"/>
          <w:szCs w:val="22"/>
          <w:vertAlign w:val="superscript"/>
        </w:rPr>
        <w:t>2</w:t>
      </w:r>
      <w:r w:rsidRPr="00B1321B">
        <w:rPr>
          <w:rFonts w:asciiTheme="majorBidi" w:hAnsiTheme="majorBidi" w:cstheme="majorBidi"/>
          <w:color w:val="000000"/>
          <w:szCs w:val="22"/>
        </w:rPr>
        <w:t>) należy stosować sterylną igłę bezpieczną o długości 51 mm (2 cale) 21 G.</w:t>
      </w:r>
    </w:p>
    <w:p w14:paraId="4D58B1EC" w14:textId="77777777" w:rsidR="00436820" w:rsidRPr="00B1321B" w:rsidRDefault="00436820" w:rsidP="00436820">
      <w:pPr>
        <w:rPr>
          <w:rFonts w:asciiTheme="majorBidi" w:hAnsiTheme="majorBidi" w:cstheme="majorBidi"/>
          <w:szCs w:val="22"/>
        </w:rPr>
      </w:pPr>
    </w:p>
    <w:p w14:paraId="5EAE8E2A" w14:textId="77777777" w:rsidR="00436820" w:rsidRPr="00B1321B" w:rsidRDefault="00436820" w:rsidP="00436820">
      <w:pPr>
        <w:rPr>
          <w:rFonts w:asciiTheme="majorBidi" w:eastAsia="SimSun" w:hAnsiTheme="majorBidi" w:cstheme="majorBidi"/>
          <w:szCs w:val="22"/>
        </w:rPr>
      </w:pPr>
      <w:r w:rsidRPr="00B1321B">
        <w:rPr>
          <w:rFonts w:asciiTheme="majorBidi" w:eastAsia="SimSun" w:hAnsiTheme="majorBidi" w:cstheme="majorBidi"/>
          <w:szCs w:val="22"/>
        </w:rPr>
        <w:t>Wszelkie niewykorzystane resztki produktu leczniczego lub jego odpady należy usunąć zgodnie z lokalnymi przepisami.</w:t>
      </w:r>
    </w:p>
    <w:p w14:paraId="6990BC85" w14:textId="77777777" w:rsidR="00436820" w:rsidRPr="00B1321B" w:rsidRDefault="00436820" w:rsidP="00436820">
      <w:pPr>
        <w:rPr>
          <w:rFonts w:asciiTheme="majorBidi" w:eastAsia="SimSun" w:hAnsiTheme="majorBidi" w:cstheme="majorBidi"/>
          <w:szCs w:val="22"/>
        </w:rPr>
      </w:pPr>
    </w:p>
    <w:p w14:paraId="709D1D4B" w14:textId="64C84684" w:rsidR="00436820" w:rsidRPr="00B1321B" w:rsidRDefault="00436820" w:rsidP="00436820">
      <w:pPr>
        <w:rPr>
          <w:rFonts w:asciiTheme="majorBidi" w:hAnsiTheme="majorBidi" w:cstheme="majorBidi"/>
          <w:szCs w:val="22"/>
        </w:rPr>
      </w:pPr>
      <w:r w:rsidRPr="00B1321B">
        <w:rPr>
          <w:rFonts w:asciiTheme="majorBidi" w:eastAsia="SimSun" w:hAnsiTheme="majorBidi" w:cstheme="majorBidi"/>
          <w:szCs w:val="22"/>
        </w:rPr>
        <w:t xml:space="preserve">Pełne instrukcje przygotowania produktu leczniczego </w:t>
      </w:r>
      <w:r w:rsidR="00793E4E" w:rsidRPr="00B1321B">
        <w:rPr>
          <w:rFonts w:asciiTheme="majorBidi" w:eastAsia="SimSun" w:hAnsiTheme="majorBidi" w:cstheme="majorBidi"/>
          <w:szCs w:val="22"/>
        </w:rPr>
        <w:t>Abilify Maintena</w:t>
      </w:r>
      <w:r w:rsidRPr="00B1321B">
        <w:rPr>
          <w:rFonts w:asciiTheme="majorBidi" w:eastAsia="SimSun" w:hAnsiTheme="majorBidi" w:cstheme="majorBidi"/>
          <w:szCs w:val="22"/>
        </w:rPr>
        <w:t xml:space="preserve"> </w:t>
      </w:r>
      <w:r w:rsidR="00200D60" w:rsidRPr="00B1321B">
        <w:rPr>
          <w:rStyle w:val="Emphasis"/>
          <w:i w:val="0"/>
          <w:iCs/>
          <w:color w:val="000000"/>
        </w:rPr>
        <w:t>960 mg/720 mg</w:t>
      </w:r>
      <w:r w:rsidR="00200D60" w:rsidRPr="00B1321B">
        <w:rPr>
          <w:rFonts w:asciiTheme="majorBidi" w:hAnsiTheme="majorBidi" w:cstheme="majorBidi"/>
          <w:color w:val="000000"/>
          <w:szCs w:val="22"/>
        </w:rPr>
        <w:t xml:space="preserve"> </w:t>
      </w:r>
      <w:r w:rsidRPr="00B1321B">
        <w:rPr>
          <w:rFonts w:asciiTheme="majorBidi" w:eastAsia="SimSun" w:hAnsiTheme="majorBidi" w:cstheme="majorBidi"/>
          <w:szCs w:val="22"/>
        </w:rPr>
        <w:t>do stosowania podano w ulotce załączonej do produktu leczniczego (informacje przeznaczone wyłącznie dla fachowego personelu medycznego).</w:t>
      </w:r>
    </w:p>
    <w:p w14:paraId="5679C46D" w14:textId="77777777" w:rsidR="00436820" w:rsidRPr="00B1321B" w:rsidRDefault="00436820" w:rsidP="00436820">
      <w:pPr>
        <w:rPr>
          <w:rFonts w:asciiTheme="majorBidi" w:hAnsiTheme="majorBidi" w:cstheme="majorBidi"/>
          <w:szCs w:val="22"/>
        </w:rPr>
      </w:pPr>
    </w:p>
    <w:p w14:paraId="18715EF2" w14:textId="77777777" w:rsidR="00436820" w:rsidRPr="00B1321B" w:rsidRDefault="00436820" w:rsidP="00436820">
      <w:pPr>
        <w:rPr>
          <w:rFonts w:asciiTheme="majorBidi" w:hAnsiTheme="majorBidi" w:cstheme="majorBidi"/>
          <w:szCs w:val="22"/>
        </w:rPr>
      </w:pPr>
    </w:p>
    <w:p w14:paraId="5054191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7.</w:t>
      </w:r>
      <w:r w:rsidRPr="00B1321B">
        <w:rPr>
          <w:rFonts w:asciiTheme="majorBidi" w:hAnsiTheme="majorBidi" w:cstheme="majorBidi"/>
          <w:b/>
          <w:szCs w:val="22"/>
        </w:rPr>
        <w:tab/>
        <w:t>PODMIOT ODPOWIEDZIALNY POSIADAJĄCY POZWOLENIE NA DOPUSZCZENIE DO OBROTU</w:t>
      </w:r>
    </w:p>
    <w:p w14:paraId="45547E5F" w14:textId="77777777" w:rsidR="00436820" w:rsidRPr="00B1321B" w:rsidRDefault="00436820" w:rsidP="00436820">
      <w:pPr>
        <w:rPr>
          <w:rFonts w:asciiTheme="majorBidi" w:hAnsiTheme="majorBidi" w:cstheme="majorBidi"/>
          <w:szCs w:val="22"/>
        </w:rPr>
      </w:pPr>
    </w:p>
    <w:p w14:paraId="5580E09F"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Otsuka Pharmaceutical Netherlands B.V.</w:t>
      </w:r>
    </w:p>
    <w:p w14:paraId="4C3612FF"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Herikerbergweg 292</w:t>
      </w:r>
    </w:p>
    <w:p w14:paraId="5183954E"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1101 CT, Amsterdam</w:t>
      </w:r>
    </w:p>
    <w:p w14:paraId="4003B4E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Holandia</w:t>
      </w:r>
    </w:p>
    <w:p w14:paraId="69405E34" w14:textId="77777777" w:rsidR="00436820" w:rsidRPr="00B1321B" w:rsidRDefault="00436820" w:rsidP="00436820">
      <w:pPr>
        <w:rPr>
          <w:rFonts w:asciiTheme="majorBidi" w:hAnsiTheme="majorBidi" w:cstheme="majorBidi"/>
          <w:szCs w:val="22"/>
        </w:rPr>
      </w:pPr>
    </w:p>
    <w:p w14:paraId="656AF1FD" w14:textId="77777777" w:rsidR="00436820" w:rsidRPr="00B1321B" w:rsidRDefault="00436820" w:rsidP="00436820">
      <w:pPr>
        <w:rPr>
          <w:rFonts w:asciiTheme="majorBidi" w:hAnsiTheme="majorBidi" w:cstheme="majorBidi"/>
          <w:szCs w:val="22"/>
        </w:rPr>
      </w:pPr>
    </w:p>
    <w:p w14:paraId="52D275D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8.</w:t>
      </w:r>
      <w:r w:rsidRPr="00B1321B">
        <w:rPr>
          <w:rFonts w:asciiTheme="majorBidi" w:hAnsiTheme="majorBidi" w:cstheme="majorBidi"/>
          <w:b/>
          <w:szCs w:val="22"/>
        </w:rPr>
        <w:tab/>
        <w:t>NUMER POZWOLENIA (NUMERY POZWOLEŃ) NA DOPUSZCZENIE DO OBROTU</w:t>
      </w:r>
    </w:p>
    <w:p w14:paraId="6EFF8767" w14:textId="77777777" w:rsidR="00436820" w:rsidRPr="00B1321B" w:rsidRDefault="00436820" w:rsidP="00436820">
      <w:pPr>
        <w:rPr>
          <w:rFonts w:asciiTheme="majorBidi" w:hAnsiTheme="majorBidi" w:cstheme="majorBidi"/>
          <w:szCs w:val="22"/>
        </w:rPr>
      </w:pPr>
    </w:p>
    <w:p w14:paraId="6A8E2436" w14:textId="77777777" w:rsidR="00793E4E" w:rsidRPr="00B1321B" w:rsidRDefault="00793E4E" w:rsidP="00793E4E">
      <w:pPr>
        <w:rPr>
          <w:rFonts w:asciiTheme="majorBidi" w:hAnsiTheme="majorBidi" w:cstheme="majorBidi"/>
          <w:color w:val="000000"/>
          <w:szCs w:val="22"/>
          <w:u w:val="single"/>
        </w:rPr>
      </w:pPr>
      <w:r w:rsidRPr="00B1321B">
        <w:rPr>
          <w:rFonts w:asciiTheme="majorBidi" w:hAnsiTheme="majorBidi" w:cstheme="majorBidi"/>
          <w:color w:val="000000"/>
          <w:szCs w:val="22"/>
          <w:u w:val="single"/>
        </w:rPr>
        <w:t>Abilify Maintena 720 mg, zawiesina do wstrzykiwań o przedłużonym uwalnianiu w ampułko-strzykawce</w:t>
      </w:r>
    </w:p>
    <w:p w14:paraId="6A101317" w14:textId="77777777" w:rsidR="00793E4E" w:rsidRPr="00B1321B" w:rsidRDefault="00793E4E" w:rsidP="00793E4E">
      <w:pPr>
        <w:rPr>
          <w:rFonts w:asciiTheme="majorBidi" w:hAnsiTheme="majorBidi" w:cstheme="majorBidi"/>
          <w:color w:val="000000"/>
          <w:szCs w:val="22"/>
          <w:u w:val="single"/>
        </w:rPr>
      </w:pPr>
    </w:p>
    <w:p w14:paraId="799002F0" w14:textId="5D847219" w:rsidR="00793E4E" w:rsidRPr="00B1321B" w:rsidRDefault="00793E4E" w:rsidP="00793E4E">
      <w:pPr>
        <w:rPr>
          <w:color w:val="000000"/>
          <w:szCs w:val="22"/>
        </w:rPr>
      </w:pPr>
      <w:r w:rsidRPr="00B1321B">
        <w:rPr>
          <w:color w:val="000000"/>
          <w:szCs w:val="22"/>
        </w:rPr>
        <w:t>EU/1/13/882/009</w:t>
      </w:r>
    </w:p>
    <w:p w14:paraId="31CA7ED7" w14:textId="77777777" w:rsidR="00793E4E" w:rsidRPr="00B1321B" w:rsidRDefault="00793E4E" w:rsidP="00793E4E">
      <w:pPr>
        <w:rPr>
          <w:rFonts w:asciiTheme="majorBidi" w:hAnsiTheme="majorBidi" w:cstheme="majorBidi"/>
          <w:szCs w:val="22"/>
        </w:rPr>
      </w:pPr>
    </w:p>
    <w:p w14:paraId="4070C3CA" w14:textId="77777777" w:rsidR="00793E4E" w:rsidRPr="00B1321B" w:rsidRDefault="00793E4E" w:rsidP="0077301C">
      <w:pPr>
        <w:keepNext/>
        <w:rPr>
          <w:rFonts w:asciiTheme="majorBidi" w:hAnsiTheme="majorBidi" w:cstheme="majorBidi"/>
          <w:color w:val="000000"/>
          <w:szCs w:val="22"/>
          <w:u w:val="single"/>
        </w:rPr>
      </w:pPr>
      <w:r w:rsidRPr="00B1321B">
        <w:rPr>
          <w:rFonts w:asciiTheme="majorBidi" w:hAnsiTheme="majorBidi" w:cstheme="majorBidi"/>
          <w:color w:val="000000"/>
          <w:szCs w:val="22"/>
          <w:u w:val="single"/>
        </w:rPr>
        <w:lastRenderedPageBreak/>
        <w:t>Abilify Maintena 960 mg, zawiesina do wstrzykiwań o przedłużonym uwalnianiu w ampułko-strzykawce</w:t>
      </w:r>
    </w:p>
    <w:p w14:paraId="4113F360" w14:textId="77777777" w:rsidR="00793E4E" w:rsidRPr="00B1321B" w:rsidRDefault="00793E4E" w:rsidP="0077301C">
      <w:pPr>
        <w:keepNext/>
        <w:rPr>
          <w:rFonts w:asciiTheme="majorBidi" w:hAnsiTheme="majorBidi" w:cstheme="majorBidi"/>
          <w:color w:val="000000"/>
          <w:szCs w:val="22"/>
          <w:u w:val="single"/>
        </w:rPr>
      </w:pPr>
    </w:p>
    <w:p w14:paraId="06938AEB" w14:textId="5EF7CA68" w:rsidR="00793E4E" w:rsidRPr="00B1321B" w:rsidRDefault="00793E4E" w:rsidP="00793E4E">
      <w:pPr>
        <w:rPr>
          <w:color w:val="000000"/>
          <w:szCs w:val="22"/>
        </w:rPr>
      </w:pPr>
      <w:r w:rsidRPr="00B1321B">
        <w:rPr>
          <w:color w:val="000000"/>
          <w:szCs w:val="22"/>
        </w:rPr>
        <w:t>EU/1/13/882/010</w:t>
      </w:r>
    </w:p>
    <w:p w14:paraId="5BFA7380" w14:textId="77777777" w:rsidR="00436820" w:rsidRPr="00B1321B" w:rsidRDefault="00436820" w:rsidP="00436820">
      <w:pPr>
        <w:rPr>
          <w:rFonts w:asciiTheme="majorBidi" w:hAnsiTheme="majorBidi" w:cstheme="majorBidi"/>
          <w:szCs w:val="22"/>
        </w:rPr>
      </w:pPr>
    </w:p>
    <w:p w14:paraId="322DE3B8" w14:textId="77777777" w:rsidR="00436820" w:rsidRPr="00B1321B" w:rsidRDefault="00436820" w:rsidP="00436820">
      <w:pPr>
        <w:rPr>
          <w:rFonts w:asciiTheme="majorBidi" w:hAnsiTheme="majorBidi" w:cstheme="majorBidi"/>
          <w:szCs w:val="22"/>
        </w:rPr>
      </w:pPr>
    </w:p>
    <w:p w14:paraId="2585EB1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9.</w:t>
      </w:r>
      <w:r w:rsidRPr="00B1321B">
        <w:rPr>
          <w:rFonts w:asciiTheme="majorBidi" w:hAnsiTheme="majorBidi" w:cstheme="majorBidi"/>
          <w:b/>
          <w:szCs w:val="22"/>
        </w:rPr>
        <w:tab/>
        <w:t>DATA WYDANIA PIERWSZEGO POZWOLENIA NA DOPUSZCZENIE DO OBROTU I DATA PRZEDŁUŻENIA POZWOLENIA</w:t>
      </w:r>
    </w:p>
    <w:p w14:paraId="1D991572" w14:textId="77777777" w:rsidR="00436820" w:rsidRPr="00B1321B" w:rsidRDefault="00436820" w:rsidP="00436820">
      <w:pPr>
        <w:rPr>
          <w:rFonts w:asciiTheme="majorBidi" w:hAnsiTheme="majorBidi" w:cstheme="majorBidi"/>
          <w:szCs w:val="22"/>
        </w:rPr>
      </w:pPr>
    </w:p>
    <w:p w14:paraId="14D87774" w14:textId="1818794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Data wydania pierwszego pozwolenia na dopuszczenie do obrotu: </w:t>
      </w:r>
      <w:r w:rsidR="004C4731" w:rsidRPr="004C4731">
        <w:rPr>
          <w:rFonts w:asciiTheme="majorBidi" w:hAnsiTheme="majorBidi" w:cstheme="majorBidi"/>
          <w:szCs w:val="22"/>
        </w:rPr>
        <w:t>25 marca 2024</w:t>
      </w:r>
    </w:p>
    <w:p w14:paraId="4F6B6A17" w14:textId="77777777" w:rsidR="00436820" w:rsidRPr="00B1321B" w:rsidRDefault="00436820" w:rsidP="00436820">
      <w:pPr>
        <w:rPr>
          <w:rFonts w:asciiTheme="majorBidi" w:hAnsiTheme="majorBidi" w:cstheme="majorBidi"/>
          <w:szCs w:val="22"/>
        </w:rPr>
      </w:pPr>
    </w:p>
    <w:p w14:paraId="66D1E319" w14:textId="77777777" w:rsidR="00436820" w:rsidRPr="00B1321B" w:rsidRDefault="00436820" w:rsidP="00436820">
      <w:pPr>
        <w:rPr>
          <w:rFonts w:asciiTheme="majorBidi" w:hAnsiTheme="majorBidi" w:cstheme="majorBidi"/>
          <w:szCs w:val="22"/>
        </w:rPr>
      </w:pPr>
    </w:p>
    <w:p w14:paraId="1D0221C2"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10.</w:t>
      </w:r>
      <w:r w:rsidRPr="00B1321B">
        <w:rPr>
          <w:rFonts w:asciiTheme="majorBidi" w:hAnsiTheme="majorBidi" w:cstheme="majorBidi"/>
          <w:b/>
          <w:szCs w:val="22"/>
        </w:rPr>
        <w:tab/>
        <w:t>DATA ZATWIERDZENIA LUB CZĘŚCIOWEJ ZMIANY TEKSTU CHARAKTERYSTYKI PRODUKTU LECZNICZEGO</w:t>
      </w:r>
    </w:p>
    <w:p w14:paraId="75D5C3A0" w14:textId="77777777" w:rsidR="00436820" w:rsidRPr="00B1321B" w:rsidRDefault="00436820" w:rsidP="00436820">
      <w:pPr>
        <w:keepNext/>
        <w:rPr>
          <w:rFonts w:asciiTheme="majorBidi" w:hAnsiTheme="majorBidi" w:cstheme="majorBidi"/>
          <w:szCs w:val="22"/>
        </w:rPr>
      </w:pPr>
    </w:p>
    <w:p w14:paraId="24BEBB27" w14:textId="77777777" w:rsidR="00436820" w:rsidRPr="00B1321B" w:rsidRDefault="00436820" w:rsidP="00436820">
      <w:pPr>
        <w:keepNext/>
        <w:rPr>
          <w:rFonts w:asciiTheme="majorBidi" w:hAnsiTheme="majorBidi" w:cstheme="majorBidi"/>
          <w:szCs w:val="22"/>
        </w:rPr>
      </w:pPr>
    </w:p>
    <w:p w14:paraId="441E7B8B"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t xml:space="preserve">Szczegółowe informacje o tym produkcie leczniczym są dostępne na stronie internetowej Europejskiej Agencji Leków </w:t>
      </w:r>
      <w:r w:rsidR="00522406">
        <w:fldChar w:fldCharType="begin"/>
      </w:r>
      <w:r w:rsidR="00522406">
        <w:instrText>HYPERLINK "http://www.ema.europa.eu"</w:instrText>
      </w:r>
      <w:r w:rsidR="00522406">
        <w:fldChar w:fldCharType="separate"/>
      </w:r>
      <w:hyperlink r:id="rId14" w:history="1">
        <w:r w:rsidRPr="00B1321B">
          <w:rPr>
            <w:rFonts w:asciiTheme="majorBidi" w:eastAsia="Times New Roman" w:hAnsiTheme="majorBidi" w:cstheme="majorBidi"/>
            <w:color w:val="0000FF"/>
            <w:szCs w:val="22"/>
            <w:u w:val="single"/>
          </w:rPr>
          <w:t>http://www.ema.europa.eu</w:t>
        </w:r>
      </w:hyperlink>
      <w:r w:rsidR="00522406">
        <w:rPr>
          <w:rFonts w:asciiTheme="majorBidi" w:eastAsia="Times New Roman" w:hAnsiTheme="majorBidi" w:cstheme="majorBidi"/>
          <w:color w:val="0000FF"/>
          <w:szCs w:val="22"/>
          <w:u w:val="single"/>
        </w:rPr>
        <w:fldChar w:fldCharType="end"/>
      </w:r>
      <w:r w:rsidRPr="00B1321B">
        <w:rPr>
          <w:rFonts w:asciiTheme="majorBidi" w:hAnsiTheme="majorBidi" w:cstheme="majorBidi"/>
          <w:szCs w:val="22"/>
        </w:rPr>
        <w:t>.</w:t>
      </w:r>
    </w:p>
    <w:p w14:paraId="60765C0F" w14:textId="77777777" w:rsidR="00436820" w:rsidRPr="00B1321B" w:rsidRDefault="00436820" w:rsidP="00436820">
      <w:pPr>
        <w:jc w:val="center"/>
        <w:rPr>
          <w:rFonts w:asciiTheme="majorBidi" w:hAnsiTheme="majorBidi" w:cstheme="majorBidi"/>
          <w:b/>
          <w:szCs w:val="22"/>
        </w:rPr>
      </w:pPr>
      <w:r w:rsidRPr="00B1321B">
        <w:rPr>
          <w:rFonts w:asciiTheme="majorBidi" w:hAnsiTheme="majorBidi" w:cstheme="majorBidi"/>
          <w:b/>
          <w:szCs w:val="22"/>
        </w:rPr>
        <w:br w:type="page"/>
      </w:r>
    </w:p>
    <w:p w14:paraId="1C14C84D" w14:textId="77777777" w:rsidR="00C20171" w:rsidRPr="00B1321B" w:rsidRDefault="00C20171">
      <w:pPr>
        <w:jc w:val="center"/>
        <w:rPr>
          <w:b/>
          <w:szCs w:val="22"/>
        </w:rPr>
      </w:pPr>
    </w:p>
    <w:p w14:paraId="64550418" w14:textId="77777777" w:rsidR="00C20171" w:rsidRPr="00B1321B" w:rsidRDefault="00C20171">
      <w:pPr>
        <w:jc w:val="center"/>
        <w:rPr>
          <w:b/>
          <w:szCs w:val="22"/>
        </w:rPr>
      </w:pPr>
    </w:p>
    <w:p w14:paraId="2C8AF7F1" w14:textId="77777777" w:rsidR="00C20171" w:rsidRPr="00B1321B" w:rsidRDefault="00C20171">
      <w:pPr>
        <w:jc w:val="center"/>
        <w:rPr>
          <w:b/>
          <w:szCs w:val="22"/>
        </w:rPr>
      </w:pPr>
    </w:p>
    <w:p w14:paraId="6A56AF9D" w14:textId="77777777" w:rsidR="00C20171" w:rsidRPr="00B1321B" w:rsidRDefault="00C20171">
      <w:pPr>
        <w:jc w:val="center"/>
        <w:rPr>
          <w:b/>
          <w:szCs w:val="22"/>
        </w:rPr>
      </w:pPr>
    </w:p>
    <w:p w14:paraId="1A9C1CCA" w14:textId="77777777" w:rsidR="00C20171" w:rsidRPr="00B1321B" w:rsidRDefault="00C20171">
      <w:pPr>
        <w:jc w:val="center"/>
        <w:rPr>
          <w:b/>
          <w:szCs w:val="22"/>
        </w:rPr>
      </w:pPr>
    </w:p>
    <w:p w14:paraId="7209236F" w14:textId="77777777" w:rsidR="00C20171" w:rsidRPr="00B1321B" w:rsidRDefault="00C20171">
      <w:pPr>
        <w:jc w:val="center"/>
        <w:rPr>
          <w:b/>
          <w:szCs w:val="22"/>
        </w:rPr>
      </w:pPr>
    </w:p>
    <w:p w14:paraId="63A1400D" w14:textId="77777777" w:rsidR="00C20171" w:rsidRPr="00B1321B" w:rsidRDefault="00C20171">
      <w:pPr>
        <w:jc w:val="center"/>
        <w:rPr>
          <w:b/>
          <w:szCs w:val="22"/>
        </w:rPr>
      </w:pPr>
    </w:p>
    <w:p w14:paraId="3C230DC3" w14:textId="77777777" w:rsidR="00C20171" w:rsidRPr="00B1321B" w:rsidRDefault="00C20171">
      <w:pPr>
        <w:jc w:val="center"/>
        <w:rPr>
          <w:b/>
          <w:szCs w:val="22"/>
        </w:rPr>
      </w:pPr>
    </w:p>
    <w:p w14:paraId="27D3BFEB" w14:textId="77777777" w:rsidR="00C20171" w:rsidRPr="00B1321B" w:rsidRDefault="00C20171">
      <w:pPr>
        <w:jc w:val="center"/>
        <w:rPr>
          <w:b/>
          <w:szCs w:val="22"/>
        </w:rPr>
      </w:pPr>
    </w:p>
    <w:p w14:paraId="01765831" w14:textId="77777777" w:rsidR="00C20171" w:rsidRPr="00B1321B" w:rsidRDefault="00C20171">
      <w:pPr>
        <w:jc w:val="center"/>
        <w:rPr>
          <w:b/>
          <w:szCs w:val="22"/>
        </w:rPr>
      </w:pPr>
    </w:p>
    <w:p w14:paraId="3421FDA8" w14:textId="77777777" w:rsidR="00C20171" w:rsidRPr="00B1321B" w:rsidRDefault="00C20171">
      <w:pPr>
        <w:jc w:val="center"/>
        <w:rPr>
          <w:b/>
          <w:szCs w:val="22"/>
        </w:rPr>
      </w:pPr>
    </w:p>
    <w:p w14:paraId="170CF62B" w14:textId="77777777" w:rsidR="00C20171" w:rsidRPr="00B1321B" w:rsidRDefault="00C20171">
      <w:pPr>
        <w:jc w:val="center"/>
        <w:rPr>
          <w:b/>
          <w:szCs w:val="22"/>
        </w:rPr>
      </w:pPr>
    </w:p>
    <w:p w14:paraId="674C9052" w14:textId="77777777" w:rsidR="00C20171" w:rsidRPr="00B1321B" w:rsidRDefault="00C20171">
      <w:pPr>
        <w:jc w:val="center"/>
        <w:rPr>
          <w:b/>
          <w:szCs w:val="22"/>
        </w:rPr>
      </w:pPr>
    </w:p>
    <w:p w14:paraId="7F4980ED" w14:textId="77777777" w:rsidR="00C20171" w:rsidRPr="00B1321B" w:rsidRDefault="00C20171">
      <w:pPr>
        <w:jc w:val="center"/>
        <w:rPr>
          <w:b/>
          <w:szCs w:val="22"/>
        </w:rPr>
      </w:pPr>
    </w:p>
    <w:p w14:paraId="41E3F23E" w14:textId="77777777" w:rsidR="00C20171" w:rsidRPr="00B1321B" w:rsidRDefault="00C20171">
      <w:pPr>
        <w:jc w:val="center"/>
        <w:rPr>
          <w:b/>
          <w:szCs w:val="22"/>
        </w:rPr>
      </w:pPr>
    </w:p>
    <w:p w14:paraId="60D10EF6" w14:textId="77777777" w:rsidR="00C20171" w:rsidRPr="00B1321B" w:rsidRDefault="00C20171">
      <w:pPr>
        <w:jc w:val="center"/>
        <w:rPr>
          <w:b/>
          <w:szCs w:val="22"/>
        </w:rPr>
      </w:pPr>
    </w:p>
    <w:p w14:paraId="4F37D66C" w14:textId="77777777" w:rsidR="00C20171" w:rsidRPr="00B1321B" w:rsidRDefault="00C20171">
      <w:pPr>
        <w:jc w:val="center"/>
        <w:rPr>
          <w:b/>
          <w:szCs w:val="22"/>
        </w:rPr>
      </w:pPr>
    </w:p>
    <w:p w14:paraId="2C29CC05" w14:textId="77777777" w:rsidR="00C20171" w:rsidRPr="00B1321B" w:rsidRDefault="00C20171">
      <w:pPr>
        <w:jc w:val="center"/>
        <w:rPr>
          <w:b/>
          <w:szCs w:val="22"/>
        </w:rPr>
      </w:pPr>
    </w:p>
    <w:p w14:paraId="5A84AD0A" w14:textId="77777777" w:rsidR="00C20171" w:rsidRPr="00B1321B" w:rsidRDefault="00C20171">
      <w:pPr>
        <w:jc w:val="center"/>
        <w:rPr>
          <w:b/>
          <w:szCs w:val="22"/>
        </w:rPr>
      </w:pPr>
    </w:p>
    <w:p w14:paraId="2EEF2E94" w14:textId="77777777" w:rsidR="00C20171" w:rsidRPr="00B1321B" w:rsidRDefault="00C20171">
      <w:pPr>
        <w:jc w:val="center"/>
        <w:rPr>
          <w:b/>
          <w:szCs w:val="22"/>
        </w:rPr>
      </w:pPr>
    </w:p>
    <w:p w14:paraId="28DAA45B" w14:textId="77777777" w:rsidR="00C20171" w:rsidRPr="00B1321B" w:rsidRDefault="00C20171">
      <w:pPr>
        <w:jc w:val="center"/>
        <w:rPr>
          <w:b/>
          <w:szCs w:val="22"/>
        </w:rPr>
      </w:pPr>
    </w:p>
    <w:p w14:paraId="66E00090" w14:textId="77777777" w:rsidR="00C20171" w:rsidRPr="00B1321B" w:rsidRDefault="00C20171">
      <w:pPr>
        <w:jc w:val="center"/>
        <w:rPr>
          <w:b/>
          <w:szCs w:val="22"/>
        </w:rPr>
      </w:pPr>
    </w:p>
    <w:p w14:paraId="3A82756C" w14:textId="77777777" w:rsidR="00C20171" w:rsidRPr="00B1321B" w:rsidRDefault="00C20171">
      <w:pPr>
        <w:jc w:val="center"/>
        <w:rPr>
          <w:b/>
          <w:szCs w:val="22"/>
        </w:rPr>
      </w:pPr>
    </w:p>
    <w:p w14:paraId="39DF734C" w14:textId="77777777" w:rsidR="00C20171" w:rsidRPr="00B1321B" w:rsidRDefault="00E05167">
      <w:pPr>
        <w:jc w:val="center"/>
        <w:rPr>
          <w:color w:val="000000"/>
          <w:szCs w:val="22"/>
        </w:rPr>
      </w:pPr>
      <w:r w:rsidRPr="00B1321B">
        <w:rPr>
          <w:b/>
          <w:color w:val="000000"/>
          <w:szCs w:val="22"/>
        </w:rPr>
        <w:t>ANEKS II</w:t>
      </w:r>
    </w:p>
    <w:p w14:paraId="4C56F3E4" w14:textId="77777777" w:rsidR="00C20171" w:rsidRPr="00B1321B" w:rsidRDefault="00C20171">
      <w:pPr>
        <w:ind w:right="1416"/>
        <w:rPr>
          <w:color w:val="000000"/>
          <w:szCs w:val="22"/>
        </w:rPr>
      </w:pPr>
    </w:p>
    <w:p w14:paraId="3ED73E08" w14:textId="77777777" w:rsidR="00C20171" w:rsidRPr="00B1321B" w:rsidRDefault="00E05167">
      <w:pPr>
        <w:ind w:left="1701" w:right="1416" w:hanging="567"/>
        <w:rPr>
          <w:color w:val="000000"/>
          <w:szCs w:val="22"/>
        </w:rPr>
      </w:pPr>
      <w:r w:rsidRPr="00B1321B">
        <w:rPr>
          <w:b/>
          <w:color w:val="000000"/>
          <w:szCs w:val="22"/>
        </w:rPr>
        <w:t>A.</w:t>
      </w:r>
      <w:r w:rsidRPr="00B1321B">
        <w:rPr>
          <w:b/>
          <w:color w:val="000000"/>
          <w:szCs w:val="22"/>
        </w:rPr>
        <w:tab/>
        <w:t>WYTWÓRCA ODPOWIEDZIALNY ZA ZWOLNIENIE SERII</w:t>
      </w:r>
    </w:p>
    <w:p w14:paraId="62738854" w14:textId="77777777" w:rsidR="00C20171" w:rsidRPr="00B1321B" w:rsidRDefault="00C20171">
      <w:pPr>
        <w:ind w:left="1701" w:hanging="567"/>
        <w:rPr>
          <w:color w:val="000000"/>
          <w:szCs w:val="22"/>
        </w:rPr>
      </w:pPr>
    </w:p>
    <w:p w14:paraId="0541ED0A" w14:textId="77777777" w:rsidR="00C20171" w:rsidRPr="00B1321B" w:rsidRDefault="00E05167">
      <w:pPr>
        <w:ind w:left="1701" w:right="1418" w:hanging="567"/>
        <w:rPr>
          <w:color w:val="000000"/>
          <w:szCs w:val="22"/>
        </w:rPr>
      </w:pPr>
      <w:r w:rsidRPr="00B1321B">
        <w:rPr>
          <w:b/>
          <w:color w:val="000000"/>
          <w:szCs w:val="22"/>
        </w:rPr>
        <w:t>B.</w:t>
      </w:r>
      <w:r w:rsidRPr="00B1321B">
        <w:rPr>
          <w:b/>
          <w:color w:val="000000"/>
          <w:szCs w:val="22"/>
        </w:rPr>
        <w:tab/>
        <w:t>WARUNKI LUB OGRANICZENIA DOTYCZĄCE ZAOPATRZENIA I STOSOWANIA</w:t>
      </w:r>
    </w:p>
    <w:p w14:paraId="4D2F4909" w14:textId="77777777" w:rsidR="00C20171" w:rsidRPr="00B1321B" w:rsidRDefault="00C20171">
      <w:pPr>
        <w:ind w:left="1701" w:hanging="567"/>
        <w:rPr>
          <w:color w:val="000000"/>
          <w:szCs w:val="22"/>
        </w:rPr>
      </w:pPr>
    </w:p>
    <w:p w14:paraId="2A11C526" w14:textId="77777777" w:rsidR="00C20171" w:rsidRPr="00B1321B" w:rsidRDefault="00E05167">
      <w:pPr>
        <w:ind w:left="1701" w:right="1559" w:hanging="567"/>
        <w:rPr>
          <w:color w:val="000000"/>
          <w:szCs w:val="22"/>
        </w:rPr>
      </w:pPr>
      <w:r w:rsidRPr="00B1321B">
        <w:rPr>
          <w:b/>
          <w:color w:val="000000"/>
          <w:szCs w:val="22"/>
        </w:rPr>
        <w:t>C.</w:t>
      </w:r>
      <w:r w:rsidRPr="00B1321B">
        <w:rPr>
          <w:rStyle w:val="Emphasis"/>
          <w:b/>
          <w:i w:val="0"/>
          <w:iCs/>
          <w:color w:val="000000"/>
          <w:szCs w:val="22"/>
        </w:rPr>
        <w:tab/>
      </w:r>
      <w:r w:rsidRPr="00B1321B">
        <w:rPr>
          <w:b/>
          <w:color w:val="000000"/>
          <w:szCs w:val="22"/>
        </w:rPr>
        <w:t>INNE WARUNKI I WYMAGANIA DOTYCZĄCE DOPUSZCZENIA DO OBROTU</w:t>
      </w:r>
    </w:p>
    <w:p w14:paraId="06C50558" w14:textId="77777777" w:rsidR="00C20171" w:rsidRPr="00B1321B" w:rsidRDefault="00C20171">
      <w:pPr>
        <w:ind w:left="1701" w:right="1558" w:hanging="567"/>
        <w:rPr>
          <w:color w:val="000000"/>
          <w:szCs w:val="22"/>
        </w:rPr>
      </w:pPr>
    </w:p>
    <w:p w14:paraId="4F6ABFD5" w14:textId="77777777" w:rsidR="00C20171" w:rsidRPr="00B1321B" w:rsidRDefault="00E05167">
      <w:pPr>
        <w:ind w:left="1701" w:right="1416" w:hanging="567"/>
        <w:rPr>
          <w:b/>
          <w:color w:val="000000"/>
          <w:szCs w:val="22"/>
        </w:rPr>
      </w:pPr>
      <w:r w:rsidRPr="00B1321B">
        <w:rPr>
          <w:b/>
          <w:color w:val="000000"/>
          <w:szCs w:val="22"/>
        </w:rPr>
        <w:t>D.</w:t>
      </w:r>
      <w:r w:rsidRPr="00B1321B">
        <w:rPr>
          <w:b/>
          <w:color w:val="000000"/>
          <w:szCs w:val="22"/>
        </w:rPr>
        <w:tab/>
      </w:r>
      <w:r w:rsidRPr="00B1321B">
        <w:rPr>
          <w:b/>
          <w:caps/>
          <w:color w:val="000000"/>
          <w:szCs w:val="22"/>
        </w:rPr>
        <w:t>WARUNKI LUB OGRANICZENIA DOTYCZĄCE BEZPIECZNEGO I SKUTECZNEGO STOSOWANIA PRODUKTU LECZNICZEGO</w:t>
      </w:r>
    </w:p>
    <w:p w14:paraId="4D4E376E" w14:textId="77777777" w:rsidR="00C20171" w:rsidRPr="00B1321B" w:rsidRDefault="00C20171">
      <w:pPr>
        <w:rPr>
          <w:rStyle w:val="Emphasis"/>
          <w:i w:val="0"/>
          <w:iCs/>
          <w:color w:val="000000"/>
          <w:szCs w:val="22"/>
        </w:rPr>
      </w:pPr>
    </w:p>
    <w:p w14:paraId="4CB143C3" w14:textId="77777777" w:rsidR="00C20171" w:rsidRPr="0077301C" w:rsidRDefault="00E05167">
      <w:pPr>
        <w:pStyle w:val="TitleB"/>
      </w:pPr>
      <w:r w:rsidRPr="0077301C">
        <w:rPr>
          <w:rStyle w:val="Emphasis"/>
          <w:i w:val="0"/>
        </w:rPr>
        <w:br w:type="page"/>
      </w:r>
      <w:r w:rsidRPr="0077301C">
        <w:lastRenderedPageBreak/>
        <w:t>A.</w:t>
      </w:r>
      <w:r w:rsidRPr="0077301C">
        <w:tab/>
        <w:t>WYTWÓRCA ODPOWIEDZIALNY ZA ZWOLNIENIE SERII</w:t>
      </w:r>
    </w:p>
    <w:p w14:paraId="478170A6" w14:textId="77777777" w:rsidR="00C20171" w:rsidRPr="00B1321B" w:rsidRDefault="00C20171">
      <w:pPr>
        <w:rPr>
          <w:rStyle w:val="Emphasis"/>
          <w:i w:val="0"/>
          <w:iCs/>
          <w:color w:val="000000"/>
          <w:szCs w:val="22"/>
        </w:rPr>
      </w:pPr>
    </w:p>
    <w:p w14:paraId="4BCB5DDB" w14:textId="77777777" w:rsidR="00C20171" w:rsidRPr="00B1321B" w:rsidRDefault="00E05167">
      <w:pPr>
        <w:rPr>
          <w:rStyle w:val="Emphasis"/>
          <w:i w:val="0"/>
          <w:iCs/>
          <w:color w:val="000000"/>
          <w:szCs w:val="22"/>
        </w:rPr>
      </w:pPr>
      <w:r w:rsidRPr="00B1321B">
        <w:rPr>
          <w:rStyle w:val="Emphasis"/>
          <w:i w:val="0"/>
          <w:iCs/>
          <w:color w:val="000000"/>
          <w:szCs w:val="22"/>
          <w:u w:val="single"/>
        </w:rPr>
        <w:t>Nazwa i adres wytwórcy odpowiedzialnego za zwolnienie serii</w:t>
      </w:r>
    </w:p>
    <w:p w14:paraId="53DC7452" w14:textId="77777777" w:rsidR="00C20171" w:rsidRPr="00B1321B" w:rsidRDefault="00C20171">
      <w:pPr>
        <w:rPr>
          <w:rStyle w:val="Emphasis"/>
          <w:i w:val="0"/>
          <w:iCs/>
          <w:color w:val="000000"/>
          <w:szCs w:val="22"/>
        </w:rPr>
      </w:pPr>
    </w:p>
    <w:p w14:paraId="4715F4B5" w14:textId="69111142" w:rsidR="005A3F0F" w:rsidRPr="0077301C" w:rsidRDefault="005A3F0F">
      <w:pPr>
        <w:rPr>
          <w:rStyle w:val="rynqvb"/>
          <w:i/>
          <w:iCs/>
        </w:rPr>
      </w:pPr>
      <w:r w:rsidRPr="0077301C">
        <w:rPr>
          <w:rStyle w:val="rynqvb"/>
          <w:i/>
          <w:iCs/>
        </w:rPr>
        <w:t>Abilify Maintena 300 mg / 400 mg proszek i rozpuszczalnik do sporządzania zawiesiny do wstrzykiwań o przedłużonym uwalnianiu</w:t>
      </w:r>
    </w:p>
    <w:p w14:paraId="31C2A661" w14:textId="77777777" w:rsidR="005A3F0F" w:rsidRPr="00B1321B" w:rsidRDefault="005A3F0F">
      <w:pPr>
        <w:rPr>
          <w:rStyle w:val="Emphasis"/>
          <w:i w:val="0"/>
          <w:iCs/>
          <w:color w:val="000000"/>
          <w:szCs w:val="22"/>
        </w:rPr>
      </w:pPr>
    </w:p>
    <w:p w14:paraId="4B675EDB" w14:textId="77777777" w:rsidR="00C20171" w:rsidRPr="00B1321B" w:rsidRDefault="00E05167">
      <w:pPr>
        <w:rPr>
          <w:rStyle w:val="Emphasis"/>
          <w:i w:val="0"/>
          <w:iCs/>
          <w:color w:val="000000"/>
          <w:szCs w:val="22"/>
        </w:rPr>
      </w:pPr>
      <w:r w:rsidRPr="00B1321B">
        <w:rPr>
          <w:rStyle w:val="Emphasis"/>
          <w:i w:val="0"/>
          <w:iCs/>
          <w:color w:val="000000"/>
          <w:szCs w:val="22"/>
        </w:rPr>
        <w:t>H. Lundbeck A/S</w:t>
      </w:r>
    </w:p>
    <w:p w14:paraId="57AED511" w14:textId="77777777" w:rsidR="00C20171" w:rsidRPr="00B1321B" w:rsidRDefault="00E05167">
      <w:pPr>
        <w:rPr>
          <w:rStyle w:val="Emphasis"/>
          <w:i w:val="0"/>
          <w:iCs/>
          <w:color w:val="000000"/>
          <w:szCs w:val="22"/>
        </w:rPr>
      </w:pPr>
      <w:r w:rsidRPr="00B1321B">
        <w:rPr>
          <w:rStyle w:val="Emphasis"/>
          <w:i w:val="0"/>
          <w:iCs/>
          <w:color w:val="000000"/>
          <w:szCs w:val="22"/>
        </w:rPr>
        <w:t>Ottiliavej 9</w:t>
      </w:r>
    </w:p>
    <w:p w14:paraId="6930E163" w14:textId="77777777" w:rsidR="00C20171" w:rsidRPr="00B1321B" w:rsidRDefault="00E05167">
      <w:pPr>
        <w:rPr>
          <w:rStyle w:val="Emphasis"/>
          <w:i w:val="0"/>
          <w:iCs/>
          <w:color w:val="000000"/>
          <w:szCs w:val="22"/>
        </w:rPr>
      </w:pPr>
      <w:r w:rsidRPr="00B1321B">
        <w:rPr>
          <w:rStyle w:val="Emphasis"/>
          <w:i w:val="0"/>
          <w:iCs/>
          <w:color w:val="000000"/>
          <w:szCs w:val="22"/>
        </w:rPr>
        <w:t>DK-2500 Valby</w:t>
      </w:r>
    </w:p>
    <w:p w14:paraId="1343889B" w14:textId="77777777" w:rsidR="00C20171" w:rsidRPr="00B1321B" w:rsidRDefault="00E05167">
      <w:pPr>
        <w:rPr>
          <w:rStyle w:val="Emphasis"/>
          <w:i w:val="0"/>
          <w:iCs/>
          <w:color w:val="000000"/>
          <w:szCs w:val="22"/>
        </w:rPr>
      </w:pPr>
      <w:r w:rsidRPr="00B1321B">
        <w:rPr>
          <w:rStyle w:val="Emphasis"/>
          <w:i w:val="0"/>
          <w:iCs/>
          <w:color w:val="000000"/>
          <w:szCs w:val="22"/>
        </w:rPr>
        <w:t>Dania</w:t>
      </w:r>
    </w:p>
    <w:p w14:paraId="20DC5C88" w14:textId="77777777" w:rsidR="00C20171" w:rsidRPr="00B1321B" w:rsidRDefault="00C20171">
      <w:pPr>
        <w:rPr>
          <w:rStyle w:val="Emphasis"/>
          <w:i w:val="0"/>
          <w:iCs/>
          <w:color w:val="000000"/>
          <w:szCs w:val="22"/>
        </w:rPr>
      </w:pPr>
    </w:p>
    <w:p w14:paraId="218A9AA0" w14:textId="0A1E58EF" w:rsidR="005A3F0F" w:rsidRPr="00B1321B" w:rsidRDefault="005A3F0F">
      <w:pPr>
        <w:rPr>
          <w:rStyle w:val="Emphasis"/>
          <w:i w:val="0"/>
          <w:iCs/>
          <w:color w:val="000000"/>
          <w:szCs w:val="22"/>
        </w:rPr>
      </w:pPr>
      <w:r w:rsidRPr="0077301C">
        <w:rPr>
          <w:rStyle w:val="rynqvb"/>
          <w:i/>
          <w:iCs/>
        </w:rPr>
        <w:t>Abilify Maintena 300</w:t>
      </w:r>
      <w:r w:rsidRPr="00B1321B">
        <w:rPr>
          <w:rStyle w:val="rynqvb"/>
          <w:i/>
          <w:iCs/>
        </w:rPr>
        <w:t> </w:t>
      </w:r>
      <w:r w:rsidRPr="0077301C">
        <w:rPr>
          <w:rStyle w:val="rynqvb"/>
          <w:i/>
          <w:iCs/>
        </w:rPr>
        <w:t>mg/400</w:t>
      </w:r>
      <w:r w:rsidRPr="00B1321B">
        <w:rPr>
          <w:rStyle w:val="rynqvb"/>
          <w:i/>
          <w:iCs/>
        </w:rPr>
        <w:t> </w:t>
      </w:r>
      <w:r w:rsidRPr="0077301C">
        <w:rPr>
          <w:rStyle w:val="rynqvb"/>
          <w:i/>
          <w:iCs/>
        </w:rPr>
        <w:t>mg proszek i rozpuszczalnik do sporządzania zawiesiny do wstrzykiwań o przedłużonym uwalnianiu w ampułko-strzykawce</w:t>
      </w:r>
    </w:p>
    <w:p w14:paraId="2B3EAB6E" w14:textId="77777777" w:rsidR="005A3F0F" w:rsidRPr="00B1321B" w:rsidRDefault="005A3F0F">
      <w:pPr>
        <w:rPr>
          <w:rStyle w:val="Emphasis"/>
          <w:i w:val="0"/>
          <w:iCs/>
          <w:color w:val="000000"/>
          <w:szCs w:val="22"/>
          <w:highlight w:val="lightGray"/>
        </w:rPr>
      </w:pPr>
    </w:p>
    <w:p w14:paraId="7A1AD379" w14:textId="77777777" w:rsidR="005A3F0F" w:rsidRPr="0077301C" w:rsidRDefault="005A3F0F" w:rsidP="005A3F0F">
      <w:r w:rsidRPr="0077301C">
        <w:t>H. Lundbeck A/S</w:t>
      </w:r>
    </w:p>
    <w:p w14:paraId="722FBF44" w14:textId="77777777" w:rsidR="005A3F0F" w:rsidRPr="0077301C" w:rsidRDefault="005A3F0F" w:rsidP="005A3F0F">
      <w:r w:rsidRPr="0077301C">
        <w:t>Ottiliavej 9</w:t>
      </w:r>
    </w:p>
    <w:p w14:paraId="2CC98CB7" w14:textId="77777777" w:rsidR="005A3F0F" w:rsidRPr="0077301C" w:rsidRDefault="005A3F0F" w:rsidP="005A3F0F">
      <w:r w:rsidRPr="0077301C">
        <w:t>DK</w:t>
      </w:r>
      <w:r w:rsidRPr="0077301C">
        <w:rPr>
          <w:color w:val="000000"/>
        </w:rPr>
        <w:t xml:space="preserve"> </w:t>
      </w:r>
      <w:r w:rsidRPr="0077301C">
        <w:t>2500 Valby</w:t>
      </w:r>
    </w:p>
    <w:p w14:paraId="67A603B3" w14:textId="1CEDF2A8" w:rsidR="005A3F0F" w:rsidRPr="0077301C" w:rsidRDefault="005A3F0F" w:rsidP="005A3F0F">
      <w:pPr>
        <w:rPr>
          <w:rStyle w:val="Emphasis"/>
          <w:i w:val="0"/>
          <w:iCs/>
          <w:color w:val="000000"/>
          <w:szCs w:val="22"/>
        </w:rPr>
      </w:pPr>
      <w:r w:rsidRPr="0077301C">
        <w:rPr>
          <w:rStyle w:val="Emphasis"/>
          <w:i w:val="0"/>
          <w:color w:val="000000"/>
        </w:rPr>
        <w:t>Dania</w:t>
      </w:r>
    </w:p>
    <w:p w14:paraId="013D284B" w14:textId="77777777" w:rsidR="005A3F0F" w:rsidRPr="00B1321B" w:rsidRDefault="005A3F0F">
      <w:pPr>
        <w:rPr>
          <w:rStyle w:val="Emphasis"/>
          <w:i w:val="0"/>
          <w:iCs/>
          <w:color w:val="000000"/>
          <w:szCs w:val="22"/>
          <w:highlight w:val="lightGray"/>
        </w:rPr>
      </w:pPr>
    </w:p>
    <w:p w14:paraId="40D6860D" w14:textId="5DEDA76F" w:rsidR="00C20171" w:rsidRPr="0077301C" w:rsidRDefault="00E05167">
      <w:pPr>
        <w:rPr>
          <w:rStyle w:val="Emphasis"/>
          <w:i w:val="0"/>
          <w:iCs/>
          <w:color w:val="000000"/>
          <w:szCs w:val="22"/>
        </w:rPr>
      </w:pPr>
      <w:r w:rsidRPr="0077301C">
        <w:rPr>
          <w:rStyle w:val="Emphasis"/>
          <w:i w:val="0"/>
          <w:iCs/>
          <w:color w:val="000000"/>
          <w:szCs w:val="22"/>
        </w:rPr>
        <w:t>Elaiapharm</w:t>
      </w:r>
    </w:p>
    <w:p w14:paraId="00E186DB" w14:textId="77777777" w:rsidR="00C20171" w:rsidRPr="0077301C" w:rsidRDefault="00E05167">
      <w:pPr>
        <w:rPr>
          <w:rStyle w:val="Emphasis"/>
          <w:i w:val="0"/>
          <w:iCs/>
          <w:color w:val="000000"/>
          <w:szCs w:val="22"/>
        </w:rPr>
      </w:pPr>
      <w:r w:rsidRPr="0077301C">
        <w:rPr>
          <w:rStyle w:val="Emphasis"/>
          <w:i w:val="0"/>
          <w:iCs/>
          <w:color w:val="000000"/>
          <w:szCs w:val="22"/>
        </w:rPr>
        <w:t>2881 Route des Crêtes Z.I Les Bouillides Sophia Antipolis</w:t>
      </w:r>
    </w:p>
    <w:p w14:paraId="66FF22C6" w14:textId="77777777" w:rsidR="00C20171" w:rsidRPr="0077301C" w:rsidRDefault="00E05167">
      <w:pPr>
        <w:rPr>
          <w:rStyle w:val="Emphasis"/>
          <w:i w:val="0"/>
          <w:iCs/>
          <w:color w:val="000000"/>
          <w:szCs w:val="22"/>
        </w:rPr>
      </w:pPr>
      <w:r w:rsidRPr="0077301C">
        <w:rPr>
          <w:rStyle w:val="Emphasis"/>
          <w:i w:val="0"/>
          <w:iCs/>
          <w:color w:val="000000"/>
          <w:szCs w:val="22"/>
        </w:rPr>
        <w:t>06550 Valbonne</w:t>
      </w:r>
    </w:p>
    <w:p w14:paraId="64E5EE01" w14:textId="77777777" w:rsidR="00C20171" w:rsidRPr="00B1321B" w:rsidRDefault="00E05167">
      <w:pPr>
        <w:rPr>
          <w:rStyle w:val="Emphasis"/>
          <w:i w:val="0"/>
          <w:iCs/>
          <w:color w:val="000000"/>
          <w:szCs w:val="22"/>
        </w:rPr>
      </w:pPr>
      <w:r w:rsidRPr="0077301C">
        <w:rPr>
          <w:rStyle w:val="Emphasis"/>
          <w:i w:val="0"/>
          <w:iCs/>
          <w:color w:val="000000"/>
          <w:szCs w:val="22"/>
        </w:rPr>
        <w:t>Francja</w:t>
      </w:r>
    </w:p>
    <w:p w14:paraId="63E88D21" w14:textId="77777777" w:rsidR="00C20171" w:rsidRPr="00B1321B" w:rsidRDefault="00C20171">
      <w:pPr>
        <w:rPr>
          <w:rStyle w:val="Emphasis"/>
          <w:i w:val="0"/>
          <w:iCs/>
          <w:color w:val="000000"/>
          <w:szCs w:val="22"/>
        </w:rPr>
      </w:pPr>
    </w:p>
    <w:p w14:paraId="0C2290BD" w14:textId="1AB0E367" w:rsidR="005A3F0F" w:rsidRPr="00B1321B" w:rsidRDefault="005A3F0F">
      <w:pPr>
        <w:rPr>
          <w:rStyle w:val="rynqvb"/>
          <w:i/>
          <w:iCs/>
        </w:rPr>
      </w:pPr>
      <w:r w:rsidRPr="0077301C">
        <w:rPr>
          <w:rStyle w:val="rynqvb"/>
          <w:i/>
          <w:iCs/>
        </w:rPr>
        <w:t>Abilify Maintena 720 mg/960 mg zawiesina do wstrzykiwań o przedłużonym uwalnianiu w ampułko-strzykawce</w:t>
      </w:r>
    </w:p>
    <w:p w14:paraId="3F1429FB" w14:textId="77777777" w:rsidR="005A3F0F" w:rsidRPr="00B1321B" w:rsidRDefault="005A3F0F">
      <w:pPr>
        <w:rPr>
          <w:rStyle w:val="rynqvb"/>
          <w:i/>
          <w:iCs/>
        </w:rPr>
      </w:pPr>
    </w:p>
    <w:p w14:paraId="42E5D927" w14:textId="77777777" w:rsidR="005A3F0F" w:rsidRPr="0077301C" w:rsidRDefault="005A3F0F" w:rsidP="005A3F0F">
      <w:pPr>
        <w:rPr>
          <w:rStyle w:val="Emphasis"/>
          <w:i w:val="0"/>
          <w:iCs/>
          <w:color w:val="000000"/>
          <w:szCs w:val="22"/>
        </w:rPr>
      </w:pPr>
      <w:r w:rsidRPr="0077301C">
        <w:rPr>
          <w:rStyle w:val="Emphasis"/>
          <w:i w:val="0"/>
          <w:iCs/>
          <w:color w:val="000000"/>
          <w:szCs w:val="22"/>
        </w:rPr>
        <w:t>Elaiapharm</w:t>
      </w:r>
    </w:p>
    <w:p w14:paraId="06C8971F" w14:textId="77777777" w:rsidR="005A3F0F" w:rsidRPr="0077301C" w:rsidRDefault="005A3F0F" w:rsidP="005A3F0F">
      <w:pPr>
        <w:rPr>
          <w:rStyle w:val="Emphasis"/>
          <w:i w:val="0"/>
          <w:iCs/>
          <w:color w:val="000000"/>
          <w:szCs w:val="22"/>
        </w:rPr>
      </w:pPr>
      <w:r w:rsidRPr="0077301C">
        <w:rPr>
          <w:rStyle w:val="Emphasis"/>
          <w:i w:val="0"/>
          <w:iCs/>
          <w:color w:val="000000"/>
          <w:szCs w:val="22"/>
        </w:rPr>
        <w:t>2881 Route des Crêtes Z.I Les Bouillides Sophia Antipolis</w:t>
      </w:r>
    </w:p>
    <w:p w14:paraId="585A2D98" w14:textId="77777777" w:rsidR="005A3F0F" w:rsidRPr="0077301C" w:rsidRDefault="005A3F0F" w:rsidP="005A3F0F">
      <w:pPr>
        <w:rPr>
          <w:rStyle w:val="Emphasis"/>
          <w:i w:val="0"/>
          <w:iCs/>
          <w:color w:val="000000"/>
          <w:szCs w:val="22"/>
        </w:rPr>
      </w:pPr>
      <w:r w:rsidRPr="0077301C">
        <w:rPr>
          <w:rStyle w:val="Emphasis"/>
          <w:i w:val="0"/>
          <w:iCs/>
          <w:color w:val="000000"/>
          <w:szCs w:val="22"/>
        </w:rPr>
        <w:t>06550 Valbonne</w:t>
      </w:r>
    </w:p>
    <w:p w14:paraId="1A371FF3" w14:textId="1693F5F1" w:rsidR="005A3F0F" w:rsidRPr="00B1321B" w:rsidRDefault="005A3F0F" w:rsidP="005A3F0F">
      <w:pPr>
        <w:rPr>
          <w:rStyle w:val="Emphasis"/>
          <w:i w:val="0"/>
          <w:iCs/>
          <w:color w:val="000000"/>
          <w:szCs w:val="22"/>
        </w:rPr>
      </w:pPr>
      <w:r w:rsidRPr="0077301C">
        <w:rPr>
          <w:rStyle w:val="Emphasis"/>
          <w:i w:val="0"/>
          <w:iCs/>
          <w:color w:val="000000"/>
          <w:szCs w:val="22"/>
        </w:rPr>
        <w:t>Francja</w:t>
      </w:r>
    </w:p>
    <w:p w14:paraId="1AECDA78" w14:textId="77777777" w:rsidR="005A3F0F" w:rsidRPr="00B1321B" w:rsidRDefault="005A3F0F" w:rsidP="005A3F0F">
      <w:pPr>
        <w:rPr>
          <w:rStyle w:val="Emphasis"/>
          <w:i w:val="0"/>
          <w:iCs/>
          <w:color w:val="000000"/>
          <w:szCs w:val="22"/>
        </w:rPr>
      </w:pPr>
    </w:p>
    <w:p w14:paraId="6B7B12FD" w14:textId="77777777" w:rsidR="00C20171" w:rsidRPr="00B1321B" w:rsidRDefault="00E05167">
      <w:pPr>
        <w:widowControl w:val="0"/>
        <w:autoSpaceDE w:val="0"/>
        <w:autoSpaceDN w:val="0"/>
        <w:adjustRightInd w:val="0"/>
        <w:rPr>
          <w:color w:val="000000"/>
          <w:szCs w:val="22"/>
        </w:rPr>
      </w:pPr>
      <w:r w:rsidRPr="00B1321B">
        <w:rPr>
          <w:color w:val="000000"/>
          <w:szCs w:val="22"/>
        </w:rPr>
        <w:t>Wydrukowana ulotka dla pacjenta musi zawierać nazwę i adres wytwórcy odpowiedzialnego za zwolnienie danej serii produktu leczniczego.</w:t>
      </w:r>
    </w:p>
    <w:p w14:paraId="6B94523E" w14:textId="77777777" w:rsidR="00C20171" w:rsidRPr="00B1321B" w:rsidRDefault="00C20171">
      <w:pPr>
        <w:widowControl w:val="0"/>
        <w:autoSpaceDE w:val="0"/>
        <w:autoSpaceDN w:val="0"/>
        <w:adjustRightInd w:val="0"/>
        <w:rPr>
          <w:color w:val="000000"/>
          <w:szCs w:val="22"/>
        </w:rPr>
      </w:pPr>
    </w:p>
    <w:p w14:paraId="342408BD" w14:textId="77777777" w:rsidR="00C20171" w:rsidRPr="00B1321B" w:rsidRDefault="00C20171">
      <w:pPr>
        <w:rPr>
          <w:rStyle w:val="Emphasis"/>
          <w:i w:val="0"/>
          <w:iCs/>
          <w:color w:val="000000"/>
          <w:szCs w:val="22"/>
        </w:rPr>
      </w:pPr>
    </w:p>
    <w:p w14:paraId="65700A02" w14:textId="77777777" w:rsidR="00C20171" w:rsidRPr="0077301C" w:rsidRDefault="00E05167">
      <w:pPr>
        <w:pStyle w:val="TitleB"/>
      </w:pPr>
      <w:r w:rsidRPr="0077301C">
        <w:t>B.</w:t>
      </w:r>
      <w:r w:rsidRPr="0077301C">
        <w:tab/>
        <w:t>WARUNKI LUB OGRANICZENIA DOTYCZĄCE ZAOPATRZENIA I STOSOWANIA</w:t>
      </w:r>
    </w:p>
    <w:p w14:paraId="163CD648" w14:textId="77777777" w:rsidR="00C20171" w:rsidRPr="00B1321B" w:rsidRDefault="00C20171">
      <w:pPr>
        <w:rPr>
          <w:rStyle w:val="Emphasis"/>
          <w:i w:val="0"/>
          <w:iCs/>
          <w:color w:val="000000"/>
          <w:szCs w:val="22"/>
        </w:rPr>
      </w:pPr>
    </w:p>
    <w:p w14:paraId="36F53CAF" w14:textId="77777777" w:rsidR="00C20171" w:rsidRPr="00B1321B" w:rsidRDefault="00E05167">
      <w:pPr>
        <w:rPr>
          <w:rStyle w:val="Emphasis"/>
          <w:i w:val="0"/>
          <w:iCs/>
          <w:color w:val="000000"/>
          <w:szCs w:val="22"/>
        </w:rPr>
      </w:pPr>
      <w:r w:rsidRPr="00B1321B">
        <w:rPr>
          <w:rStyle w:val="Emphasis"/>
          <w:i w:val="0"/>
          <w:iCs/>
          <w:color w:val="000000"/>
          <w:szCs w:val="22"/>
        </w:rPr>
        <w:t>Produkt leczniczy wydawany na receptę</w:t>
      </w:r>
    </w:p>
    <w:p w14:paraId="7925C5B6" w14:textId="77777777" w:rsidR="00C20171" w:rsidRPr="00B1321B" w:rsidRDefault="00C20171">
      <w:pPr>
        <w:rPr>
          <w:rStyle w:val="Emphasis"/>
          <w:i w:val="0"/>
          <w:iCs/>
          <w:color w:val="000000"/>
          <w:szCs w:val="22"/>
        </w:rPr>
      </w:pPr>
    </w:p>
    <w:p w14:paraId="391EC38A" w14:textId="77777777" w:rsidR="00C20171" w:rsidRPr="00B1321B" w:rsidRDefault="00C20171">
      <w:pPr>
        <w:rPr>
          <w:rStyle w:val="Emphasis"/>
          <w:i w:val="0"/>
          <w:iCs/>
          <w:color w:val="000000"/>
          <w:szCs w:val="22"/>
        </w:rPr>
      </w:pPr>
    </w:p>
    <w:p w14:paraId="6C4058AD" w14:textId="77777777" w:rsidR="00C20171" w:rsidRPr="0077301C" w:rsidRDefault="00E05167">
      <w:pPr>
        <w:pStyle w:val="TitleB"/>
      </w:pPr>
      <w:r w:rsidRPr="0077301C">
        <w:t>C.</w:t>
      </w:r>
      <w:r w:rsidRPr="0077301C">
        <w:tab/>
        <w:t>INNE WARUNKI I WYMAGANIA DOTYCZĄCE DOPUSZCZENIA DO OBROTU</w:t>
      </w:r>
    </w:p>
    <w:p w14:paraId="7B96D2FD" w14:textId="77777777" w:rsidR="00C20171" w:rsidRPr="00B1321B" w:rsidRDefault="00C20171">
      <w:pPr>
        <w:rPr>
          <w:rStyle w:val="Emphasis"/>
          <w:i w:val="0"/>
          <w:iCs/>
          <w:color w:val="000000"/>
          <w:szCs w:val="22"/>
        </w:rPr>
      </w:pPr>
    </w:p>
    <w:p w14:paraId="642934B6" w14:textId="77777777" w:rsidR="00C20171" w:rsidRPr="00B1321B" w:rsidRDefault="00E05167">
      <w:pPr>
        <w:spacing w:line="260" w:lineRule="exact"/>
        <w:ind w:left="567" w:right="-1" w:hanging="567"/>
        <w:rPr>
          <w:rStyle w:val="Emphasis"/>
          <w:b/>
          <w:i w:val="0"/>
          <w:iCs/>
          <w:color w:val="000000"/>
          <w:szCs w:val="22"/>
        </w:rPr>
      </w:pPr>
      <w:r w:rsidRPr="00B1321B">
        <w:rPr>
          <w:rStyle w:val="Emphasis"/>
          <w:b/>
          <w:i w:val="0"/>
          <w:iCs/>
          <w:color w:val="000000"/>
          <w:szCs w:val="22"/>
        </w:rPr>
        <w:t>•</w:t>
      </w:r>
      <w:r w:rsidRPr="00B1321B">
        <w:rPr>
          <w:rStyle w:val="Emphasis"/>
          <w:b/>
          <w:i w:val="0"/>
          <w:iCs/>
          <w:color w:val="000000"/>
          <w:szCs w:val="22"/>
        </w:rPr>
        <w:tab/>
        <w:t>Okresowy raport o bezpieczeństwie stosowania (ang. Periodic safety update reports, PSURs)</w:t>
      </w:r>
    </w:p>
    <w:p w14:paraId="1BD80D40" w14:textId="77777777" w:rsidR="00C20171" w:rsidRPr="00B1321B" w:rsidRDefault="00C20171">
      <w:pPr>
        <w:spacing w:line="260" w:lineRule="exact"/>
        <w:ind w:right="-1"/>
        <w:rPr>
          <w:rStyle w:val="Emphasis"/>
          <w:i w:val="0"/>
          <w:iCs/>
          <w:color w:val="000000"/>
          <w:szCs w:val="22"/>
        </w:rPr>
      </w:pPr>
    </w:p>
    <w:p w14:paraId="4A810FA4" w14:textId="760A25D0" w:rsidR="00C20171" w:rsidRPr="00B1321B" w:rsidRDefault="00E05167">
      <w:pPr>
        <w:rPr>
          <w:rStyle w:val="Emphasis"/>
          <w:i w:val="0"/>
          <w:iCs/>
          <w:color w:val="000000"/>
          <w:szCs w:val="22"/>
        </w:rPr>
      </w:pPr>
      <w:r w:rsidRPr="00B1321B">
        <w:rPr>
          <w:szCs w:val="22"/>
        </w:rPr>
        <w:t>W</w:t>
      </w:r>
      <w:r w:rsidR="00467BCF" w:rsidRPr="00B1321B">
        <w:rPr>
          <w:szCs w:val="22"/>
        </w:rPr>
        <w:t>y</w:t>
      </w:r>
      <w:r w:rsidRPr="00B1321B">
        <w:rPr>
          <w:szCs w:val="22"/>
        </w:rPr>
        <w:t xml:space="preserve">magania do przedłożenia okresowych raportów o bezpieczeństwie stosowania tych produktów leczniczych są określone w wykazie unijnych dat referencyjnych </w:t>
      </w:r>
      <w:r w:rsidRPr="00B1321B">
        <w:rPr>
          <w:iCs/>
          <w:szCs w:val="22"/>
        </w:rPr>
        <w:t>(wykaz EURD)</w:t>
      </w:r>
      <w:r w:rsidRPr="00B1321B">
        <w:rPr>
          <w:szCs w:val="22"/>
        </w:rPr>
        <w:t>, o którym mowa w art. 107c ust. 7 dyrektywy 2001/83/WE i jego kolejnych aktualizacjach ogłaszanych na europejskiej stronie internetowej dotyczącej leków</w:t>
      </w:r>
      <w:r w:rsidRPr="00B1321B">
        <w:rPr>
          <w:i/>
          <w:szCs w:val="22"/>
        </w:rPr>
        <w:t>.</w:t>
      </w:r>
    </w:p>
    <w:p w14:paraId="5441D3AE" w14:textId="77777777" w:rsidR="00C20171" w:rsidRPr="00B1321B" w:rsidRDefault="00C20171">
      <w:pPr>
        <w:rPr>
          <w:rStyle w:val="Emphasis"/>
          <w:i w:val="0"/>
          <w:iCs/>
          <w:color w:val="000000"/>
          <w:szCs w:val="22"/>
        </w:rPr>
      </w:pPr>
    </w:p>
    <w:p w14:paraId="7C629086" w14:textId="77777777" w:rsidR="00C20171" w:rsidRPr="00B1321B" w:rsidRDefault="00C20171">
      <w:pPr>
        <w:rPr>
          <w:rStyle w:val="Emphasis"/>
          <w:i w:val="0"/>
          <w:iCs/>
          <w:color w:val="000000"/>
          <w:szCs w:val="22"/>
        </w:rPr>
      </w:pPr>
    </w:p>
    <w:p w14:paraId="6C4F6E78" w14:textId="77777777" w:rsidR="00C20171" w:rsidRPr="0077301C" w:rsidRDefault="00E05167" w:rsidP="0077301C">
      <w:pPr>
        <w:pStyle w:val="TitleB"/>
        <w:keepNext/>
      </w:pPr>
      <w:r w:rsidRPr="0077301C">
        <w:lastRenderedPageBreak/>
        <w:t>D.</w:t>
      </w:r>
      <w:r w:rsidRPr="0077301C">
        <w:tab/>
        <w:t>WARUNKI LUB OGRANICZENIA DOTYCZĄCE BEZPIECZNEGO I SKUTECZNEGO STOSOWANIA PRODUKTU LECZNICZEGO</w:t>
      </w:r>
    </w:p>
    <w:p w14:paraId="3E4DF34C" w14:textId="77777777" w:rsidR="00C20171" w:rsidRPr="00B1321B" w:rsidRDefault="00C20171" w:rsidP="0077301C">
      <w:pPr>
        <w:keepNext/>
        <w:rPr>
          <w:rStyle w:val="Emphasis"/>
          <w:b/>
          <w:i w:val="0"/>
          <w:iCs/>
          <w:color w:val="000000"/>
          <w:szCs w:val="22"/>
        </w:rPr>
      </w:pPr>
    </w:p>
    <w:p w14:paraId="4F7B6E45" w14:textId="77777777" w:rsidR="00C20171" w:rsidRPr="00B1321B" w:rsidRDefault="00E05167" w:rsidP="0077301C">
      <w:pPr>
        <w:keepNext/>
        <w:spacing w:line="260" w:lineRule="exact"/>
        <w:ind w:left="567" w:right="-1" w:hanging="567"/>
        <w:rPr>
          <w:rStyle w:val="Emphasis"/>
          <w:b/>
          <w:i w:val="0"/>
          <w:iCs/>
          <w:color w:val="000000"/>
          <w:szCs w:val="22"/>
        </w:rPr>
      </w:pPr>
      <w:r w:rsidRPr="00B1321B">
        <w:rPr>
          <w:rStyle w:val="Emphasis"/>
          <w:b/>
          <w:i w:val="0"/>
          <w:iCs/>
          <w:color w:val="000000"/>
          <w:szCs w:val="22"/>
        </w:rPr>
        <w:t>•</w:t>
      </w:r>
      <w:r w:rsidRPr="00B1321B">
        <w:rPr>
          <w:rStyle w:val="Emphasis"/>
          <w:b/>
          <w:i w:val="0"/>
          <w:iCs/>
          <w:color w:val="000000"/>
          <w:szCs w:val="22"/>
        </w:rPr>
        <w:tab/>
        <w:t>Plan zarządzania ryzykiem (ang. Risk Management Plan, RMP)</w:t>
      </w:r>
    </w:p>
    <w:p w14:paraId="4D4227BB" w14:textId="77777777" w:rsidR="00C20171" w:rsidRPr="00B1321B" w:rsidRDefault="00C20171" w:rsidP="0077301C">
      <w:pPr>
        <w:keepNext/>
        <w:spacing w:line="260" w:lineRule="exact"/>
        <w:ind w:right="-1"/>
        <w:rPr>
          <w:rStyle w:val="Emphasis"/>
          <w:i w:val="0"/>
          <w:iCs/>
          <w:color w:val="000000"/>
          <w:szCs w:val="22"/>
        </w:rPr>
      </w:pPr>
    </w:p>
    <w:p w14:paraId="7DFB0287" w14:textId="77777777" w:rsidR="00C20171" w:rsidRPr="00B1321B" w:rsidRDefault="00E05167">
      <w:pPr>
        <w:rPr>
          <w:rStyle w:val="Emphasis"/>
          <w:i w:val="0"/>
          <w:iCs/>
          <w:color w:val="000000"/>
          <w:szCs w:val="22"/>
        </w:rPr>
      </w:pPr>
      <w:r w:rsidRPr="00B1321B">
        <w:rPr>
          <w:rStyle w:val="Emphasis"/>
          <w:i w:val="0"/>
          <w:iCs/>
          <w:color w:val="000000"/>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219CEDD4" w14:textId="77777777" w:rsidR="00C20171" w:rsidRPr="00B1321B" w:rsidRDefault="00C20171">
      <w:pPr>
        <w:rPr>
          <w:rStyle w:val="Emphasis"/>
          <w:i w:val="0"/>
          <w:iCs/>
          <w:color w:val="000000"/>
          <w:szCs w:val="22"/>
        </w:rPr>
      </w:pPr>
    </w:p>
    <w:p w14:paraId="1C5CB05D" w14:textId="77777777" w:rsidR="00C20171" w:rsidRPr="00B1321B" w:rsidRDefault="00E05167">
      <w:pPr>
        <w:rPr>
          <w:rStyle w:val="Emphasis"/>
          <w:i w:val="0"/>
          <w:iCs/>
          <w:color w:val="000000"/>
          <w:szCs w:val="22"/>
        </w:rPr>
      </w:pPr>
      <w:r w:rsidRPr="00B1321B">
        <w:rPr>
          <w:rStyle w:val="Emphasis"/>
          <w:i w:val="0"/>
          <w:iCs/>
          <w:color w:val="000000"/>
          <w:szCs w:val="22"/>
        </w:rPr>
        <w:t>Uaktualniony RMP należy przedstawiać:</w:t>
      </w:r>
    </w:p>
    <w:p w14:paraId="2AE6AB2A" w14:textId="77777777" w:rsidR="00C20171" w:rsidRPr="00B1321B" w:rsidRDefault="00E05167">
      <w:pPr>
        <w:spacing w:line="260" w:lineRule="exact"/>
        <w:ind w:left="567" w:right="-1"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na żądanie Europejskiej Agencji Leków;</w:t>
      </w:r>
    </w:p>
    <w:p w14:paraId="6E4139C1" w14:textId="77777777" w:rsidR="00C20171" w:rsidRPr="00B1321B" w:rsidRDefault="00E05167">
      <w:pPr>
        <w:spacing w:line="260" w:lineRule="exact"/>
        <w:ind w:left="567" w:right="-1"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751969A" w14:textId="77777777" w:rsidR="00C20171" w:rsidRPr="00B1321B" w:rsidRDefault="00E05167">
      <w:pPr>
        <w:jc w:val="center"/>
        <w:rPr>
          <w:rStyle w:val="Emphasis"/>
          <w:b/>
          <w:i w:val="0"/>
          <w:iCs/>
          <w:color w:val="000000"/>
          <w:szCs w:val="22"/>
        </w:rPr>
      </w:pPr>
      <w:r w:rsidRPr="00B1321B">
        <w:rPr>
          <w:rStyle w:val="Emphasis"/>
          <w:b/>
          <w:i w:val="0"/>
          <w:iCs/>
          <w:color w:val="000000"/>
          <w:szCs w:val="22"/>
        </w:rPr>
        <w:br w:type="page"/>
      </w:r>
    </w:p>
    <w:p w14:paraId="700B6497" w14:textId="77777777" w:rsidR="00C20171" w:rsidRPr="00B1321B" w:rsidRDefault="00C20171">
      <w:pPr>
        <w:jc w:val="center"/>
        <w:rPr>
          <w:rStyle w:val="Emphasis"/>
          <w:b/>
          <w:i w:val="0"/>
          <w:iCs/>
          <w:color w:val="000000"/>
          <w:szCs w:val="22"/>
        </w:rPr>
      </w:pPr>
    </w:p>
    <w:p w14:paraId="001EDC1C" w14:textId="77777777" w:rsidR="00C20171" w:rsidRPr="00B1321B" w:rsidRDefault="00C20171">
      <w:pPr>
        <w:jc w:val="center"/>
        <w:rPr>
          <w:rStyle w:val="Emphasis"/>
          <w:b/>
          <w:i w:val="0"/>
          <w:iCs/>
          <w:color w:val="000000"/>
          <w:szCs w:val="22"/>
        </w:rPr>
      </w:pPr>
    </w:p>
    <w:p w14:paraId="3AEEDD56" w14:textId="77777777" w:rsidR="00C20171" w:rsidRPr="00B1321B" w:rsidRDefault="00C20171">
      <w:pPr>
        <w:jc w:val="center"/>
        <w:rPr>
          <w:rStyle w:val="Emphasis"/>
          <w:b/>
          <w:i w:val="0"/>
          <w:iCs/>
          <w:color w:val="000000"/>
          <w:szCs w:val="22"/>
        </w:rPr>
      </w:pPr>
    </w:p>
    <w:p w14:paraId="78AE0ACD" w14:textId="77777777" w:rsidR="00C20171" w:rsidRPr="00B1321B" w:rsidRDefault="00C20171">
      <w:pPr>
        <w:jc w:val="center"/>
        <w:rPr>
          <w:rStyle w:val="Emphasis"/>
          <w:b/>
          <w:i w:val="0"/>
          <w:iCs/>
          <w:color w:val="000000"/>
          <w:szCs w:val="22"/>
        </w:rPr>
      </w:pPr>
    </w:p>
    <w:p w14:paraId="47E14B8A" w14:textId="77777777" w:rsidR="00C20171" w:rsidRPr="00B1321B" w:rsidRDefault="00C20171">
      <w:pPr>
        <w:jc w:val="center"/>
        <w:rPr>
          <w:rStyle w:val="Emphasis"/>
          <w:b/>
          <w:i w:val="0"/>
          <w:iCs/>
          <w:color w:val="000000"/>
          <w:szCs w:val="22"/>
        </w:rPr>
      </w:pPr>
    </w:p>
    <w:p w14:paraId="291BCAB8" w14:textId="77777777" w:rsidR="00C20171" w:rsidRPr="00B1321B" w:rsidRDefault="00C20171">
      <w:pPr>
        <w:jc w:val="center"/>
        <w:rPr>
          <w:rStyle w:val="Emphasis"/>
          <w:b/>
          <w:i w:val="0"/>
          <w:iCs/>
          <w:color w:val="000000"/>
          <w:szCs w:val="22"/>
        </w:rPr>
      </w:pPr>
    </w:p>
    <w:p w14:paraId="2A3CC9AA" w14:textId="77777777" w:rsidR="00C20171" w:rsidRPr="00B1321B" w:rsidRDefault="00C20171">
      <w:pPr>
        <w:jc w:val="center"/>
        <w:rPr>
          <w:rStyle w:val="Emphasis"/>
          <w:b/>
          <w:i w:val="0"/>
          <w:iCs/>
          <w:color w:val="000000"/>
          <w:szCs w:val="22"/>
        </w:rPr>
      </w:pPr>
    </w:p>
    <w:p w14:paraId="791149E8" w14:textId="77777777" w:rsidR="00C20171" w:rsidRPr="00B1321B" w:rsidRDefault="00C20171">
      <w:pPr>
        <w:jc w:val="center"/>
        <w:rPr>
          <w:rStyle w:val="Emphasis"/>
          <w:b/>
          <w:i w:val="0"/>
          <w:iCs/>
          <w:color w:val="000000"/>
          <w:szCs w:val="22"/>
        </w:rPr>
      </w:pPr>
    </w:p>
    <w:p w14:paraId="274D509B" w14:textId="77777777" w:rsidR="00C20171" w:rsidRPr="00B1321B" w:rsidRDefault="00C20171">
      <w:pPr>
        <w:jc w:val="center"/>
        <w:rPr>
          <w:rStyle w:val="Emphasis"/>
          <w:b/>
          <w:i w:val="0"/>
          <w:iCs/>
          <w:color w:val="000000"/>
          <w:szCs w:val="22"/>
        </w:rPr>
      </w:pPr>
    </w:p>
    <w:p w14:paraId="5C19FF95" w14:textId="77777777" w:rsidR="00C20171" w:rsidRPr="00B1321B" w:rsidRDefault="00C20171">
      <w:pPr>
        <w:jc w:val="center"/>
        <w:rPr>
          <w:rStyle w:val="Emphasis"/>
          <w:b/>
          <w:i w:val="0"/>
          <w:iCs/>
          <w:color w:val="000000"/>
          <w:szCs w:val="22"/>
        </w:rPr>
      </w:pPr>
    </w:p>
    <w:p w14:paraId="6C6ED696" w14:textId="77777777" w:rsidR="00C20171" w:rsidRPr="00B1321B" w:rsidRDefault="00C20171">
      <w:pPr>
        <w:jc w:val="center"/>
        <w:rPr>
          <w:rStyle w:val="Emphasis"/>
          <w:b/>
          <w:i w:val="0"/>
          <w:iCs/>
          <w:color w:val="000000"/>
          <w:szCs w:val="22"/>
        </w:rPr>
      </w:pPr>
    </w:p>
    <w:p w14:paraId="732B2210" w14:textId="77777777" w:rsidR="00C20171" w:rsidRPr="00B1321B" w:rsidRDefault="00C20171">
      <w:pPr>
        <w:jc w:val="center"/>
        <w:rPr>
          <w:rStyle w:val="Emphasis"/>
          <w:b/>
          <w:i w:val="0"/>
          <w:iCs/>
          <w:color w:val="000000"/>
          <w:szCs w:val="22"/>
        </w:rPr>
      </w:pPr>
    </w:p>
    <w:p w14:paraId="58C6BD77" w14:textId="77777777" w:rsidR="00C20171" w:rsidRPr="00B1321B" w:rsidRDefault="00C20171">
      <w:pPr>
        <w:jc w:val="center"/>
        <w:rPr>
          <w:rStyle w:val="Emphasis"/>
          <w:b/>
          <w:i w:val="0"/>
          <w:iCs/>
          <w:color w:val="000000"/>
          <w:szCs w:val="22"/>
        </w:rPr>
      </w:pPr>
    </w:p>
    <w:p w14:paraId="5B5F6F98" w14:textId="77777777" w:rsidR="00C20171" w:rsidRPr="00B1321B" w:rsidRDefault="00C20171">
      <w:pPr>
        <w:jc w:val="center"/>
        <w:rPr>
          <w:rStyle w:val="Emphasis"/>
          <w:b/>
          <w:i w:val="0"/>
          <w:iCs/>
          <w:color w:val="000000"/>
          <w:szCs w:val="22"/>
        </w:rPr>
      </w:pPr>
    </w:p>
    <w:p w14:paraId="77491399" w14:textId="77777777" w:rsidR="00C20171" w:rsidRPr="00B1321B" w:rsidRDefault="00C20171">
      <w:pPr>
        <w:jc w:val="center"/>
        <w:rPr>
          <w:rStyle w:val="Emphasis"/>
          <w:b/>
          <w:i w:val="0"/>
          <w:iCs/>
          <w:color w:val="000000"/>
          <w:szCs w:val="22"/>
        </w:rPr>
      </w:pPr>
    </w:p>
    <w:p w14:paraId="4981DEAD" w14:textId="77777777" w:rsidR="00C20171" w:rsidRPr="00B1321B" w:rsidRDefault="00C20171">
      <w:pPr>
        <w:jc w:val="center"/>
        <w:rPr>
          <w:rStyle w:val="Emphasis"/>
          <w:b/>
          <w:i w:val="0"/>
          <w:iCs/>
          <w:color w:val="000000"/>
          <w:szCs w:val="22"/>
        </w:rPr>
      </w:pPr>
    </w:p>
    <w:p w14:paraId="164863B3" w14:textId="77777777" w:rsidR="00C20171" w:rsidRPr="00B1321B" w:rsidRDefault="00C20171">
      <w:pPr>
        <w:jc w:val="center"/>
        <w:rPr>
          <w:rStyle w:val="Emphasis"/>
          <w:b/>
          <w:i w:val="0"/>
          <w:iCs/>
          <w:color w:val="000000"/>
          <w:szCs w:val="22"/>
        </w:rPr>
      </w:pPr>
    </w:p>
    <w:p w14:paraId="72257D20" w14:textId="77777777" w:rsidR="00C20171" w:rsidRPr="00B1321B" w:rsidRDefault="00C20171">
      <w:pPr>
        <w:jc w:val="center"/>
        <w:rPr>
          <w:rStyle w:val="Emphasis"/>
          <w:b/>
          <w:i w:val="0"/>
          <w:iCs/>
          <w:color w:val="000000"/>
          <w:szCs w:val="22"/>
        </w:rPr>
      </w:pPr>
    </w:p>
    <w:p w14:paraId="233E302F" w14:textId="77777777" w:rsidR="00C20171" w:rsidRPr="00B1321B" w:rsidRDefault="00C20171">
      <w:pPr>
        <w:jc w:val="center"/>
        <w:rPr>
          <w:rStyle w:val="Emphasis"/>
          <w:b/>
          <w:i w:val="0"/>
          <w:iCs/>
          <w:color w:val="000000"/>
          <w:szCs w:val="22"/>
        </w:rPr>
      </w:pPr>
    </w:p>
    <w:p w14:paraId="23CB42C8" w14:textId="77777777" w:rsidR="00C20171" w:rsidRPr="00B1321B" w:rsidRDefault="00C20171">
      <w:pPr>
        <w:jc w:val="center"/>
        <w:rPr>
          <w:rStyle w:val="Emphasis"/>
          <w:b/>
          <w:i w:val="0"/>
          <w:iCs/>
          <w:color w:val="000000"/>
          <w:szCs w:val="22"/>
        </w:rPr>
      </w:pPr>
    </w:p>
    <w:p w14:paraId="47CDC5FA" w14:textId="77777777" w:rsidR="00C20171" w:rsidRPr="00B1321B" w:rsidRDefault="00C20171">
      <w:pPr>
        <w:jc w:val="center"/>
        <w:rPr>
          <w:rStyle w:val="Emphasis"/>
          <w:b/>
          <w:i w:val="0"/>
          <w:iCs/>
          <w:color w:val="000000"/>
          <w:szCs w:val="22"/>
        </w:rPr>
      </w:pPr>
    </w:p>
    <w:p w14:paraId="3C30E10F" w14:textId="77777777" w:rsidR="00C20171" w:rsidRPr="00B1321B" w:rsidRDefault="00C20171">
      <w:pPr>
        <w:jc w:val="center"/>
        <w:rPr>
          <w:rStyle w:val="Emphasis"/>
          <w:b/>
          <w:i w:val="0"/>
          <w:iCs/>
          <w:color w:val="000000"/>
          <w:szCs w:val="22"/>
        </w:rPr>
      </w:pPr>
    </w:p>
    <w:p w14:paraId="3A36E31A" w14:textId="77777777" w:rsidR="00C20171" w:rsidRPr="00B1321B" w:rsidRDefault="00C20171">
      <w:pPr>
        <w:jc w:val="center"/>
        <w:rPr>
          <w:rStyle w:val="Emphasis"/>
          <w:i w:val="0"/>
          <w:iCs/>
          <w:color w:val="000000"/>
          <w:szCs w:val="22"/>
        </w:rPr>
      </w:pPr>
    </w:p>
    <w:p w14:paraId="66B33070" w14:textId="77777777" w:rsidR="00C20171" w:rsidRPr="00B1321B" w:rsidRDefault="00E05167">
      <w:pPr>
        <w:jc w:val="center"/>
        <w:rPr>
          <w:rStyle w:val="Emphasis"/>
          <w:i w:val="0"/>
          <w:iCs/>
          <w:color w:val="000000"/>
          <w:szCs w:val="22"/>
        </w:rPr>
      </w:pPr>
      <w:r w:rsidRPr="00B1321B">
        <w:rPr>
          <w:rStyle w:val="Emphasis"/>
          <w:b/>
          <w:i w:val="0"/>
          <w:iCs/>
          <w:color w:val="000000"/>
          <w:szCs w:val="22"/>
        </w:rPr>
        <w:t>ANEKS III</w:t>
      </w:r>
    </w:p>
    <w:p w14:paraId="03562A48" w14:textId="77777777" w:rsidR="00C20171" w:rsidRPr="00B1321B" w:rsidRDefault="00C20171">
      <w:pPr>
        <w:jc w:val="center"/>
        <w:rPr>
          <w:rStyle w:val="Emphasis"/>
          <w:i w:val="0"/>
          <w:iCs/>
          <w:color w:val="000000"/>
          <w:szCs w:val="22"/>
        </w:rPr>
      </w:pPr>
    </w:p>
    <w:p w14:paraId="1BA0CDB9" w14:textId="77777777" w:rsidR="00C20171" w:rsidRPr="00B1321B" w:rsidRDefault="00E05167">
      <w:pPr>
        <w:jc w:val="center"/>
        <w:rPr>
          <w:rStyle w:val="Emphasis"/>
          <w:i w:val="0"/>
          <w:iCs/>
          <w:color w:val="000000"/>
          <w:szCs w:val="22"/>
        </w:rPr>
      </w:pPr>
      <w:r w:rsidRPr="00B1321B">
        <w:rPr>
          <w:rStyle w:val="Emphasis"/>
          <w:b/>
          <w:i w:val="0"/>
          <w:iCs/>
          <w:color w:val="000000"/>
          <w:szCs w:val="22"/>
        </w:rPr>
        <w:t>OZNAKOWANIE OPAKOWAŃ I ULOTKA DLA PACJENTA</w:t>
      </w:r>
    </w:p>
    <w:p w14:paraId="0300E337" w14:textId="77777777" w:rsidR="00C20171" w:rsidRPr="00B1321B" w:rsidRDefault="00E05167">
      <w:pPr>
        <w:jc w:val="center"/>
        <w:rPr>
          <w:rStyle w:val="Emphasis"/>
          <w:i w:val="0"/>
          <w:iCs/>
          <w:color w:val="000000"/>
          <w:szCs w:val="22"/>
        </w:rPr>
      </w:pPr>
      <w:r w:rsidRPr="00B1321B">
        <w:rPr>
          <w:rStyle w:val="Emphasis"/>
          <w:b/>
          <w:i w:val="0"/>
          <w:iCs/>
          <w:color w:val="000000"/>
          <w:szCs w:val="22"/>
        </w:rPr>
        <w:br w:type="page"/>
      </w:r>
    </w:p>
    <w:p w14:paraId="54196083" w14:textId="77777777" w:rsidR="00C20171" w:rsidRPr="00B1321B" w:rsidRDefault="00C20171">
      <w:pPr>
        <w:jc w:val="center"/>
        <w:rPr>
          <w:rStyle w:val="Emphasis"/>
          <w:i w:val="0"/>
          <w:iCs/>
          <w:color w:val="000000"/>
          <w:szCs w:val="22"/>
        </w:rPr>
      </w:pPr>
    </w:p>
    <w:p w14:paraId="6C986FE2" w14:textId="77777777" w:rsidR="00C20171" w:rsidRPr="00B1321B" w:rsidRDefault="00C20171">
      <w:pPr>
        <w:jc w:val="center"/>
        <w:rPr>
          <w:rStyle w:val="Emphasis"/>
          <w:i w:val="0"/>
          <w:iCs/>
          <w:color w:val="000000"/>
          <w:szCs w:val="22"/>
        </w:rPr>
      </w:pPr>
    </w:p>
    <w:p w14:paraId="2F093055" w14:textId="77777777" w:rsidR="00C20171" w:rsidRPr="00B1321B" w:rsidRDefault="00C20171">
      <w:pPr>
        <w:jc w:val="center"/>
        <w:rPr>
          <w:rStyle w:val="Emphasis"/>
          <w:i w:val="0"/>
          <w:iCs/>
          <w:color w:val="000000"/>
          <w:szCs w:val="22"/>
        </w:rPr>
      </w:pPr>
    </w:p>
    <w:p w14:paraId="0E8FF0D8" w14:textId="77777777" w:rsidR="00C20171" w:rsidRPr="00B1321B" w:rsidRDefault="00C20171">
      <w:pPr>
        <w:jc w:val="center"/>
        <w:rPr>
          <w:rStyle w:val="Emphasis"/>
          <w:i w:val="0"/>
          <w:iCs/>
          <w:color w:val="000000"/>
          <w:szCs w:val="22"/>
        </w:rPr>
      </w:pPr>
    </w:p>
    <w:p w14:paraId="43173847" w14:textId="77777777" w:rsidR="00C20171" w:rsidRPr="00B1321B" w:rsidRDefault="00C20171">
      <w:pPr>
        <w:jc w:val="center"/>
        <w:rPr>
          <w:rStyle w:val="Emphasis"/>
          <w:i w:val="0"/>
          <w:iCs/>
          <w:color w:val="000000"/>
          <w:szCs w:val="22"/>
        </w:rPr>
      </w:pPr>
    </w:p>
    <w:p w14:paraId="6CD6E344" w14:textId="77777777" w:rsidR="00C20171" w:rsidRPr="00B1321B" w:rsidRDefault="00C20171">
      <w:pPr>
        <w:jc w:val="center"/>
        <w:rPr>
          <w:rStyle w:val="Emphasis"/>
          <w:i w:val="0"/>
          <w:iCs/>
          <w:color w:val="000000"/>
          <w:szCs w:val="22"/>
        </w:rPr>
      </w:pPr>
    </w:p>
    <w:p w14:paraId="0AD9A1FD" w14:textId="77777777" w:rsidR="00C20171" w:rsidRPr="00B1321B" w:rsidRDefault="00C20171">
      <w:pPr>
        <w:jc w:val="center"/>
        <w:rPr>
          <w:rStyle w:val="Emphasis"/>
          <w:i w:val="0"/>
          <w:iCs/>
          <w:color w:val="000000"/>
          <w:szCs w:val="22"/>
        </w:rPr>
      </w:pPr>
    </w:p>
    <w:p w14:paraId="5A282B2B" w14:textId="77777777" w:rsidR="00C20171" w:rsidRPr="00B1321B" w:rsidRDefault="00C20171">
      <w:pPr>
        <w:jc w:val="center"/>
        <w:rPr>
          <w:rStyle w:val="Emphasis"/>
          <w:i w:val="0"/>
          <w:iCs/>
          <w:color w:val="000000"/>
          <w:szCs w:val="22"/>
        </w:rPr>
      </w:pPr>
    </w:p>
    <w:p w14:paraId="520CFCAB" w14:textId="77777777" w:rsidR="00C20171" w:rsidRPr="00B1321B" w:rsidRDefault="00C20171">
      <w:pPr>
        <w:jc w:val="center"/>
        <w:rPr>
          <w:rStyle w:val="Emphasis"/>
          <w:i w:val="0"/>
          <w:iCs/>
          <w:color w:val="000000"/>
          <w:szCs w:val="22"/>
        </w:rPr>
      </w:pPr>
    </w:p>
    <w:p w14:paraId="5746031D" w14:textId="77777777" w:rsidR="00C20171" w:rsidRPr="00B1321B" w:rsidRDefault="00C20171">
      <w:pPr>
        <w:jc w:val="center"/>
        <w:rPr>
          <w:rStyle w:val="Emphasis"/>
          <w:i w:val="0"/>
          <w:iCs/>
          <w:color w:val="000000"/>
          <w:szCs w:val="22"/>
        </w:rPr>
      </w:pPr>
    </w:p>
    <w:p w14:paraId="33F244F4" w14:textId="77777777" w:rsidR="00C20171" w:rsidRPr="00B1321B" w:rsidRDefault="00C20171">
      <w:pPr>
        <w:jc w:val="center"/>
        <w:rPr>
          <w:rStyle w:val="Emphasis"/>
          <w:i w:val="0"/>
          <w:iCs/>
          <w:color w:val="000000"/>
          <w:szCs w:val="22"/>
        </w:rPr>
      </w:pPr>
    </w:p>
    <w:p w14:paraId="704C212D" w14:textId="77777777" w:rsidR="00C20171" w:rsidRPr="00B1321B" w:rsidRDefault="00C20171">
      <w:pPr>
        <w:jc w:val="center"/>
        <w:rPr>
          <w:rStyle w:val="Emphasis"/>
          <w:i w:val="0"/>
          <w:iCs/>
          <w:color w:val="000000"/>
          <w:szCs w:val="22"/>
        </w:rPr>
      </w:pPr>
    </w:p>
    <w:p w14:paraId="33A1A1B3" w14:textId="77777777" w:rsidR="00C20171" w:rsidRPr="00B1321B" w:rsidRDefault="00C20171">
      <w:pPr>
        <w:jc w:val="center"/>
        <w:rPr>
          <w:rStyle w:val="Emphasis"/>
          <w:i w:val="0"/>
          <w:iCs/>
          <w:color w:val="000000"/>
          <w:szCs w:val="22"/>
        </w:rPr>
      </w:pPr>
    </w:p>
    <w:p w14:paraId="5AC52EA9" w14:textId="77777777" w:rsidR="00C20171" w:rsidRPr="00B1321B" w:rsidRDefault="00C20171">
      <w:pPr>
        <w:jc w:val="center"/>
        <w:rPr>
          <w:rStyle w:val="Emphasis"/>
          <w:i w:val="0"/>
          <w:iCs/>
          <w:color w:val="000000"/>
          <w:szCs w:val="22"/>
        </w:rPr>
      </w:pPr>
    </w:p>
    <w:p w14:paraId="599BF30B" w14:textId="77777777" w:rsidR="00C20171" w:rsidRPr="00B1321B" w:rsidRDefault="00C20171">
      <w:pPr>
        <w:jc w:val="center"/>
        <w:rPr>
          <w:rStyle w:val="Emphasis"/>
          <w:i w:val="0"/>
          <w:iCs/>
          <w:color w:val="000000"/>
          <w:szCs w:val="22"/>
        </w:rPr>
      </w:pPr>
    </w:p>
    <w:p w14:paraId="4EC7CB2E" w14:textId="77777777" w:rsidR="00C20171" w:rsidRPr="00B1321B" w:rsidRDefault="00C20171">
      <w:pPr>
        <w:jc w:val="center"/>
        <w:rPr>
          <w:rStyle w:val="Emphasis"/>
          <w:i w:val="0"/>
          <w:iCs/>
          <w:color w:val="000000"/>
          <w:szCs w:val="22"/>
        </w:rPr>
      </w:pPr>
    </w:p>
    <w:p w14:paraId="61CA89E9" w14:textId="77777777" w:rsidR="00C20171" w:rsidRPr="00B1321B" w:rsidRDefault="00C20171">
      <w:pPr>
        <w:jc w:val="center"/>
        <w:rPr>
          <w:rStyle w:val="Emphasis"/>
          <w:i w:val="0"/>
          <w:iCs/>
          <w:color w:val="000000"/>
          <w:szCs w:val="22"/>
        </w:rPr>
      </w:pPr>
    </w:p>
    <w:p w14:paraId="3219A68F" w14:textId="77777777" w:rsidR="00C20171" w:rsidRPr="00B1321B" w:rsidRDefault="00C20171">
      <w:pPr>
        <w:jc w:val="center"/>
        <w:rPr>
          <w:rStyle w:val="Emphasis"/>
          <w:i w:val="0"/>
          <w:iCs/>
          <w:color w:val="000000"/>
          <w:szCs w:val="22"/>
        </w:rPr>
      </w:pPr>
    </w:p>
    <w:p w14:paraId="1D17798B" w14:textId="77777777" w:rsidR="00C20171" w:rsidRPr="00B1321B" w:rsidRDefault="00C20171">
      <w:pPr>
        <w:jc w:val="center"/>
        <w:rPr>
          <w:rStyle w:val="Emphasis"/>
          <w:i w:val="0"/>
          <w:iCs/>
          <w:color w:val="000000"/>
          <w:szCs w:val="22"/>
        </w:rPr>
      </w:pPr>
    </w:p>
    <w:p w14:paraId="289E88D0" w14:textId="77777777" w:rsidR="00C20171" w:rsidRPr="00B1321B" w:rsidRDefault="00C20171">
      <w:pPr>
        <w:jc w:val="center"/>
        <w:rPr>
          <w:rStyle w:val="Emphasis"/>
          <w:i w:val="0"/>
          <w:iCs/>
          <w:color w:val="000000"/>
          <w:szCs w:val="22"/>
        </w:rPr>
      </w:pPr>
    </w:p>
    <w:p w14:paraId="64F359B2" w14:textId="77777777" w:rsidR="00C20171" w:rsidRPr="00B1321B" w:rsidRDefault="00C20171">
      <w:pPr>
        <w:jc w:val="center"/>
        <w:rPr>
          <w:rStyle w:val="Emphasis"/>
          <w:i w:val="0"/>
          <w:iCs/>
          <w:color w:val="000000"/>
          <w:szCs w:val="22"/>
        </w:rPr>
      </w:pPr>
    </w:p>
    <w:p w14:paraId="66C4DC1A" w14:textId="77777777" w:rsidR="00C20171" w:rsidRPr="00B1321B" w:rsidRDefault="00C20171">
      <w:pPr>
        <w:jc w:val="center"/>
        <w:rPr>
          <w:rStyle w:val="Emphasis"/>
          <w:i w:val="0"/>
          <w:iCs/>
          <w:color w:val="000000"/>
          <w:szCs w:val="22"/>
        </w:rPr>
      </w:pPr>
    </w:p>
    <w:p w14:paraId="293CB481" w14:textId="77777777" w:rsidR="00C20171" w:rsidRPr="00B1321B" w:rsidRDefault="00C20171">
      <w:pPr>
        <w:jc w:val="center"/>
        <w:rPr>
          <w:rStyle w:val="Emphasis"/>
          <w:i w:val="0"/>
          <w:iCs/>
          <w:color w:val="000000"/>
          <w:szCs w:val="22"/>
        </w:rPr>
      </w:pPr>
    </w:p>
    <w:p w14:paraId="18E57149" w14:textId="77777777" w:rsidR="00C20171" w:rsidRPr="00B1321B" w:rsidRDefault="00E05167">
      <w:pPr>
        <w:pStyle w:val="TitleA"/>
        <w:tabs>
          <w:tab w:val="clear" w:pos="0"/>
        </w:tabs>
      </w:pPr>
      <w:r w:rsidRPr="00B1321B">
        <w:t>A. OZNAKOWANIE OPAKOWAŃ</w:t>
      </w:r>
    </w:p>
    <w:p w14:paraId="3537CEBE" w14:textId="77777777" w:rsidR="00C20171" w:rsidRPr="00B1321B" w:rsidRDefault="00E05167">
      <w:pPr>
        <w:pBdr>
          <w:top w:val="single" w:sz="4" w:space="1" w:color="auto"/>
          <w:left w:val="single" w:sz="4" w:space="1" w:color="auto"/>
          <w:bottom w:val="single" w:sz="4" w:space="1" w:color="auto"/>
          <w:right w:val="single" w:sz="4" w:space="1" w:color="auto"/>
        </w:pBdr>
        <w:rPr>
          <w:color w:val="000000"/>
          <w:szCs w:val="22"/>
        </w:rPr>
      </w:pPr>
      <w:r w:rsidRPr="00B1321B">
        <w:rPr>
          <w:rStyle w:val="Emphasis"/>
          <w:i w:val="0"/>
          <w:iCs/>
          <w:color w:val="000000"/>
          <w:szCs w:val="22"/>
        </w:rPr>
        <w:br w:type="page"/>
      </w:r>
      <w:r w:rsidRPr="00B1321B">
        <w:rPr>
          <w:b/>
          <w:color w:val="000000"/>
          <w:szCs w:val="22"/>
        </w:rPr>
        <w:lastRenderedPageBreak/>
        <w:t>INFORMACJE ZAMIESZCZANE NA OPAKOWANIACH ZEWNĘTRZNYCH</w:t>
      </w:r>
    </w:p>
    <w:p w14:paraId="390324F8" w14:textId="77777777" w:rsidR="00C20171" w:rsidRPr="00B1321B" w:rsidRDefault="00C20171">
      <w:pPr>
        <w:pBdr>
          <w:top w:val="single" w:sz="4" w:space="1" w:color="auto"/>
          <w:left w:val="single" w:sz="4" w:space="1" w:color="auto"/>
          <w:bottom w:val="single" w:sz="4" w:space="1" w:color="auto"/>
          <w:right w:val="single" w:sz="4" w:space="1" w:color="auto"/>
        </w:pBdr>
        <w:rPr>
          <w:color w:val="000000"/>
          <w:szCs w:val="22"/>
        </w:rPr>
      </w:pPr>
    </w:p>
    <w:p w14:paraId="48ADFEAF" w14:textId="77777777" w:rsidR="00C20171" w:rsidRPr="00B1321B" w:rsidRDefault="00E05167">
      <w:pPr>
        <w:pBdr>
          <w:top w:val="single" w:sz="4" w:space="1" w:color="auto"/>
          <w:left w:val="single" w:sz="4" w:space="1" w:color="auto"/>
          <w:bottom w:val="single" w:sz="4" w:space="1" w:color="auto"/>
          <w:right w:val="single" w:sz="4" w:space="1" w:color="auto"/>
        </w:pBdr>
        <w:rPr>
          <w:bCs/>
          <w:color w:val="000000"/>
          <w:szCs w:val="22"/>
        </w:rPr>
      </w:pPr>
      <w:r w:rsidRPr="00B1321B">
        <w:rPr>
          <w:b/>
          <w:color w:val="000000"/>
          <w:szCs w:val="22"/>
        </w:rPr>
        <w:t>Pudełko – pojedyncze opakowanie 300 mg</w:t>
      </w:r>
    </w:p>
    <w:p w14:paraId="56104914" w14:textId="77777777" w:rsidR="00C20171" w:rsidRPr="00B1321B" w:rsidRDefault="00C20171">
      <w:pPr>
        <w:rPr>
          <w:color w:val="000000"/>
          <w:szCs w:val="22"/>
        </w:rPr>
      </w:pPr>
    </w:p>
    <w:p w14:paraId="49D0655F" w14:textId="77777777" w:rsidR="00C20171" w:rsidRPr="00B1321B" w:rsidRDefault="00C20171">
      <w:pPr>
        <w:rPr>
          <w:color w:val="000000"/>
          <w:szCs w:val="22"/>
        </w:rPr>
      </w:pPr>
    </w:p>
    <w:p w14:paraId="5ACDD6EF"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25BB7E78" w14:textId="77777777" w:rsidR="00C20171" w:rsidRPr="00B1321B" w:rsidRDefault="00C20171">
      <w:pPr>
        <w:rPr>
          <w:color w:val="000000"/>
          <w:szCs w:val="22"/>
        </w:rPr>
      </w:pPr>
    </w:p>
    <w:p w14:paraId="24EF8DCC" w14:textId="77777777" w:rsidR="00C20171" w:rsidRPr="00B1321B" w:rsidRDefault="00E05167">
      <w:pPr>
        <w:rPr>
          <w:color w:val="000000"/>
          <w:szCs w:val="22"/>
        </w:rPr>
      </w:pPr>
      <w:r w:rsidRPr="00B1321B">
        <w:rPr>
          <w:color w:val="000000"/>
          <w:szCs w:val="22"/>
        </w:rPr>
        <w:t>Abilify Maintena 300 mg proszek i rozpuszczalnik do sporządzania zawiesiny do wstrzykiwań o</w:t>
      </w:r>
      <w:r w:rsidRPr="00B1321B">
        <w:rPr>
          <w:rStyle w:val="Emphasis"/>
          <w:i w:val="0"/>
          <w:iCs/>
          <w:color w:val="000000"/>
          <w:szCs w:val="22"/>
          <w:u w:val="single"/>
        </w:rPr>
        <w:t> </w:t>
      </w:r>
      <w:r w:rsidRPr="00B1321B">
        <w:rPr>
          <w:color w:val="000000"/>
          <w:szCs w:val="22"/>
        </w:rPr>
        <w:t>przedłużonym uwalnianiu</w:t>
      </w:r>
    </w:p>
    <w:p w14:paraId="151F9A89" w14:textId="77777777" w:rsidR="00C20171" w:rsidRPr="00B1321B" w:rsidRDefault="00E05167">
      <w:pPr>
        <w:rPr>
          <w:b/>
          <w:color w:val="000000"/>
          <w:szCs w:val="22"/>
        </w:rPr>
      </w:pPr>
      <w:r w:rsidRPr="00B1321B">
        <w:rPr>
          <w:color w:val="000000"/>
          <w:szCs w:val="22"/>
        </w:rPr>
        <w:t>arypiprazol</w:t>
      </w:r>
    </w:p>
    <w:p w14:paraId="787841EC" w14:textId="77777777" w:rsidR="00C20171" w:rsidRPr="00B1321B" w:rsidRDefault="00C20171">
      <w:pPr>
        <w:rPr>
          <w:color w:val="000000"/>
          <w:szCs w:val="22"/>
        </w:rPr>
      </w:pPr>
    </w:p>
    <w:p w14:paraId="3885F7DE" w14:textId="77777777" w:rsidR="00C20171" w:rsidRPr="00B1321B" w:rsidRDefault="00C20171">
      <w:pPr>
        <w:rPr>
          <w:color w:val="000000"/>
          <w:szCs w:val="22"/>
        </w:rPr>
      </w:pPr>
    </w:p>
    <w:p w14:paraId="0682C051"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61188D89" w14:textId="77777777" w:rsidR="00C20171" w:rsidRPr="00B1321B" w:rsidRDefault="00C20171">
      <w:pPr>
        <w:rPr>
          <w:i/>
          <w:color w:val="000000"/>
          <w:szCs w:val="22"/>
        </w:rPr>
      </w:pPr>
    </w:p>
    <w:p w14:paraId="05FA9DC2" w14:textId="77777777" w:rsidR="00C20171" w:rsidRPr="00B1321B" w:rsidRDefault="00E05167">
      <w:pPr>
        <w:rPr>
          <w:color w:val="000000"/>
          <w:szCs w:val="22"/>
        </w:rPr>
      </w:pPr>
      <w:r w:rsidRPr="00B1321B">
        <w:rPr>
          <w:color w:val="000000"/>
          <w:szCs w:val="22"/>
        </w:rPr>
        <w:t>Każda fiolka zawiera 300 mg arypiprazolu.</w:t>
      </w:r>
    </w:p>
    <w:p w14:paraId="7A82DEE9" w14:textId="77777777" w:rsidR="00C20171" w:rsidRPr="00B1321B" w:rsidRDefault="00E05167">
      <w:pPr>
        <w:rPr>
          <w:color w:val="000000"/>
          <w:szCs w:val="22"/>
        </w:rPr>
      </w:pPr>
      <w:r w:rsidRPr="00B1321B">
        <w:rPr>
          <w:color w:val="000000"/>
          <w:szCs w:val="22"/>
        </w:rPr>
        <w:t>Po rekonstytucji każdy ml zawiesiny zawiera 200 mg arypiprazolu.</w:t>
      </w:r>
    </w:p>
    <w:p w14:paraId="09AE7CC5" w14:textId="77777777" w:rsidR="00C20171" w:rsidRPr="00B1321B" w:rsidRDefault="00C20171">
      <w:pPr>
        <w:rPr>
          <w:color w:val="000000"/>
          <w:szCs w:val="22"/>
        </w:rPr>
      </w:pPr>
    </w:p>
    <w:p w14:paraId="05F5493E" w14:textId="77777777" w:rsidR="00C20171" w:rsidRPr="00B1321B" w:rsidRDefault="00C20171">
      <w:pPr>
        <w:rPr>
          <w:color w:val="000000"/>
          <w:szCs w:val="22"/>
        </w:rPr>
      </w:pPr>
    </w:p>
    <w:p w14:paraId="2E07816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70FD0B63" w14:textId="77777777" w:rsidR="00C20171" w:rsidRPr="00B1321B" w:rsidRDefault="00C20171">
      <w:pPr>
        <w:rPr>
          <w:color w:val="000000"/>
          <w:szCs w:val="22"/>
        </w:rPr>
      </w:pPr>
    </w:p>
    <w:p w14:paraId="36AAB82C" w14:textId="77777777" w:rsidR="00C20171" w:rsidRPr="00B1321B" w:rsidRDefault="00E05167">
      <w:pPr>
        <w:rPr>
          <w:color w:val="000000"/>
          <w:szCs w:val="22"/>
        </w:rPr>
      </w:pPr>
      <w:r w:rsidRPr="00B1321B">
        <w:rPr>
          <w:color w:val="000000"/>
          <w:szCs w:val="22"/>
          <w:u w:val="single"/>
        </w:rPr>
        <w:t>Proszek</w:t>
      </w:r>
    </w:p>
    <w:p w14:paraId="4E683657"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0EF996F4" w14:textId="77777777" w:rsidR="00C20171" w:rsidRPr="00B1321B" w:rsidRDefault="00C20171">
      <w:pPr>
        <w:rPr>
          <w:color w:val="000000"/>
          <w:szCs w:val="22"/>
          <w:u w:val="single"/>
        </w:rPr>
      </w:pPr>
    </w:p>
    <w:p w14:paraId="1820BEF9" w14:textId="77777777" w:rsidR="00C20171" w:rsidRPr="00B1321B" w:rsidRDefault="00E05167">
      <w:pPr>
        <w:rPr>
          <w:color w:val="000000"/>
          <w:szCs w:val="22"/>
        </w:rPr>
      </w:pPr>
      <w:r w:rsidRPr="00B1321B">
        <w:rPr>
          <w:color w:val="000000"/>
          <w:szCs w:val="22"/>
          <w:u w:val="single"/>
        </w:rPr>
        <w:t>Rozpuszczalnik</w:t>
      </w:r>
    </w:p>
    <w:p w14:paraId="3B4B1001" w14:textId="77777777" w:rsidR="00C20171" w:rsidRPr="00B1321B" w:rsidRDefault="00E05167">
      <w:pPr>
        <w:rPr>
          <w:color w:val="000000"/>
          <w:szCs w:val="22"/>
        </w:rPr>
      </w:pPr>
      <w:r w:rsidRPr="00B1321B">
        <w:rPr>
          <w:color w:val="000000"/>
          <w:szCs w:val="22"/>
        </w:rPr>
        <w:t>Woda do wstrzykiwań</w:t>
      </w:r>
    </w:p>
    <w:p w14:paraId="49B1BD05" w14:textId="77777777" w:rsidR="00C20171" w:rsidRPr="00B1321B" w:rsidRDefault="00C20171">
      <w:pPr>
        <w:rPr>
          <w:color w:val="000000"/>
          <w:szCs w:val="22"/>
        </w:rPr>
      </w:pPr>
    </w:p>
    <w:p w14:paraId="42AD4DAC" w14:textId="77777777" w:rsidR="00C20171" w:rsidRPr="00B1321B" w:rsidRDefault="00C20171">
      <w:pPr>
        <w:rPr>
          <w:color w:val="000000"/>
          <w:szCs w:val="22"/>
        </w:rPr>
      </w:pPr>
    </w:p>
    <w:p w14:paraId="0D8985B2"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6FDAB8B4" w14:textId="77777777" w:rsidR="00C20171" w:rsidRPr="00B1321B" w:rsidRDefault="00C20171">
      <w:pPr>
        <w:rPr>
          <w:color w:val="000000"/>
          <w:szCs w:val="22"/>
        </w:rPr>
      </w:pPr>
    </w:p>
    <w:p w14:paraId="34ECD6B0"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7CF4FD2B" w14:textId="77777777" w:rsidR="00C20171" w:rsidRPr="00B1321B" w:rsidRDefault="00C20171">
      <w:pPr>
        <w:autoSpaceDE w:val="0"/>
        <w:autoSpaceDN w:val="0"/>
        <w:adjustRightInd w:val="0"/>
        <w:rPr>
          <w:rFonts w:eastAsia="SimSun"/>
          <w:color w:val="000000"/>
          <w:szCs w:val="22"/>
        </w:rPr>
      </w:pPr>
    </w:p>
    <w:p w14:paraId="5DA155A7"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Jedna fiolka z proszkiem</w:t>
      </w:r>
    </w:p>
    <w:p w14:paraId="115FCB67"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Jedna fiolka z rozpuszczalnikiem o pojemności 2 ml</w:t>
      </w:r>
    </w:p>
    <w:p w14:paraId="230AD8D4"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722D0F82"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45B8EDE8" w14:textId="77777777" w:rsidR="00C20171" w:rsidRPr="00B1321B" w:rsidRDefault="00E05167">
      <w:pPr>
        <w:rPr>
          <w:rFonts w:eastAsia="SimSun"/>
          <w:color w:val="000000"/>
          <w:szCs w:val="22"/>
        </w:rPr>
      </w:pPr>
      <w:r w:rsidRPr="00B1321B">
        <w:rPr>
          <w:rFonts w:eastAsia="SimSun"/>
          <w:color w:val="000000"/>
          <w:szCs w:val="22"/>
        </w:rPr>
        <w:t>Jeden łącznik fiolki</w:t>
      </w:r>
    </w:p>
    <w:p w14:paraId="628BA489" w14:textId="77777777" w:rsidR="00C20171" w:rsidRPr="00B1321B" w:rsidRDefault="00C20171">
      <w:pPr>
        <w:rPr>
          <w:color w:val="000000"/>
          <w:szCs w:val="22"/>
        </w:rPr>
      </w:pPr>
    </w:p>
    <w:p w14:paraId="22341202" w14:textId="77777777" w:rsidR="00C20171" w:rsidRPr="00B1321B" w:rsidRDefault="00C20171">
      <w:pPr>
        <w:rPr>
          <w:color w:val="000000"/>
          <w:szCs w:val="22"/>
        </w:rPr>
      </w:pPr>
    </w:p>
    <w:p w14:paraId="42A3A254"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1A9754EC" w14:textId="77777777" w:rsidR="00C20171" w:rsidRPr="00B1321B" w:rsidRDefault="00C20171">
      <w:pPr>
        <w:rPr>
          <w:color w:val="000000"/>
          <w:szCs w:val="22"/>
        </w:rPr>
      </w:pPr>
    </w:p>
    <w:p w14:paraId="3AA1A47F" w14:textId="77777777" w:rsidR="00C20171" w:rsidRPr="00B1321B" w:rsidRDefault="00E05167">
      <w:pPr>
        <w:rPr>
          <w:color w:val="000000"/>
          <w:szCs w:val="22"/>
        </w:rPr>
      </w:pPr>
      <w:r w:rsidRPr="00B1321B">
        <w:rPr>
          <w:color w:val="000000"/>
          <w:szCs w:val="22"/>
        </w:rPr>
        <w:t>Należy zapoznać się z treścią ulotki przed zastosowaniem leku.</w:t>
      </w:r>
    </w:p>
    <w:p w14:paraId="66306FE8" w14:textId="77777777" w:rsidR="00C20171" w:rsidRPr="00B1321B" w:rsidRDefault="00E05167">
      <w:pPr>
        <w:rPr>
          <w:color w:val="000000"/>
          <w:szCs w:val="22"/>
        </w:rPr>
      </w:pPr>
      <w:r w:rsidRPr="00B1321B">
        <w:rPr>
          <w:color w:val="000000"/>
          <w:szCs w:val="22"/>
        </w:rPr>
        <w:t>Wyłącznie do podawania domięśniowego</w:t>
      </w:r>
    </w:p>
    <w:p w14:paraId="52A8EF43" w14:textId="77777777" w:rsidR="00D113A0" w:rsidRPr="00B1321B" w:rsidRDefault="00D113A0" w:rsidP="00D113A0"/>
    <w:p w14:paraId="35EFCE42" w14:textId="77777777" w:rsidR="00D113A0" w:rsidRPr="00B1321B" w:rsidRDefault="00D113A0" w:rsidP="00D113A0">
      <w:r w:rsidRPr="00B1321B">
        <w:rPr>
          <w:noProof/>
        </w:rPr>
        <w:drawing>
          <wp:inline distT="0" distB="0" distL="0" distR="0" wp14:anchorId="45B23DF3" wp14:editId="61FF7AE7">
            <wp:extent cx="640080" cy="631926"/>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4BC8898D" w14:textId="77777777" w:rsidR="00D113A0" w:rsidRPr="00B1321B" w:rsidRDefault="00D113A0" w:rsidP="00D113A0"/>
    <w:p w14:paraId="6751BC50" w14:textId="77777777" w:rsidR="00D113A0" w:rsidRPr="00B1321B" w:rsidRDefault="00D113A0" w:rsidP="00D113A0">
      <w:r w:rsidRPr="00B1321B">
        <w:t>Podawać raz na miesiąc</w:t>
      </w:r>
    </w:p>
    <w:p w14:paraId="6B41F3F7" w14:textId="77777777" w:rsidR="00C20171" w:rsidRPr="00B1321B" w:rsidRDefault="00C20171">
      <w:pPr>
        <w:rPr>
          <w:color w:val="000000"/>
          <w:szCs w:val="22"/>
        </w:rPr>
      </w:pPr>
    </w:p>
    <w:p w14:paraId="5C393F05"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1B337910" w14:textId="77777777" w:rsidR="00C20171" w:rsidRPr="00B1321B" w:rsidRDefault="00E05167">
      <w:pPr>
        <w:autoSpaceDE w:val="0"/>
        <w:autoSpaceDN w:val="0"/>
        <w:adjustRightInd w:val="0"/>
        <w:rPr>
          <w:iCs/>
          <w:color w:val="000000"/>
          <w:szCs w:val="22"/>
        </w:rPr>
      </w:pPr>
      <w:r w:rsidRPr="00B1321B">
        <w:rPr>
          <w:iCs/>
          <w:color w:val="000000"/>
          <w:szCs w:val="22"/>
        </w:rPr>
        <w:t>Jeśli wstrzyknięcia nie wykonano bezpośrednio po rekonstytucji, przed wstrzyknięciem należy energicznie wstrząsać fiolkę co najmniej przez 60 sekund, aby ponownie uzyskać zawiesinę.</w:t>
      </w:r>
    </w:p>
    <w:p w14:paraId="20B810EA" w14:textId="77777777" w:rsidR="00C20171" w:rsidRPr="00B1321B" w:rsidRDefault="00C20171">
      <w:pPr>
        <w:rPr>
          <w:color w:val="000000"/>
          <w:szCs w:val="22"/>
        </w:rPr>
      </w:pPr>
    </w:p>
    <w:p w14:paraId="4D72D11C" w14:textId="77777777" w:rsidR="00C20171" w:rsidRPr="00B1321B" w:rsidRDefault="00C20171">
      <w:pPr>
        <w:autoSpaceDE w:val="0"/>
        <w:autoSpaceDN w:val="0"/>
        <w:adjustRightInd w:val="0"/>
        <w:rPr>
          <w:color w:val="000000"/>
          <w:szCs w:val="22"/>
        </w:rPr>
      </w:pPr>
    </w:p>
    <w:p w14:paraId="17BAE127" w14:textId="77777777" w:rsidR="00C20171" w:rsidRPr="00B1321B" w:rsidRDefault="00E05167" w:rsidP="0077301C">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6.</w:t>
      </w:r>
      <w:r w:rsidRPr="00B1321B">
        <w:rPr>
          <w:b/>
          <w:color w:val="000000"/>
          <w:szCs w:val="22"/>
        </w:rPr>
        <w:tab/>
        <w:t>OSTRZEŻENIE DOTYCZĄCE PRZECHOWYWANIA PRODUKTU LECZNICZEGO W MIEJSCU NIEWIDOCZNYM I NIEDOSTĘPNYM DLA DZIECI</w:t>
      </w:r>
    </w:p>
    <w:p w14:paraId="775C4A24" w14:textId="77777777" w:rsidR="00C20171" w:rsidRPr="00B1321B" w:rsidRDefault="00C20171" w:rsidP="0077301C">
      <w:pPr>
        <w:keepNext/>
        <w:keepLines/>
        <w:rPr>
          <w:color w:val="000000"/>
          <w:szCs w:val="22"/>
        </w:rPr>
      </w:pPr>
    </w:p>
    <w:p w14:paraId="2A953107" w14:textId="77777777" w:rsidR="00C20171" w:rsidRPr="00B1321B" w:rsidRDefault="00E05167">
      <w:pPr>
        <w:rPr>
          <w:color w:val="000000"/>
          <w:szCs w:val="22"/>
        </w:rPr>
      </w:pPr>
      <w:r w:rsidRPr="00B1321B">
        <w:rPr>
          <w:color w:val="000000"/>
          <w:szCs w:val="22"/>
        </w:rPr>
        <w:t>Lek przechowywać w miejscu niewidocznym i niedostępnym dla dzieci.</w:t>
      </w:r>
    </w:p>
    <w:p w14:paraId="3886AD63" w14:textId="77777777" w:rsidR="00C20171" w:rsidRPr="00B1321B" w:rsidRDefault="00C20171">
      <w:pPr>
        <w:rPr>
          <w:color w:val="000000"/>
          <w:szCs w:val="22"/>
        </w:rPr>
      </w:pPr>
    </w:p>
    <w:p w14:paraId="21B6929F" w14:textId="77777777" w:rsidR="00C20171" w:rsidRPr="00B1321B" w:rsidRDefault="00C20171">
      <w:pPr>
        <w:rPr>
          <w:color w:val="000000"/>
          <w:szCs w:val="22"/>
        </w:rPr>
      </w:pPr>
    </w:p>
    <w:p w14:paraId="7423A79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16E03C4C" w14:textId="77777777" w:rsidR="00C20171" w:rsidRPr="00B1321B" w:rsidRDefault="00C20171">
      <w:pPr>
        <w:rPr>
          <w:color w:val="000000"/>
          <w:szCs w:val="22"/>
        </w:rPr>
      </w:pPr>
    </w:p>
    <w:p w14:paraId="3375E230" w14:textId="77777777" w:rsidR="00C20171" w:rsidRPr="00B1321B" w:rsidRDefault="00C20171">
      <w:pPr>
        <w:rPr>
          <w:color w:val="000000"/>
          <w:szCs w:val="22"/>
        </w:rPr>
      </w:pPr>
    </w:p>
    <w:p w14:paraId="4C731637"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76282075" w14:textId="77777777" w:rsidR="00C20171" w:rsidRPr="00B1321B" w:rsidRDefault="00C20171">
      <w:pPr>
        <w:rPr>
          <w:color w:val="000000"/>
          <w:szCs w:val="22"/>
        </w:rPr>
      </w:pPr>
    </w:p>
    <w:p w14:paraId="7C721898" w14:textId="77777777" w:rsidR="00C20171" w:rsidRPr="00B1321B" w:rsidRDefault="00E05167">
      <w:pPr>
        <w:rPr>
          <w:color w:val="000000"/>
          <w:szCs w:val="22"/>
        </w:rPr>
      </w:pPr>
      <w:r w:rsidRPr="00B1321B">
        <w:rPr>
          <w:color w:val="000000"/>
          <w:szCs w:val="22"/>
        </w:rPr>
        <w:t>Termin ważności (EXP)</w:t>
      </w:r>
    </w:p>
    <w:p w14:paraId="4026753B" w14:textId="77777777" w:rsidR="00C20171" w:rsidRPr="00B1321B" w:rsidRDefault="00C20171">
      <w:pPr>
        <w:rPr>
          <w:color w:val="000000"/>
          <w:szCs w:val="22"/>
        </w:rPr>
      </w:pPr>
    </w:p>
    <w:p w14:paraId="1E6C3592"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384FF369" w14:textId="77777777" w:rsidR="00C20171" w:rsidRPr="00B1321B" w:rsidRDefault="00E05167">
      <w:pPr>
        <w:rPr>
          <w:iCs/>
          <w:szCs w:val="22"/>
        </w:rPr>
      </w:pPr>
      <w:r w:rsidRPr="00B1321B">
        <w:rPr>
          <w:iCs/>
          <w:szCs w:val="22"/>
        </w:rPr>
        <w:t>Nie pozostawiać odtworzonej zawiesiny w strzykawce.</w:t>
      </w:r>
    </w:p>
    <w:p w14:paraId="6E39E705" w14:textId="77777777" w:rsidR="00C20171" w:rsidRPr="00B1321B" w:rsidRDefault="00C20171">
      <w:pPr>
        <w:rPr>
          <w:color w:val="000000"/>
          <w:szCs w:val="22"/>
        </w:rPr>
      </w:pPr>
    </w:p>
    <w:p w14:paraId="3E60AFE4" w14:textId="77777777" w:rsidR="00C20171" w:rsidRPr="00B1321B" w:rsidRDefault="00C20171">
      <w:pPr>
        <w:rPr>
          <w:color w:val="000000"/>
          <w:szCs w:val="22"/>
        </w:rPr>
      </w:pPr>
    </w:p>
    <w:p w14:paraId="1E488816"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5F9967B1" w14:textId="77777777" w:rsidR="00C20171" w:rsidRPr="00B1321B" w:rsidRDefault="00C20171">
      <w:pPr>
        <w:rPr>
          <w:color w:val="000000"/>
          <w:szCs w:val="22"/>
        </w:rPr>
      </w:pPr>
    </w:p>
    <w:p w14:paraId="1B2BD7E1"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7C059FC3" w14:textId="77777777" w:rsidR="00C20171" w:rsidRPr="00B1321B" w:rsidRDefault="00C20171">
      <w:pPr>
        <w:pStyle w:val="BMSBodyText"/>
        <w:spacing w:before="0" w:after="0" w:line="240" w:lineRule="auto"/>
        <w:jc w:val="left"/>
        <w:rPr>
          <w:sz w:val="22"/>
          <w:szCs w:val="22"/>
        </w:rPr>
      </w:pPr>
    </w:p>
    <w:p w14:paraId="7ECEF18C" w14:textId="77777777" w:rsidR="00C20171" w:rsidRPr="00B1321B" w:rsidRDefault="00C20171">
      <w:pPr>
        <w:rPr>
          <w:color w:val="000000"/>
          <w:szCs w:val="22"/>
        </w:rPr>
      </w:pPr>
    </w:p>
    <w:p w14:paraId="641595D9"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2B2287C4" w14:textId="77777777" w:rsidR="00C20171" w:rsidRPr="00B1321B" w:rsidRDefault="00C20171">
      <w:pPr>
        <w:rPr>
          <w:color w:val="000000"/>
          <w:szCs w:val="22"/>
        </w:rPr>
      </w:pPr>
    </w:p>
    <w:p w14:paraId="66BF2D30"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4F35731D" w14:textId="77777777" w:rsidR="00C20171" w:rsidRPr="00B1321B" w:rsidRDefault="00C20171">
      <w:pPr>
        <w:rPr>
          <w:color w:val="000000"/>
          <w:szCs w:val="22"/>
        </w:rPr>
      </w:pPr>
    </w:p>
    <w:p w14:paraId="508DEFDC" w14:textId="77777777" w:rsidR="00C20171" w:rsidRPr="00B1321B" w:rsidRDefault="00C20171">
      <w:pPr>
        <w:rPr>
          <w:color w:val="000000"/>
          <w:szCs w:val="22"/>
        </w:rPr>
      </w:pPr>
    </w:p>
    <w:p w14:paraId="703799F8"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201AB123" w14:textId="77777777" w:rsidR="00C20171" w:rsidRPr="00B1321B" w:rsidRDefault="00C20171">
      <w:pPr>
        <w:rPr>
          <w:szCs w:val="22"/>
        </w:rPr>
      </w:pPr>
    </w:p>
    <w:p w14:paraId="3B0A50E0"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15CD6DF4"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04FFF58C"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6A7BAF68" w14:textId="77777777" w:rsidR="00C20171" w:rsidRPr="00B1321B" w:rsidRDefault="00E05167">
      <w:pPr>
        <w:rPr>
          <w:noProof/>
        </w:rPr>
      </w:pPr>
      <w:r w:rsidRPr="00B1321B">
        <w:rPr>
          <w:noProof/>
        </w:rPr>
        <w:t>Holandia</w:t>
      </w:r>
    </w:p>
    <w:p w14:paraId="260527C9" w14:textId="77777777" w:rsidR="00C20171" w:rsidRPr="00B1321B" w:rsidRDefault="00C20171">
      <w:pPr>
        <w:rPr>
          <w:color w:val="000000"/>
          <w:szCs w:val="22"/>
        </w:rPr>
      </w:pPr>
    </w:p>
    <w:p w14:paraId="2ED41F4A" w14:textId="77777777" w:rsidR="00C20171" w:rsidRPr="00B1321B" w:rsidRDefault="00C20171">
      <w:pPr>
        <w:rPr>
          <w:color w:val="000000"/>
          <w:szCs w:val="22"/>
        </w:rPr>
      </w:pPr>
    </w:p>
    <w:p w14:paraId="1AC1287C" w14:textId="09EB7894"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7F3AE546" w14:textId="77777777" w:rsidR="00C20171" w:rsidRPr="00B1321B" w:rsidRDefault="00C20171">
      <w:pPr>
        <w:rPr>
          <w:color w:val="000000"/>
          <w:szCs w:val="22"/>
        </w:rPr>
      </w:pPr>
    </w:p>
    <w:p w14:paraId="117AB288" w14:textId="77777777" w:rsidR="00C20171" w:rsidRPr="00B1321B" w:rsidRDefault="00E05167">
      <w:pPr>
        <w:rPr>
          <w:color w:val="000000"/>
          <w:szCs w:val="22"/>
        </w:rPr>
      </w:pPr>
      <w:r w:rsidRPr="00B1321B">
        <w:rPr>
          <w:color w:val="000000"/>
          <w:szCs w:val="22"/>
        </w:rPr>
        <w:t>EU/1/13/882/001</w:t>
      </w:r>
    </w:p>
    <w:p w14:paraId="2B1FC7E0" w14:textId="77777777" w:rsidR="00C20171" w:rsidRPr="00B1321B" w:rsidRDefault="00C20171">
      <w:pPr>
        <w:rPr>
          <w:color w:val="000000"/>
          <w:szCs w:val="22"/>
        </w:rPr>
      </w:pPr>
    </w:p>
    <w:p w14:paraId="7D43A640" w14:textId="77777777" w:rsidR="00C20171" w:rsidRPr="00B1321B" w:rsidRDefault="00C20171">
      <w:pPr>
        <w:rPr>
          <w:color w:val="000000"/>
          <w:szCs w:val="22"/>
        </w:rPr>
      </w:pPr>
    </w:p>
    <w:p w14:paraId="274DE933"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72F81E6B" w14:textId="77777777" w:rsidR="00C20171" w:rsidRPr="00B1321B" w:rsidRDefault="00C20171">
      <w:pPr>
        <w:rPr>
          <w:i/>
          <w:color w:val="000000"/>
          <w:szCs w:val="22"/>
        </w:rPr>
      </w:pPr>
    </w:p>
    <w:p w14:paraId="33B3E75B" w14:textId="77777777" w:rsidR="00C20171" w:rsidRPr="00B1321B" w:rsidRDefault="00E05167">
      <w:pPr>
        <w:rPr>
          <w:color w:val="000000"/>
          <w:szCs w:val="22"/>
        </w:rPr>
      </w:pPr>
      <w:r w:rsidRPr="00B1321B">
        <w:rPr>
          <w:color w:val="000000"/>
          <w:szCs w:val="22"/>
        </w:rPr>
        <w:t>Nr serii (Lot)</w:t>
      </w:r>
    </w:p>
    <w:p w14:paraId="17BF6AE6" w14:textId="77777777" w:rsidR="00C20171" w:rsidRPr="00B1321B" w:rsidRDefault="00C20171">
      <w:pPr>
        <w:rPr>
          <w:color w:val="000000"/>
          <w:szCs w:val="22"/>
        </w:rPr>
      </w:pPr>
    </w:p>
    <w:p w14:paraId="2574AF0E" w14:textId="77777777" w:rsidR="00C20171" w:rsidRPr="00B1321B" w:rsidRDefault="00C20171">
      <w:pPr>
        <w:rPr>
          <w:color w:val="000000"/>
          <w:szCs w:val="22"/>
        </w:rPr>
      </w:pPr>
    </w:p>
    <w:p w14:paraId="086C7A17"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44947B34" w14:textId="77777777" w:rsidR="00C20171" w:rsidRPr="00B1321B" w:rsidRDefault="00C20171">
      <w:pPr>
        <w:rPr>
          <w:i/>
          <w:color w:val="000000"/>
          <w:szCs w:val="22"/>
        </w:rPr>
      </w:pPr>
    </w:p>
    <w:p w14:paraId="0F47523C" w14:textId="77777777" w:rsidR="00C20171" w:rsidRPr="00B1321B" w:rsidRDefault="00C20171">
      <w:pPr>
        <w:rPr>
          <w:color w:val="000000"/>
          <w:szCs w:val="22"/>
        </w:rPr>
      </w:pPr>
    </w:p>
    <w:p w14:paraId="3E2A8131"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7FAB13E2" w14:textId="77777777" w:rsidR="00C20171" w:rsidRPr="00B1321B" w:rsidRDefault="00C20171">
      <w:pPr>
        <w:rPr>
          <w:color w:val="000000"/>
          <w:szCs w:val="22"/>
        </w:rPr>
      </w:pPr>
    </w:p>
    <w:p w14:paraId="3EBA0069" w14:textId="77777777" w:rsidR="00C20171" w:rsidRPr="00B1321B" w:rsidRDefault="00C20171">
      <w:pPr>
        <w:rPr>
          <w:color w:val="000000"/>
          <w:szCs w:val="22"/>
        </w:rPr>
      </w:pPr>
    </w:p>
    <w:p w14:paraId="248F13FD" w14:textId="77777777" w:rsidR="00C20171" w:rsidRPr="00B1321B" w:rsidRDefault="00E05167" w:rsidP="0077301C">
      <w:pPr>
        <w:keepNext/>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1FFE9300" w14:textId="77777777" w:rsidR="00C20171" w:rsidRPr="00B1321B" w:rsidRDefault="00C20171" w:rsidP="0077301C">
      <w:pPr>
        <w:keepNext/>
        <w:autoSpaceDE w:val="0"/>
        <w:autoSpaceDN w:val="0"/>
        <w:adjustRightInd w:val="0"/>
        <w:rPr>
          <w:color w:val="000000"/>
          <w:szCs w:val="22"/>
          <w:highlight w:val="lightGray"/>
        </w:rPr>
      </w:pPr>
    </w:p>
    <w:p w14:paraId="045A226C"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10E73E49" w14:textId="77777777" w:rsidR="00C20171" w:rsidRPr="00B1321B" w:rsidRDefault="00C20171">
      <w:pPr>
        <w:widowControl w:val="0"/>
        <w:rPr>
          <w:rFonts w:eastAsia="Times New Roman"/>
          <w:szCs w:val="22"/>
          <w:shd w:val="clear" w:color="auto" w:fill="CCCCCC"/>
        </w:rPr>
      </w:pPr>
    </w:p>
    <w:p w14:paraId="124D4114" w14:textId="77777777" w:rsidR="00C20171" w:rsidRPr="00B1321B" w:rsidRDefault="00C20171">
      <w:pPr>
        <w:widowControl w:val="0"/>
        <w:rPr>
          <w:rFonts w:eastAsia="Times New Roman"/>
          <w:szCs w:val="22"/>
          <w:shd w:val="clear" w:color="auto" w:fill="CCCCCC"/>
        </w:rPr>
      </w:pPr>
    </w:p>
    <w:p w14:paraId="38C6457A"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29642F6A" w14:textId="77777777" w:rsidR="00C20171" w:rsidRPr="00B1321B" w:rsidRDefault="00C20171">
      <w:pPr>
        <w:widowControl w:val="0"/>
        <w:rPr>
          <w:rFonts w:eastAsia="Times New Roman"/>
          <w:szCs w:val="22"/>
        </w:rPr>
      </w:pPr>
    </w:p>
    <w:p w14:paraId="037BC409" w14:textId="77777777" w:rsidR="00C20171" w:rsidRPr="00B1321B" w:rsidRDefault="00E05167">
      <w:pPr>
        <w:widowControl w:val="0"/>
        <w:rPr>
          <w:rFonts w:eastAsia="Times New Roman"/>
          <w:highlight w:val="lightGray"/>
        </w:rPr>
      </w:pPr>
      <w:r w:rsidRPr="00B1321B">
        <w:rPr>
          <w:highlight w:val="lightGray"/>
        </w:rPr>
        <w:t xml:space="preserve">Obejmuje kod 2D będący nośnikiem </w:t>
      </w:r>
      <w:r w:rsidRPr="00B1321B">
        <w:rPr>
          <w:rFonts w:eastAsia="Times New Roman"/>
          <w:highlight w:val="lightGray"/>
        </w:rPr>
        <w:t>niepowtarzalnego identyfikatora.</w:t>
      </w:r>
    </w:p>
    <w:p w14:paraId="3E1C4E88" w14:textId="77777777" w:rsidR="00C20171" w:rsidRPr="00B1321B" w:rsidRDefault="00C20171">
      <w:pPr>
        <w:widowControl w:val="0"/>
        <w:rPr>
          <w:rFonts w:eastAsia="Times New Roman"/>
        </w:rPr>
      </w:pPr>
    </w:p>
    <w:p w14:paraId="5EFD9943" w14:textId="77777777" w:rsidR="00C20171" w:rsidRPr="00B1321B" w:rsidRDefault="00C20171">
      <w:pPr>
        <w:widowControl w:val="0"/>
        <w:rPr>
          <w:rFonts w:eastAsia="Times New Roman"/>
        </w:rPr>
      </w:pPr>
    </w:p>
    <w:p w14:paraId="41ED81B9"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4F965CA4" w14:textId="77777777" w:rsidR="00C20171" w:rsidRPr="00B1321B" w:rsidRDefault="00C20171">
      <w:pPr>
        <w:keepNext/>
        <w:widowControl w:val="0"/>
        <w:rPr>
          <w:rFonts w:eastAsia="Times New Roman"/>
          <w:szCs w:val="22"/>
        </w:rPr>
      </w:pPr>
    </w:p>
    <w:p w14:paraId="566CCF87" w14:textId="77777777" w:rsidR="00C20171" w:rsidRPr="00B1321B" w:rsidRDefault="00E05167">
      <w:pPr>
        <w:keepNext/>
        <w:spacing w:line="260" w:lineRule="exact"/>
        <w:rPr>
          <w:rFonts w:eastAsia="Times New Roman"/>
        </w:rPr>
      </w:pPr>
      <w:r w:rsidRPr="00B1321B">
        <w:rPr>
          <w:rFonts w:eastAsia="Times New Roman"/>
        </w:rPr>
        <w:t>PC</w:t>
      </w:r>
    </w:p>
    <w:p w14:paraId="2762409E" w14:textId="77777777" w:rsidR="00C20171" w:rsidRPr="00B1321B" w:rsidRDefault="00E05167">
      <w:pPr>
        <w:keepNext/>
        <w:widowControl w:val="0"/>
        <w:rPr>
          <w:rFonts w:eastAsia="Times New Roman"/>
        </w:rPr>
      </w:pPr>
      <w:r w:rsidRPr="00B1321B">
        <w:rPr>
          <w:rFonts w:eastAsia="Times New Roman"/>
        </w:rPr>
        <w:t>SN</w:t>
      </w:r>
    </w:p>
    <w:p w14:paraId="7F55A751"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1400B7EE" w14:textId="77777777" w:rsidR="00C20171" w:rsidRPr="00B1321B" w:rsidRDefault="00E05167">
      <w:pPr>
        <w:pBdr>
          <w:top w:val="single" w:sz="4" w:space="1" w:color="auto"/>
          <w:left w:val="single" w:sz="4" w:space="1" w:color="auto"/>
          <w:bottom w:val="single" w:sz="4" w:space="1" w:color="auto"/>
          <w:right w:val="single" w:sz="4" w:space="1" w:color="auto"/>
        </w:pBdr>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7A9CCF58" w14:textId="77777777" w:rsidR="00C20171" w:rsidRPr="00B1321B" w:rsidRDefault="00C20171">
      <w:pPr>
        <w:pBdr>
          <w:top w:val="single" w:sz="4" w:space="1" w:color="auto"/>
          <w:left w:val="single" w:sz="4" w:space="1" w:color="auto"/>
          <w:bottom w:val="single" w:sz="4" w:space="1" w:color="auto"/>
          <w:right w:val="single" w:sz="4" w:space="1" w:color="auto"/>
        </w:pBdr>
        <w:rPr>
          <w:color w:val="000000"/>
          <w:szCs w:val="22"/>
        </w:rPr>
      </w:pPr>
    </w:p>
    <w:p w14:paraId="6CCB5169" w14:textId="77777777" w:rsidR="00C20171" w:rsidRPr="00B1321B" w:rsidRDefault="00E05167">
      <w:pPr>
        <w:pBdr>
          <w:top w:val="single" w:sz="4" w:space="1" w:color="auto"/>
          <w:left w:val="single" w:sz="4" w:space="1" w:color="auto"/>
          <w:bottom w:val="single" w:sz="4" w:space="1" w:color="auto"/>
          <w:right w:val="single" w:sz="4" w:space="1" w:color="auto"/>
        </w:pBdr>
        <w:rPr>
          <w:bCs/>
          <w:color w:val="000000"/>
          <w:szCs w:val="22"/>
        </w:rPr>
      </w:pPr>
      <w:r w:rsidRPr="00B1321B">
        <w:rPr>
          <w:b/>
          <w:color w:val="000000"/>
          <w:szCs w:val="22"/>
        </w:rPr>
        <w:t>Oznakowanie opakowania zewnętrznego (z blue box) – Opakowanie zbiorcze 300 mg</w:t>
      </w:r>
    </w:p>
    <w:p w14:paraId="4EFF1F75" w14:textId="77777777" w:rsidR="00C20171" w:rsidRPr="00B1321B" w:rsidRDefault="00C20171">
      <w:pPr>
        <w:rPr>
          <w:color w:val="000000"/>
          <w:szCs w:val="22"/>
        </w:rPr>
      </w:pPr>
    </w:p>
    <w:p w14:paraId="2C669E27" w14:textId="77777777" w:rsidR="00C20171" w:rsidRPr="00B1321B" w:rsidRDefault="00C20171">
      <w:pPr>
        <w:rPr>
          <w:color w:val="000000"/>
          <w:szCs w:val="22"/>
        </w:rPr>
      </w:pPr>
    </w:p>
    <w:p w14:paraId="77CDFF0E"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34BEA177" w14:textId="77777777" w:rsidR="00C20171" w:rsidRPr="00B1321B" w:rsidRDefault="00C20171">
      <w:pPr>
        <w:rPr>
          <w:color w:val="000000"/>
          <w:szCs w:val="22"/>
        </w:rPr>
      </w:pPr>
    </w:p>
    <w:p w14:paraId="104522EE" w14:textId="77777777" w:rsidR="00C20171" w:rsidRPr="00B1321B" w:rsidRDefault="00E05167">
      <w:pPr>
        <w:rPr>
          <w:color w:val="000000"/>
          <w:szCs w:val="22"/>
        </w:rPr>
      </w:pPr>
      <w:r w:rsidRPr="00B1321B">
        <w:rPr>
          <w:color w:val="000000"/>
          <w:szCs w:val="22"/>
        </w:rPr>
        <w:t>Abilify Maintena 300 mg proszek i rozpuszczalnik do sporządzania zawiesiny do wstrzykiwań o przedłużonym uwalnianiu</w:t>
      </w:r>
    </w:p>
    <w:p w14:paraId="4759CFFD" w14:textId="77777777" w:rsidR="00C20171" w:rsidRPr="00B1321B" w:rsidRDefault="00E05167">
      <w:pPr>
        <w:rPr>
          <w:b/>
          <w:color w:val="000000"/>
          <w:szCs w:val="22"/>
        </w:rPr>
      </w:pPr>
      <w:r w:rsidRPr="00B1321B">
        <w:rPr>
          <w:color w:val="000000"/>
          <w:szCs w:val="22"/>
        </w:rPr>
        <w:t>arypiprazol</w:t>
      </w:r>
    </w:p>
    <w:p w14:paraId="5B8CFA58" w14:textId="77777777" w:rsidR="00C20171" w:rsidRPr="00B1321B" w:rsidRDefault="00C20171">
      <w:pPr>
        <w:rPr>
          <w:color w:val="000000"/>
          <w:szCs w:val="22"/>
        </w:rPr>
      </w:pPr>
    </w:p>
    <w:p w14:paraId="4A6CEF37" w14:textId="77777777" w:rsidR="00C20171" w:rsidRPr="00B1321B" w:rsidRDefault="00C20171">
      <w:pPr>
        <w:rPr>
          <w:color w:val="000000"/>
          <w:szCs w:val="22"/>
        </w:rPr>
      </w:pPr>
    </w:p>
    <w:p w14:paraId="5021E46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3F431715" w14:textId="77777777" w:rsidR="00C20171" w:rsidRPr="00B1321B" w:rsidRDefault="00C20171">
      <w:pPr>
        <w:rPr>
          <w:i/>
          <w:color w:val="000000"/>
          <w:szCs w:val="22"/>
        </w:rPr>
      </w:pPr>
    </w:p>
    <w:p w14:paraId="0BD9632A" w14:textId="77777777" w:rsidR="00C20171" w:rsidRPr="00B1321B" w:rsidRDefault="00E05167">
      <w:pPr>
        <w:rPr>
          <w:color w:val="000000"/>
          <w:szCs w:val="22"/>
        </w:rPr>
      </w:pPr>
      <w:r w:rsidRPr="00B1321B">
        <w:rPr>
          <w:color w:val="000000"/>
          <w:szCs w:val="22"/>
        </w:rPr>
        <w:t>Każda fiolka zawiera 300 mg arypiprazolu.</w:t>
      </w:r>
    </w:p>
    <w:p w14:paraId="2DBDF044" w14:textId="77777777" w:rsidR="00C20171" w:rsidRPr="00B1321B" w:rsidRDefault="00E05167">
      <w:pPr>
        <w:rPr>
          <w:color w:val="000000"/>
          <w:szCs w:val="22"/>
        </w:rPr>
      </w:pPr>
      <w:r w:rsidRPr="00B1321B">
        <w:rPr>
          <w:color w:val="000000"/>
          <w:szCs w:val="22"/>
        </w:rPr>
        <w:t>Po rekonstytucji każdy ml zawiesiny zawiera 200 mg arypiprazolu.</w:t>
      </w:r>
    </w:p>
    <w:p w14:paraId="6AB72868" w14:textId="77777777" w:rsidR="00C20171" w:rsidRPr="00B1321B" w:rsidRDefault="00C20171">
      <w:pPr>
        <w:rPr>
          <w:color w:val="000000"/>
          <w:szCs w:val="22"/>
        </w:rPr>
      </w:pPr>
    </w:p>
    <w:p w14:paraId="0F961778" w14:textId="77777777" w:rsidR="00C20171" w:rsidRPr="00B1321B" w:rsidRDefault="00C20171">
      <w:pPr>
        <w:rPr>
          <w:color w:val="000000"/>
          <w:szCs w:val="22"/>
        </w:rPr>
      </w:pPr>
    </w:p>
    <w:p w14:paraId="0C0F0979"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37EB273F" w14:textId="77777777" w:rsidR="00C20171" w:rsidRPr="00B1321B" w:rsidRDefault="00C20171">
      <w:pPr>
        <w:rPr>
          <w:color w:val="000000"/>
          <w:szCs w:val="22"/>
        </w:rPr>
      </w:pPr>
    </w:p>
    <w:p w14:paraId="534D6FE1" w14:textId="77777777" w:rsidR="00C20171" w:rsidRPr="00B1321B" w:rsidRDefault="00E05167">
      <w:pPr>
        <w:rPr>
          <w:color w:val="000000"/>
          <w:szCs w:val="22"/>
        </w:rPr>
      </w:pPr>
      <w:r w:rsidRPr="00B1321B">
        <w:rPr>
          <w:color w:val="000000"/>
          <w:szCs w:val="22"/>
          <w:u w:val="single"/>
        </w:rPr>
        <w:t>Proszek</w:t>
      </w:r>
    </w:p>
    <w:p w14:paraId="5CC9FC54"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4BE20A71" w14:textId="77777777" w:rsidR="00C20171" w:rsidRPr="00B1321B" w:rsidRDefault="00C20171">
      <w:pPr>
        <w:rPr>
          <w:color w:val="000000"/>
          <w:szCs w:val="22"/>
        </w:rPr>
      </w:pPr>
    </w:p>
    <w:p w14:paraId="39B7686B" w14:textId="77777777" w:rsidR="00C20171" w:rsidRPr="00B1321B" w:rsidRDefault="00E05167">
      <w:pPr>
        <w:rPr>
          <w:color w:val="000000"/>
          <w:szCs w:val="22"/>
        </w:rPr>
      </w:pPr>
      <w:r w:rsidRPr="00B1321B">
        <w:rPr>
          <w:color w:val="000000"/>
          <w:szCs w:val="22"/>
          <w:u w:val="single"/>
        </w:rPr>
        <w:t>Rozpuszczalnik</w:t>
      </w:r>
    </w:p>
    <w:p w14:paraId="4C2DA2C4" w14:textId="77777777" w:rsidR="00C20171" w:rsidRPr="00B1321B" w:rsidRDefault="00E05167">
      <w:pPr>
        <w:rPr>
          <w:color w:val="000000"/>
          <w:szCs w:val="22"/>
        </w:rPr>
      </w:pPr>
      <w:r w:rsidRPr="00B1321B">
        <w:rPr>
          <w:color w:val="000000"/>
          <w:szCs w:val="22"/>
        </w:rPr>
        <w:t>Woda do wstrzykiwań</w:t>
      </w:r>
    </w:p>
    <w:p w14:paraId="0DCA2780" w14:textId="77777777" w:rsidR="00C20171" w:rsidRPr="00B1321B" w:rsidRDefault="00C20171">
      <w:pPr>
        <w:rPr>
          <w:color w:val="000000"/>
          <w:szCs w:val="22"/>
        </w:rPr>
      </w:pPr>
    </w:p>
    <w:p w14:paraId="1F5A1B5D" w14:textId="77777777" w:rsidR="00C20171" w:rsidRPr="00B1321B" w:rsidRDefault="00C20171">
      <w:pPr>
        <w:rPr>
          <w:color w:val="000000"/>
          <w:szCs w:val="22"/>
        </w:rPr>
      </w:pPr>
    </w:p>
    <w:p w14:paraId="5ED88BA9"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3472BA2C" w14:textId="77777777" w:rsidR="00C20171" w:rsidRPr="00B1321B" w:rsidRDefault="00C20171">
      <w:pPr>
        <w:autoSpaceDE w:val="0"/>
        <w:autoSpaceDN w:val="0"/>
        <w:adjustRightInd w:val="0"/>
        <w:rPr>
          <w:rFonts w:eastAsia="SimSun"/>
          <w:color w:val="000000"/>
          <w:szCs w:val="22"/>
        </w:rPr>
      </w:pPr>
    </w:p>
    <w:p w14:paraId="305CF36A"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78F303A5" w14:textId="77777777" w:rsidR="00C20171" w:rsidRPr="00B1321B" w:rsidRDefault="00C20171">
      <w:pPr>
        <w:autoSpaceDE w:val="0"/>
        <w:autoSpaceDN w:val="0"/>
        <w:adjustRightInd w:val="0"/>
        <w:rPr>
          <w:rFonts w:eastAsia="SimSun"/>
          <w:color w:val="000000"/>
          <w:szCs w:val="22"/>
        </w:rPr>
      </w:pPr>
    </w:p>
    <w:p w14:paraId="1DDFBE7D"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Opakowanie zbiorcze: trzy pojedyncze opakowania, każde zawierające:</w:t>
      </w:r>
    </w:p>
    <w:p w14:paraId="2B9B8A78" w14:textId="77777777" w:rsidR="00C20171" w:rsidRPr="00B1321B" w:rsidRDefault="00C20171">
      <w:pPr>
        <w:autoSpaceDE w:val="0"/>
        <w:autoSpaceDN w:val="0"/>
        <w:adjustRightInd w:val="0"/>
        <w:rPr>
          <w:rFonts w:eastAsia="SimSun"/>
          <w:color w:val="000000"/>
          <w:szCs w:val="22"/>
        </w:rPr>
      </w:pPr>
    </w:p>
    <w:p w14:paraId="091BD4E5"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proszkiem</w:t>
      </w:r>
    </w:p>
    <w:p w14:paraId="0BC30A9E"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rozpuszczalnikiem o pojemności 2 ml</w:t>
      </w:r>
    </w:p>
    <w:p w14:paraId="547B166E"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11185B4C"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6E732436" w14:textId="77777777" w:rsidR="00C20171" w:rsidRPr="00B1321B" w:rsidRDefault="00E05167">
      <w:pPr>
        <w:rPr>
          <w:rFonts w:eastAsia="SimSun"/>
          <w:color w:val="000000"/>
          <w:szCs w:val="22"/>
        </w:rPr>
      </w:pPr>
      <w:r w:rsidRPr="00B1321B">
        <w:rPr>
          <w:rFonts w:eastAsia="SimSun"/>
          <w:color w:val="000000"/>
          <w:szCs w:val="22"/>
        </w:rPr>
        <w:t>Jeden łącznik fiolki</w:t>
      </w:r>
    </w:p>
    <w:p w14:paraId="52410EE5" w14:textId="77777777" w:rsidR="00C20171" w:rsidRPr="00B1321B" w:rsidRDefault="00C20171">
      <w:pPr>
        <w:pStyle w:val="CommentText"/>
        <w:rPr>
          <w:sz w:val="22"/>
          <w:szCs w:val="22"/>
        </w:rPr>
      </w:pPr>
    </w:p>
    <w:p w14:paraId="24E55AF5" w14:textId="77777777" w:rsidR="00C20171" w:rsidRPr="00B1321B" w:rsidRDefault="00C20171">
      <w:pPr>
        <w:pStyle w:val="CommentText"/>
        <w:rPr>
          <w:sz w:val="22"/>
          <w:szCs w:val="22"/>
        </w:rPr>
      </w:pPr>
    </w:p>
    <w:p w14:paraId="0DDF34D6"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46FAA253" w14:textId="77777777" w:rsidR="00C20171" w:rsidRPr="00B1321B" w:rsidRDefault="00C20171">
      <w:pPr>
        <w:rPr>
          <w:color w:val="000000"/>
          <w:szCs w:val="22"/>
        </w:rPr>
      </w:pPr>
    </w:p>
    <w:p w14:paraId="183226EB" w14:textId="77777777" w:rsidR="00C20171" w:rsidRPr="00B1321B" w:rsidRDefault="00E05167">
      <w:pPr>
        <w:rPr>
          <w:color w:val="000000"/>
          <w:szCs w:val="22"/>
        </w:rPr>
      </w:pPr>
      <w:r w:rsidRPr="00B1321B">
        <w:rPr>
          <w:color w:val="000000"/>
          <w:szCs w:val="22"/>
        </w:rPr>
        <w:t>Należy zapoznać się z treścią ulotki przed zastosowaniem leku.</w:t>
      </w:r>
    </w:p>
    <w:p w14:paraId="570BB3E7" w14:textId="77777777" w:rsidR="00C20171" w:rsidRPr="00B1321B" w:rsidRDefault="00E05167">
      <w:pPr>
        <w:rPr>
          <w:color w:val="000000"/>
          <w:szCs w:val="22"/>
        </w:rPr>
      </w:pPr>
      <w:r w:rsidRPr="00B1321B">
        <w:rPr>
          <w:color w:val="000000"/>
          <w:szCs w:val="22"/>
        </w:rPr>
        <w:t>Wyłącznie do podawania domięśniowego</w:t>
      </w:r>
    </w:p>
    <w:p w14:paraId="4348E8AA" w14:textId="77777777" w:rsidR="00D113A0" w:rsidRPr="00B1321B" w:rsidRDefault="00D113A0" w:rsidP="00D113A0"/>
    <w:p w14:paraId="5F12A004" w14:textId="77777777" w:rsidR="00D113A0" w:rsidRPr="00B1321B" w:rsidRDefault="00D113A0" w:rsidP="00D113A0">
      <w:r w:rsidRPr="00B1321B">
        <w:rPr>
          <w:noProof/>
        </w:rPr>
        <w:drawing>
          <wp:inline distT="0" distB="0" distL="0" distR="0" wp14:anchorId="68CB498D" wp14:editId="59D18861">
            <wp:extent cx="640080" cy="63192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6891A69F" w14:textId="77777777" w:rsidR="00D113A0" w:rsidRPr="00B1321B" w:rsidRDefault="00D113A0" w:rsidP="00D113A0"/>
    <w:p w14:paraId="36B2148E" w14:textId="77777777" w:rsidR="00D113A0" w:rsidRPr="00B1321B" w:rsidRDefault="00D113A0" w:rsidP="00D113A0">
      <w:r w:rsidRPr="00B1321B">
        <w:t>Podawać raz na miesiąc</w:t>
      </w:r>
    </w:p>
    <w:p w14:paraId="77017709" w14:textId="77777777" w:rsidR="00C20171" w:rsidRPr="00B1321B" w:rsidRDefault="00C20171">
      <w:pPr>
        <w:rPr>
          <w:color w:val="000000"/>
          <w:szCs w:val="22"/>
        </w:rPr>
      </w:pPr>
    </w:p>
    <w:p w14:paraId="0E409779"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5EFFB287" w14:textId="77777777" w:rsidR="00C20171" w:rsidRPr="00B1321B" w:rsidRDefault="00E05167">
      <w:pPr>
        <w:autoSpaceDE w:val="0"/>
        <w:autoSpaceDN w:val="0"/>
        <w:adjustRightInd w:val="0"/>
        <w:rPr>
          <w:iCs/>
          <w:color w:val="000000"/>
          <w:szCs w:val="22"/>
        </w:rPr>
      </w:pPr>
      <w:r w:rsidRPr="00B1321B">
        <w:rPr>
          <w:iCs/>
          <w:color w:val="000000"/>
          <w:szCs w:val="22"/>
        </w:rPr>
        <w:t>Jeśli wstrzyknięcia nie wykonano bezpośrednio po rekonstytucji, przed wstrzyknięciem należy energicznie wstrząsać fiolkę co najmniej przez 60 sekund, aby ponownie uzyskać zawiesinę.</w:t>
      </w:r>
    </w:p>
    <w:p w14:paraId="1270E061" w14:textId="77777777" w:rsidR="00C20171" w:rsidRPr="00B1321B" w:rsidRDefault="00C20171">
      <w:pPr>
        <w:rPr>
          <w:color w:val="000000"/>
          <w:szCs w:val="22"/>
        </w:rPr>
      </w:pPr>
    </w:p>
    <w:p w14:paraId="0F5C9BF8" w14:textId="77777777" w:rsidR="00C20171" w:rsidRPr="00B1321B" w:rsidRDefault="00C20171">
      <w:pPr>
        <w:autoSpaceDE w:val="0"/>
        <w:autoSpaceDN w:val="0"/>
        <w:adjustRightInd w:val="0"/>
        <w:rPr>
          <w:color w:val="000000"/>
          <w:szCs w:val="22"/>
        </w:rPr>
      </w:pPr>
    </w:p>
    <w:p w14:paraId="6ED82B71"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760790A6" w14:textId="77777777" w:rsidR="00C20171" w:rsidRPr="00B1321B" w:rsidRDefault="00C20171">
      <w:pPr>
        <w:rPr>
          <w:color w:val="000000"/>
          <w:szCs w:val="22"/>
        </w:rPr>
      </w:pPr>
    </w:p>
    <w:p w14:paraId="1B452139" w14:textId="77777777" w:rsidR="00C20171" w:rsidRPr="00B1321B" w:rsidRDefault="00E05167">
      <w:pPr>
        <w:rPr>
          <w:color w:val="000000"/>
          <w:szCs w:val="22"/>
        </w:rPr>
      </w:pPr>
      <w:r w:rsidRPr="00B1321B">
        <w:rPr>
          <w:color w:val="000000"/>
          <w:szCs w:val="22"/>
        </w:rPr>
        <w:t>Lek przechowywać w miejscu niewidocznym i niedostępnym dla dzieci.</w:t>
      </w:r>
    </w:p>
    <w:p w14:paraId="4618575B" w14:textId="77777777" w:rsidR="00C20171" w:rsidRPr="00B1321B" w:rsidRDefault="00C20171">
      <w:pPr>
        <w:rPr>
          <w:color w:val="000000"/>
          <w:szCs w:val="22"/>
        </w:rPr>
      </w:pPr>
    </w:p>
    <w:p w14:paraId="2EDC1B1F" w14:textId="77777777" w:rsidR="00C20171" w:rsidRPr="00B1321B" w:rsidRDefault="00C20171">
      <w:pPr>
        <w:rPr>
          <w:color w:val="000000"/>
          <w:szCs w:val="22"/>
        </w:rPr>
      </w:pPr>
    </w:p>
    <w:p w14:paraId="4D093EAA"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76B5E7C1" w14:textId="77777777" w:rsidR="00C20171" w:rsidRPr="00B1321B" w:rsidRDefault="00C20171">
      <w:pPr>
        <w:rPr>
          <w:color w:val="000000"/>
          <w:szCs w:val="22"/>
        </w:rPr>
      </w:pPr>
    </w:p>
    <w:p w14:paraId="3B88DBD0" w14:textId="77777777" w:rsidR="00C20171" w:rsidRPr="00B1321B" w:rsidRDefault="00C20171">
      <w:pPr>
        <w:rPr>
          <w:color w:val="000000"/>
          <w:szCs w:val="22"/>
        </w:rPr>
      </w:pPr>
    </w:p>
    <w:p w14:paraId="0C65886B"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2E2F19C9" w14:textId="77777777" w:rsidR="00C20171" w:rsidRPr="00B1321B" w:rsidRDefault="00C20171">
      <w:pPr>
        <w:rPr>
          <w:color w:val="000000"/>
          <w:szCs w:val="22"/>
        </w:rPr>
      </w:pPr>
    </w:p>
    <w:p w14:paraId="5FFCEE3D" w14:textId="77777777" w:rsidR="00C20171" w:rsidRPr="00B1321B" w:rsidRDefault="00E05167">
      <w:pPr>
        <w:rPr>
          <w:color w:val="000000"/>
          <w:szCs w:val="22"/>
        </w:rPr>
      </w:pPr>
      <w:r w:rsidRPr="00B1321B">
        <w:rPr>
          <w:color w:val="000000"/>
          <w:szCs w:val="22"/>
        </w:rPr>
        <w:t>Termin ważności (EXP)</w:t>
      </w:r>
    </w:p>
    <w:p w14:paraId="054C792C" w14:textId="77777777" w:rsidR="00C20171" w:rsidRPr="00B1321B" w:rsidRDefault="00C20171">
      <w:pPr>
        <w:rPr>
          <w:color w:val="000000"/>
          <w:szCs w:val="22"/>
        </w:rPr>
      </w:pPr>
    </w:p>
    <w:p w14:paraId="61D14CBF"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357A2B55" w14:textId="77777777" w:rsidR="00C20171" w:rsidRPr="00B1321B" w:rsidRDefault="00E05167">
      <w:pPr>
        <w:rPr>
          <w:iCs/>
          <w:szCs w:val="22"/>
        </w:rPr>
      </w:pPr>
      <w:r w:rsidRPr="00B1321B">
        <w:rPr>
          <w:iCs/>
          <w:szCs w:val="22"/>
        </w:rPr>
        <w:t>Nie pozostawiać odtworzonej zawiesiny w strzykawce.</w:t>
      </w:r>
    </w:p>
    <w:p w14:paraId="2ADD1D98" w14:textId="77777777" w:rsidR="00C20171" w:rsidRPr="00B1321B" w:rsidRDefault="00C20171">
      <w:pPr>
        <w:rPr>
          <w:color w:val="000000"/>
          <w:szCs w:val="22"/>
        </w:rPr>
      </w:pPr>
    </w:p>
    <w:p w14:paraId="7FC50F28" w14:textId="77777777" w:rsidR="00C20171" w:rsidRPr="00B1321B" w:rsidRDefault="00C20171">
      <w:pPr>
        <w:rPr>
          <w:color w:val="000000"/>
          <w:szCs w:val="22"/>
        </w:rPr>
      </w:pPr>
    </w:p>
    <w:p w14:paraId="45E3618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3F2226FA" w14:textId="77777777" w:rsidR="00C20171" w:rsidRPr="00B1321B" w:rsidRDefault="00C20171">
      <w:pPr>
        <w:rPr>
          <w:color w:val="000000"/>
          <w:szCs w:val="22"/>
        </w:rPr>
      </w:pPr>
    </w:p>
    <w:p w14:paraId="1C3E2CF9"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1850125E" w14:textId="77777777" w:rsidR="00C20171" w:rsidRPr="00B1321B" w:rsidRDefault="00C20171">
      <w:pPr>
        <w:pStyle w:val="BMSBodyText"/>
        <w:spacing w:before="0" w:after="0" w:line="240" w:lineRule="auto"/>
        <w:jc w:val="left"/>
        <w:rPr>
          <w:sz w:val="22"/>
          <w:szCs w:val="22"/>
        </w:rPr>
      </w:pPr>
    </w:p>
    <w:p w14:paraId="52DD65AE" w14:textId="77777777" w:rsidR="00C20171" w:rsidRPr="00B1321B" w:rsidRDefault="00C20171">
      <w:pPr>
        <w:rPr>
          <w:color w:val="000000"/>
          <w:szCs w:val="22"/>
        </w:rPr>
      </w:pPr>
    </w:p>
    <w:p w14:paraId="1292B3A2"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21020527" w14:textId="77777777" w:rsidR="00C20171" w:rsidRPr="00B1321B" w:rsidRDefault="00C20171">
      <w:pPr>
        <w:rPr>
          <w:color w:val="000000"/>
          <w:szCs w:val="22"/>
        </w:rPr>
      </w:pPr>
    </w:p>
    <w:p w14:paraId="658C5E97"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5515B440" w14:textId="77777777" w:rsidR="00C20171" w:rsidRPr="00B1321B" w:rsidRDefault="00C20171">
      <w:pPr>
        <w:rPr>
          <w:color w:val="000000"/>
          <w:szCs w:val="22"/>
        </w:rPr>
      </w:pPr>
    </w:p>
    <w:p w14:paraId="3CB0DC95" w14:textId="77777777" w:rsidR="00C20171" w:rsidRPr="00B1321B" w:rsidRDefault="00C20171">
      <w:pPr>
        <w:rPr>
          <w:color w:val="000000"/>
          <w:szCs w:val="22"/>
        </w:rPr>
      </w:pPr>
    </w:p>
    <w:p w14:paraId="680B1818"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0CA83401" w14:textId="77777777" w:rsidR="00C20171" w:rsidRPr="00B1321B" w:rsidRDefault="00C20171">
      <w:pPr>
        <w:rPr>
          <w:szCs w:val="22"/>
        </w:rPr>
      </w:pPr>
    </w:p>
    <w:p w14:paraId="2BDFB154"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3FA2A860"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5E2241F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634896EF" w14:textId="77777777" w:rsidR="00C20171" w:rsidRPr="00B1321B" w:rsidRDefault="00E05167">
      <w:pPr>
        <w:rPr>
          <w:noProof/>
        </w:rPr>
      </w:pPr>
      <w:r w:rsidRPr="00B1321B">
        <w:rPr>
          <w:noProof/>
        </w:rPr>
        <w:t>Holandia</w:t>
      </w:r>
    </w:p>
    <w:p w14:paraId="72D34D9A" w14:textId="77777777" w:rsidR="00C20171" w:rsidRPr="00B1321B" w:rsidRDefault="00C20171">
      <w:pPr>
        <w:rPr>
          <w:color w:val="000000"/>
          <w:szCs w:val="22"/>
        </w:rPr>
      </w:pPr>
    </w:p>
    <w:p w14:paraId="2F54F3AC" w14:textId="77777777" w:rsidR="00C20171" w:rsidRPr="00B1321B" w:rsidRDefault="00C20171">
      <w:pPr>
        <w:rPr>
          <w:color w:val="000000"/>
          <w:szCs w:val="22"/>
        </w:rPr>
      </w:pPr>
    </w:p>
    <w:p w14:paraId="6914E885" w14:textId="565EE4A4"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62292AC1" w14:textId="77777777" w:rsidR="00C20171" w:rsidRPr="00B1321B" w:rsidRDefault="00C20171">
      <w:pPr>
        <w:rPr>
          <w:color w:val="000000"/>
          <w:szCs w:val="22"/>
        </w:rPr>
      </w:pPr>
    </w:p>
    <w:p w14:paraId="605A124A" w14:textId="77777777" w:rsidR="00C20171" w:rsidRPr="00B1321B" w:rsidRDefault="00E05167">
      <w:pPr>
        <w:rPr>
          <w:szCs w:val="22"/>
        </w:rPr>
      </w:pPr>
      <w:r w:rsidRPr="00B1321B">
        <w:rPr>
          <w:szCs w:val="22"/>
        </w:rPr>
        <w:t>EU/1/13/882/003</w:t>
      </w:r>
    </w:p>
    <w:p w14:paraId="7A7C9B76" w14:textId="77777777" w:rsidR="00C20171" w:rsidRPr="00B1321B" w:rsidRDefault="00C20171">
      <w:pPr>
        <w:rPr>
          <w:color w:val="000000"/>
          <w:szCs w:val="22"/>
        </w:rPr>
      </w:pPr>
    </w:p>
    <w:p w14:paraId="1965045E" w14:textId="77777777" w:rsidR="00C20171" w:rsidRPr="00B1321B" w:rsidRDefault="00C20171">
      <w:pPr>
        <w:rPr>
          <w:color w:val="000000"/>
          <w:szCs w:val="22"/>
        </w:rPr>
      </w:pPr>
    </w:p>
    <w:p w14:paraId="53653F6C"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6E3EF1B1" w14:textId="77777777" w:rsidR="00C20171" w:rsidRPr="00B1321B" w:rsidRDefault="00C20171">
      <w:pPr>
        <w:rPr>
          <w:i/>
          <w:color w:val="000000"/>
          <w:szCs w:val="22"/>
        </w:rPr>
      </w:pPr>
    </w:p>
    <w:p w14:paraId="7FCAFCDF" w14:textId="77777777" w:rsidR="00C20171" w:rsidRPr="00B1321B" w:rsidRDefault="00E05167">
      <w:pPr>
        <w:rPr>
          <w:color w:val="000000"/>
          <w:szCs w:val="22"/>
        </w:rPr>
      </w:pPr>
      <w:r w:rsidRPr="00B1321B">
        <w:rPr>
          <w:color w:val="000000"/>
          <w:szCs w:val="22"/>
        </w:rPr>
        <w:t>Nr serii (Lot)</w:t>
      </w:r>
    </w:p>
    <w:p w14:paraId="2953F4AB" w14:textId="77777777" w:rsidR="00C20171" w:rsidRPr="00B1321B" w:rsidRDefault="00C20171">
      <w:pPr>
        <w:rPr>
          <w:color w:val="000000"/>
          <w:szCs w:val="22"/>
        </w:rPr>
      </w:pPr>
    </w:p>
    <w:p w14:paraId="14DE0F21" w14:textId="77777777" w:rsidR="00C20171" w:rsidRPr="00B1321B" w:rsidRDefault="00C20171">
      <w:pPr>
        <w:rPr>
          <w:color w:val="000000"/>
          <w:szCs w:val="22"/>
        </w:rPr>
      </w:pPr>
    </w:p>
    <w:p w14:paraId="25F711A6"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126CCAAD" w14:textId="77777777" w:rsidR="00C20171" w:rsidRPr="00B1321B" w:rsidRDefault="00C20171">
      <w:pPr>
        <w:rPr>
          <w:i/>
          <w:color w:val="000000"/>
          <w:szCs w:val="22"/>
        </w:rPr>
      </w:pPr>
    </w:p>
    <w:p w14:paraId="72A7F941" w14:textId="77777777" w:rsidR="00C20171" w:rsidRPr="00B1321B" w:rsidRDefault="00C20171">
      <w:pPr>
        <w:rPr>
          <w:color w:val="000000"/>
          <w:szCs w:val="22"/>
        </w:rPr>
      </w:pPr>
    </w:p>
    <w:p w14:paraId="31122B79"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211A9A59" w14:textId="77777777" w:rsidR="00C20171" w:rsidRPr="00B1321B" w:rsidRDefault="00C20171">
      <w:pPr>
        <w:rPr>
          <w:color w:val="000000"/>
          <w:szCs w:val="22"/>
        </w:rPr>
      </w:pPr>
    </w:p>
    <w:p w14:paraId="67C99283" w14:textId="77777777" w:rsidR="00C20171" w:rsidRPr="00B1321B" w:rsidRDefault="00C20171">
      <w:pPr>
        <w:rPr>
          <w:color w:val="000000"/>
          <w:szCs w:val="22"/>
        </w:rPr>
      </w:pPr>
    </w:p>
    <w:p w14:paraId="5C8E37B3" w14:textId="77777777" w:rsidR="00C20171" w:rsidRPr="00B1321B" w:rsidRDefault="00E05167" w:rsidP="0077301C">
      <w:pPr>
        <w:keepNext/>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56FBC05E" w14:textId="77777777" w:rsidR="00C20171" w:rsidRPr="00B1321B" w:rsidRDefault="00C20171" w:rsidP="0077301C">
      <w:pPr>
        <w:keepNext/>
        <w:autoSpaceDE w:val="0"/>
        <w:autoSpaceDN w:val="0"/>
        <w:adjustRightInd w:val="0"/>
        <w:rPr>
          <w:color w:val="000000"/>
          <w:szCs w:val="22"/>
          <w:highlight w:val="lightGray"/>
        </w:rPr>
      </w:pPr>
    </w:p>
    <w:p w14:paraId="130FB709"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5CED826D" w14:textId="77777777" w:rsidR="00C20171" w:rsidRPr="00B1321B" w:rsidRDefault="00C20171">
      <w:pPr>
        <w:widowControl w:val="0"/>
        <w:rPr>
          <w:rFonts w:eastAsia="Times New Roman"/>
          <w:szCs w:val="22"/>
          <w:shd w:val="clear" w:color="auto" w:fill="CCCCCC"/>
        </w:rPr>
      </w:pPr>
    </w:p>
    <w:p w14:paraId="1EB1653E" w14:textId="77777777" w:rsidR="00C20171" w:rsidRPr="00B1321B" w:rsidRDefault="00C20171">
      <w:pPr>
        <w:widowControl w:val="0"/>
        <w:rPr>
          <w:rFonts w:eastAsia="Times New Roman"/>
          <w:szCs w:val="22"/>
          <w:shd w:val="clear" w:color="auto" w:fill="CCCCCC"/>
        </w:rPr>
      </w:pPr>
    </w:p>
    <w:p w14:paraId="1685C69B"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2520DBF0" w14:textId="77777777" w:rsidR="00C20171" w:rsidRPr="00B1321B" w:rsidRDefault="00C20171">
      <w:pPr>
        <w:keepNext/>
        <w:widowControl w:val="0"/>
        <w:rPr>
          <w:rFonts w:eastAsia="Times New Roman"/>
          <w:szCs w:val="22"/>
        </w:rPr>
      </w:pPr>
    </w:p>
    <w:p w14:paraId="78A23F6E"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0368567A" w14:textId="77777777" w:rsidR="00C20171" w:rsidRPr="00B1321B" w:rsidRDefault="00C20171">
      <w:pPr>
        <w:widowControl w:val="0"/>
        <w:rPr>
          <w:rFonts w:eastAsia="Times New Roman"/>
        </w:rPr>
      </w:pPr>
    </w:p>
    <w:p w14:paraId="54CA2F01" w14:textId="77777777" w:rsidR="00C20171" w:rsidRPr="00B1321B" w:rsidRDefault="00C20171">
      <w:pPr>
        <w:widowControl w:val="0"/>
        <w:rPr>
          <w:rFonts w:eastAsia="Times New Roman"/>
        </w:rPr>
      </w:pPr>
    </w:p>
    <w:p w14:paraId="6B7A2B67"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48DFF9CA" w14:textId="77777777" w:rsidR="00C20171" w:rsidRPr="00B1321B" w:rsidRDefault="00C20171">
      <w:pPr>
        <w:keepNext/>
        <w:widowControl w:val="0"/>
        <w:rPr>
          <w:rFonts w:eastAsia="Times New Roman"/>
          <w:szCs w:val="22"/>
        </w:rPr>
      </w:pPr>
    </w:p>
    <w:p w14:paraId="537E9F76" w14:textId="77777777" w:rsidR="00C20171" w:rsidRPr="00B1321B" w:rsidRDefault="00E05167">
      <w:pPr>
        <w:keepNext/>
        <w:spacing w:line="260" w:lineRule="exact"/>
        <w:rPr>
          <w:rFonts w:eastAsia="Times New Roman"/>
        </w:rPr>
      </w:pPr>
      <w:r w:rsidRPr="00B1321B">
        <w:rPr>
          <w:rFonts w:eastAsia="Times New Roman"/>
        </w:rPr>
        <w:t>PC</w:t>
      </w:r>
    </w:p>
    <w:p w14:paraId="3BB84CFB" w14:textId="77777777" w:rsidR="00C20171" w:rsidRPr="00B1321B" w:rsidRDefault="00E05167">
      <w:pPr>
        <w:keepNext/>
        <w:widowControl w:val="0"/>
        <w:rPr>
          <w:rFonts w:eastAsia="Times New Roman"/>
        </w:rPr>
      </w:pPr>
      <w:r w:rsidRPr="00B1321B">
        <w:rPr>
          <w:rFonts w:eastAsia="Times New Roman"/>
        </w:rPr>
        <w:t>SN</w:t>
      </w:r>
    </w:p>
    <w:p w14:paraId="286E0E3B"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2124A721" w14:textId="77777777" w:rsidR="00C20171" w:rsidRPr="00B1321B" w:rsidRDefault="00E05167">
      <w:pPr>
        <w:pBdr>
          <w:top w:val="single" w:sz="4" w:space="1" w:color="auto"/>
          <w:left w:val="single" w:sz="4" w:space="1" w:color="auto"/>
          <w:bottom w:val="single" w:sz="4" w:space="1" w:color="auto"/>
          <w:right w:val="single" w:sz="4" w:space="1"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162C7196" w14:textId="77777777" w:rsidR="00C20171" w:rsidRPr="00B1321B" w:rsidRDefault="00C20171">
      <w:pPr>
        <w:pBdr>
          <w:top w:val="single" w:sz="4" w:space="1" w:color="auto"/>
          <w:left w:val="single" w:sz="4" w:space="1" w:color="auto"/>
          <w:bottom w:val="single" w:sz="4" w:space="1" w:color="auto"/>
          <w:right w:val="single" w:sz="4" w:space="1" w:color="auto"/>
        </w:pBdr>
        <w:rPr>
          <w:color w:val="000000"/>
          <w:szCs w:val="22"/>
        </w:rPr>
      </w:pPr>
    </w:p>
    <w:p w14:paraId="420E3DBE" w14:textId="77777777" w:rsidR="00C20171" w:rsidRPr="00B1321B" w:rsidRDefault="00E05167">
      <w:pPr>
        <w:pBdr>
          <w:top w:val="single" w:sz="4" w:space="1" w:color="auto"/>
          <w:left w:val="single" w:sz="4" w:space="1" w:color="auto"/>
          <w:bottom w:val="single" w:sz="4" w:space="1" w:color="auto"/>
          <w:right w:val="single" w:sz="4" w:space="1" w:color="auto"/>
        </w:pBdr>
        <w:rPr>
          <w:bCs/>
          <w:color w:val="000000"/>
          <w:szCs w:val="22"/>
        </w:rPr>
      </w:pPr>
      <w:r w:rsidRPr="00B1321B">
        <w:rPr>
          <w:b/>
          <w:color w:val="000000"/>
          <w:szCs w:val="22"/>
        </w:rPr>
        <w:t>Pudełko (bez blue box) – Element opakowania zbiorczego 300 mg</w:t>
      </w:r>
    </w:p>
    <w:p w14:paraId="376368FB" w14:textId="77777777" w:rsidR="00C20171" w:rsidRPr="00B1321B" w:rsidRDefault="00C20171">
      <w:pPr>
        <w:rPr>
          <w:color w:val="000000"/>
          <w:szCs w:val="22"/>
        </w:rPr>
      </w:pPr>
    </w:p>
    <w:p w14:paraId="7BBF3F8B" w14:textId="77777777" w:rsidR="00C20171" w:rsidRPr="00B1321B" w:rsidRDefault="00C20171">
      <w:pPr>
        <w:rPr>
          <w:color w:val="000000"/>
          <w:szCs w:val="22"/>
        </w:rPr>
      </w:pPr>
    </w:p>
    <w:p w14:paraId="72F5B9F2"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57EB5BE5" w14:textId="77777777" w:rsidR="00C20171" w:rsidRPr="00B1321B" w:rsidRDefault="00C20171">
      <w:pPr>
        <w:rPr>
          <w:color w:val="000000"/>
          <w:szCs w:val="22"/>
        </w:rPr>
      </w:pPr>
    </w:p>
    <w:p w14:paraId="7B313814" w14:textId="77777777" w:rsidR="00C20171" w:rsidRPr="00B1321B" w:rsidRDefault="00E05167">
      <w:pPr>
        <w:rPr>
          <w:color w:val="000000"/>
          <w:szCs w:val="22"/>
        </w:rPr>
      </w:pPr>
      <w:r w:rsidRPr="00B1321B">
        <w:rPr>
          <w:color w:val="000000"/>
          <w:szCs w:val="22"/>
        </w:rPr>
        <w:t>Abilify Maintena 300 mg proszek i rozpuszczalnik do sporządzania zawiesiny do wstrzykiwań o przedłużonym uwalnianiu</w:t>
      </w:r>
    </w:p>
    <w:p w14:paraId="2A4159F1" w14:textId="77777777" w:rsidR="00C20171" w:rsidRPr="00B1321B" w:rsidRDefault="00E05167">
      <w:pPr>
        <w:rPr>
          <w:b/>
          <w:color w:val="000000"/>
          <w:szCs w:val="22"/>
        </w:rPr>
      </w:pPr>
      <w:r w:rsidRPr="00B1321B">
        <w:rPr>
          <w:color w:val="000000"/>
          <w:szCs w:val="22"/>
        </w:rPr>
        <w:t>arypiprazol</w:t>
      </w:r>
    </w:p>
    <w:p w14:paraId="28244400" w14:textId="77777777" w:rsidR="00C20171" w:rsidRPr="00B1321B" w:rsidRDefault="00C20171">
      <w:pPr>
        <w:rPr>
          <w:color w:val="000000"/>
          <w:szCs w:val="22"/>
        </w:rPr>
      </w:pPr>
    </w:p>
    <w:p w14:paraId="1251787D" w14:textId="77777777" w:rsidR="00C20171" w:rsidRPr="00B1321B" w:rsidRDefault="00C20171">
      <w:pPr>
        <w:rPr>
          <w:color w:val="000000"/>
          <w:szCs w:val="22"/>
        </w:rPr>
      </w:pPr>
    </w:p>
    <w:p w14:paraId="5A8807A2"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2F99C2D8" w14:textId="77777777" w:rsidR="00C20171" w:rsidRPr="00B1321B" w:rsidRDefault="00C20171">
      <w:pPr>
        <w:rPr>
          <w:i/>
          <w:color w:val="000000"/>
          <w:szCs w:val="22"/>
        </w:rPr>
      </w:pPr>
    </w:p>
    <w:p w14:paraId="38D4AF03" w14:textId="77777777" w:rsidR="00C20171" w:rsidRPr="00B1321B" w:rsidRDefault="00E05167">
      <w:pPr>
        <w:rPr>
          <w:color w:val="000000"/>
          <w:szCs w:val="22"/>
        </w:rPr>
      </w:pPr>
      <w:r w:rsidRPr="00B1321B">
        <w:rPr>
          <w:color w:val="000000"/>
          <w:szCs w:val="22"/>
        </w:rPr>
        <w:t>Każda fiolka zawiera 300 mg arypiprazolu.</w:t>
      </w:r>
    </w:p>
    <w:p w14:paraId="524AD810" w14:textId="77777777" w:rsidR="00C20171" w:rsidRPr="00B1321B" w:rsidRDefault="00E05167">
      <w:pPr>
        <w:rPr>
          <w:color w:val="000000"/>
          <w:szCs w:val="22"/>
        </w:rPr>
      </w:pPr>
      <w:r w:rsidRPr="00B1321B">
        <w:rPr>
          <w:color w:val="000000"/>
          <w:szCs w:val="22"/>
        </w:rPr>
        <w:t>Po rekonstytucji każdy ml zawiesiny zawiera 200 mg arypiprazolu.</w:t>
      </w:r>
    </w:p>
    <w:p w14:paraId="1C4FACB7" w14:textId="77777777" w:rsidR="00C20171" w:rsidRPr="00B1321B" w:rsidRDefault="00C20171">
      <w:pPr>
        <w:rPr>
          <w:color w:val="000000"/>
          <w:szCs w:val="22"/>
        </w:rPr>
      </w:pPr>
    </w:p>
    <w:p w14:paraId="37A1A639" w14:textId="77777777" w:rsidR="00C20171" w:rsidRPr="00B1321B" w:rsidRDefault="00C20171">
      <w:pPr>
        <w:rPr>
          <w:color w:val="000000"/>
          <w:szCs w:val="22"/>
        </w:rPr>
      </w:pPr>
    </w:p>
    <w:p w14:paraId="4F72A5F5"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7C558C41" w14:textId="77777777" w:rsidR="00C20171" w:rsidRPr="00B1321B" w:rsidRDefault="00C20171">
      <w:pPr>
        <w:rPr>
          <w:color w:val="000000"/>
          <w:szCs w:val="22"/>
        </w:rPr>
      </w:pPr>
    </w:p>
    <w:p w14:paraId="78F29B29" w14:textId="77777777" w:rsidR="00C20171" w:rsidRPr="00B1321B" w:rsidRDefault="00E05167">
      <w:pPr>
        <w:rPr>
          <w:color w:val="000000"/>
          <w:szCs w:val="22"/>
        </w:rPr>
      </w:pPr>
      <w:r w:rsidRPr="00B1321B">
        <w:rPr>
          <w:color w:val="000000"/>
          <w:szCs w:val="22"/>
          <w:u w:val="single"/>
        </w:rPr>
        <w:t>Proszek</w:t>
      </w:r>
    </w:p>
    <w:p w14:paraId="0E377659"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00C3F0F4" w14:textId="77777777" w:rsidR="00C20171" w:rsidRPr="00B1321B" w:rsidRDefault="00C20171">
      <w:pPr>
        <w:rPr>
          <w:color w:val="000000"/>
          <w:szCs w:val="22"/>
        </w:rPr>
      </w:pPr>
    </w:p>
    <w:p w14:paraId="77FF7217" w14:textId="77777777" w:rsidR="00C20171" w:rsidRPr="00B1321B" w:rsidRDefault="00E05167">
      <w:pPr>
        <w:rPr>
          <w:color w:val="000000"/>
          <w:szCs w:val="22"/>
        </w:rPr>
      </w:pPr>
      <w:r w:rsidRPr="00B1321B">
        <w:rPr>
          <w:color w:val="000000"/>
          <w:szCs w:val="22"/>
          <w:u w:val="single"/>
        </w:rPr>
        <w:t>Rozpuszczalnik</w:t>
      </w:r>
    </w:p>
    <w:p w14:paraId="1DC8D811" w14:textId="77777777" w:rsidR="00C20171" w:rsidRPr="00B1321B" w:rsidRDefault="00E05167">
      <w:pPr>
        <w:rPr>
          <w:color w:val="000000"/>
          <w:szCs w:val="22"/>
        </w:rPr>
      </w:pPr>
      <w:r w:rsidRPr="00B1321B">
        <w:rPr>
          <w:color w:val="000000"/>
          <w:szCs w:val="22"/>
        </w:rPr>
        <w:t>Woda do wstrzykiwań</w:t>
      </w:r>
    </w:p>
    <w:p w14:paraId="3D15BEFF" w14:textId="77777777" w:rsidR="00C20171" w:rsidRPr="00B1321B" w:rsidRDefault="00C20171">
      <w:pPr>
        <w:rPr>
          <w:color w:val="000000"/>
          <w:szCs w:val="22"/>
        </w:rPr>
      </w:pPr>
    </w:p>
    <w:p w14:paraId="064D06AB" w14:textId="77777777" w:rsidR="00C20171" w:rsidRPr="00B1321B" w:rsidRDefault="00C20171">
      <w:pPr>
        <w:rPr>
          <w:color w:val="000000"/>
          <w:szCs w:val="22"/>
        </w:rPr>
      </w:pPr>
    </w:p>
    <w:p w14:paraId="54059347"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74EFFDBB" w14:textId="77777777" w:rsidR="00C20171" w:rsidRPr="00B1321B" w:rsidRDefault="00C20171">
      <w:pPr>
        <w:autoSpaceDE w:val="0"/>
        <w:autoSpaceDN w:val="0"/>
        <w:adjustRightInd w:val="0"/>
        <w:rPr>
          <w:rFonts w:eastAsia="SimSun"/>
          <w:color w:val="000000"/>
          <w:szCs w:val="22"/>
        </w:rPr>
      </w:pPr>
    </w:p>
    <w:p w14:paraId="35E5E133"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4EFD3B84" w14:textId="77777777" w:rsidR="00C20171" w:rsidRPr="00B1321B" w:rsidRDefault="00C20171">
      <w:pPr>
        <w:autoSpaceDE w:val="0"/>
        <w:autoSpaceDN w:val="0"/>
        <w:adjustRightInd w:val="0"/>
        <w:rPr>
          <w:rFonts w:eastAsia="SimSun"/>
          <w:color w:val="000000"/>
          <w:szCs w:val="22"/>
        </w:rPr>
      </w:pPr>
    </w:p>
    <w:p w14:paraId="63E1168F" w14:textId="77777777" w:rsidR="00C20171" w:rsidRPr="00B1321B" w:rsidRDefault="00E05167">
      <w:pPr>
        <w:rPr>
          <w:rFonts w:eastAsia="Times New Roman"/>
          <w:color w:val="800080"/>
          <w:szCs w:val="22"/>
          <w:vertAlign w:val="subscript"/>
        </w:rPr>
      </w:pPr>
      <w:r w:rsidRPr="00B1321B">
        <w:rPr>
          <w:rFonts w:eastAsia="Times New Roman"/>
          <w:szCs w:val="22"/>
        </w:rPr>
        <w:t>Pojedyncze opakowanie zawierające:</w:t>
      </w:r>
    </w:p>
    <w:p w14:paraId="4D2B6376" w14:textId="77777777" w:rsidR="00C20171" w:rsidRPr="00B1321B" w:rsidRDefault="00C20171">
      <w:pPr>
        <w:autoSpaceDE w:val="0"/>
        <w:autoSpaceDN w:val="0"/>
        <w:adjustRightInd w:val="0"/>
        <w:rPr>
          <w:rFonts w:eastAsia="SimSun"/>
          <w:color w:val="000000"/>
          <w:szCs w:val="22"/>
        </w:rPr>
      </w:pPr>
    </w:p>
    <w:p w14:paraId="149374D8"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proszkiem</w:t>
      </w:r>
    </w:p>
    <w:p w14:paraId="77F6472D"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rozpuszczalnikiem o poj. 2 ml</w:t>
      </w:r>
    </w:p>
    <w:p w14:paraId="3E1578D7"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58C9B4BC"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4D2767F6" w14:textId="77777777" w:rsidR="00C20171" w:rsidRPr="00B1321B" w:rsidRDefault="00E05167">
      <w:pPr>
        <w:rPr>
          <w:rFonts w:eastAsia="SimSun"/>
          <w:color w:val="000000"/>
          <w:szCs w:val="22"/>
        </w:rPr>
      </w:pPr>
      <w:r w:rsidRPr="00B1321B">
        <w:rPr>
          <w:rFonts w:eastAsia="SimSun"/>
          <w:color w:val="000000"/>
          <w:szCs w:val="22"/>
        </w:rPr>
        <w:t>Jeden łącznik fiolki</w:t>
      </w:r>
    </w:p>
    <w:p w14:paraId="7BCC3622" w14:textId="77777777" w:rsidR="00C20171" w:rsidRPr="00B1321B" w:rsidRDefault="00C20171">
      <w:pPr>
        <w:rPr>
          <w:color w:val="000000"/>
          <w:szCs w:val="22"/>
        </w:rPr>
      </w:pPr>
    </w:p>
    <w:p w14:paraId="6445BA86" w14:textId="77777777" w:rsidR="00C20171" w:rsidRPr="00B1321B" w:rsidRDefault="00E05167">
      <w:pPr>
        <w:rPr>
          <w:color w:val="000000"/>
          <w:szCs w:val="22"/>
        </w:rPr>
      </w:pPr>
      <w:r w:rsidRPr="00B1321B">
        <w:rPr>
          <w:color w:val="000000"/>
          <w:szCs w:val="22"/>
        </w:rPr>
        <w:t>Składnik opakowania zbiorczego, nie może być sprzedawany oddzielnie.</w:t>
      </w:r>
    </w:p>
    <w:p w14:paraId="62119067" w14:textId="77777777" w:rsidR="00C20171" w:rsidRPr="00B1321B" w:rsidRDefault="00C20171">
      <w:pPr>
        <w:rPr>
          <w:szCs w:val="22"/>
        </w:rPr>
      </w:pPr>
    </w:p>
    <w:p w14:paraId="56DDA492" w14:textId="77777777" w:rsidR="00C20171" w:rsidRPr="00B1321B" w:rsidRDefault="00C20171">
      <w:pPr>
        <w:rPr>
          <w:szCs w:val="22"/>
        </w:rPr>
      </w:pPr>
    </w:p>
    <w:p w14:paraId="0FFF572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51BE112F" w14:textId="77777777" w:rsidR="00C20171" w:rsidRPr="00B1321B" w:rsidRDefault="00C20171">
      <w:pPr>
        <w:rPr>
          <w:color w:val="000000"/>
          <w:szCs w:val="22"/>
        </w:rPr>
      </w:pPr>
    </w:p>
    <w:p w14:paraId="03A61883" w14:textId="77777777" w:rsidR="00C20171" w:rsidRPr="00B1321B" w:rsidRDefault="00E05167">
      <w:pPr>
        <w:rPr>
          <w:color w:val="000000"/>
          <w:szCs w:val="22"/>
        </w:rPr>
      </w:pPr>
      <w:r w:rsidRPr="00B1321B">
        <w:rPr>
          <w:color w:val="000000"/>
          <w:szCs w:val="22"/>
        </w:rPr>
        <w:t>Należy zapoznać się z treścią ulotki przed zastosowaniem leku.</w:t>
      </w:r>
    </w:p>
    <w:p w14:paraId="1607044D" w14:textId="77777777" w:rsidR="00C20171" w:rsidRPr="00B1321B" w:rsidRDefault="00E05167">
      <w:pPr>
        <w:rPr>
          <w:color w:val="000000"/>
          <w:szCs w:val="22"/>
        </w:rPr>
      </w:pPr>
      <w:r w:rsidRPr="00B1321B">
        <w:rPr>
          <w:color w:val="000000"/>
          <w:szCs w:val="22"/>
        </w:rPr>
        <w:t>Wyłącznie do podawania domięśniowego</w:t>
      </w:r>
    </w:p>
    <w:p w14:paraId="57859811" w14:textId="77777777" w:rsidR="00D113A0" w:rsidRPr="00B1321B" w:rsidRDefault="00D113A0" w:rsidP="00D113A0"/>
    <w:p w14:paraId="3B27B7F1" w14:textId="77777777" w:rsidR="00D113A0" w:rsidRPr="00B1321B" w:rsidRDefault="00D113A0" w:rsidP="00D113A0">
      <w:r w:rsidRPr="00B1321B">
        <w:rPr>
          <w:noProof/>
        </w:rPr>
        <w:drawing>
          <wp:inline distT="0" distB="0" distL="0" distR="0" wp14:anchorId="53D6D7E9" wp14:editId="7425E181">
            <wp:extent cx="640080" cy="63192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7DC86460" w14:textId="77777777" w:rsidR="00D113A0" w:rsidRPr="00B1321B" w:rsidRDefault="00D113A0" w:rsidP="00D113A0"/>
    <w:p w14:paraId="0BBFB030" w14:textId="77777777" w:rsidR="00D113A0" w:rsidRPr="00B1321B" w:rsidRDefault="00D113A0" w:rsidP="00D113A0">
      <w:r w:rsidRPr="00B1321B">
        <w:t>Podawać raz na miesiąc</w:t>
      </w:r>
    </w:p>
    <w:p w14:paraId="263CC5FB" w14:textId="77777777" w:rsidR="00C20171" w:rsidRPr="00B1321B" w:rsidRDefault="00C20171">
      <w:pPr>
        <w:rPr>
          <w:color w:val="000000"/>
          <w:szCs w:val="22"/>
        </w:rPr>
      </w:pPr>
    </w:p>
    <w:p w14:paraId="0483F705"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55A81D35" w14:textId="77777777" w:rsidR="00C20171" w:rsidRPr="00B1321B" w:rsidRDefault="00E05167">
      <w:pPr>
        <w:autoSpaceDE w:val="0"/>
        <w:autoSpaceDN w:val="0"/>
        <w:adjustRightInd w:val="0"/>
        <w:rPr>
          <w:iCs/>
          <w:color w:val="000000"/>
          <w:szCs w:val="22"/>
        </w:rPr>
      </w:pPr>
      <w:r w:rsidRPr="00B1321B">
        <w:rPr>
          <w:iCs/>
          <w:color w:val="000000"/>
          <w:szCs w:val="22"/>
        </w:rPr>
        <w:lastRenderedPageBreak/>
        <w:t>Jeśli wstrzyknięcia nie wykonano bezpośrednio po rekonstytucji, przed wstrzyknięciem należy energicznie wstrząsać fiolkę co najmniej przez 60 sekund, aby ponownie uzyskać zawiesinę.</w:t>
      </w:r>
    </w:p>
    <w:p w14:paraId="2D756268" w14:textId="77777777" w:rsidR="00C20171" w:rsidRPr="00B1321B" w:rsidRDefault="00C20171">
      <w:pPr>
        <w:autoSpaceDE w:val="0"/>
        <w:autoSpaceDN w:val="0"/>
        <w:adjustRightInd w:val="0"/>
        <w:rPr>
          <w:color w:val="000000"/>
          <w:szCs w:val="22"/>
        </w:rPr>
      </w:pPr>
    </w:p>
    <w:p w14:paraId="0B4CF5B1" w14:textId="77777777" w:rsidR="00C20171" w:rsidRPr="00B1321B" w:rsidRDefault="00C20171">
      <w:pPr>
        <w:autoSpaceDE w:val="0"/>
        <w:autoSpaceDN w:val="0"/>
        <w:adjustRightInd w:val="0"/>
        <w:rPr>
          <w:color w:val="000000"/>
          <w:szCs w:val="22"/>
        </w:rPr>
      </w:pPr>
    </w:p>
    <w:p w14:paraId="227A4CD6"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48E276CC" w14:textId="77777777" w:rsidR="00C20171" w:rsidRPr="00B1321B" w:rsidRDefault="00C20171">
      <w:pPr>
        <w:keepNext/>
        <w:keepLines/>
        <w:rPr>
          <w:color w:val="000000"/>
          <w:szCs w:val="22"/>
        </w:rPr>
      </w:pPr>
    </w:p>
    <w:p w14:paraId="32F44DC5" w14:textId="77777777" w:rsidR="00C20171" w:rsidRPr="00B1321B" w:rsidRDefault="00E05167">
      <w:pPr>
        <w:rPr>
          <w:color w:val="000000"/>
          <w:szCs w:val="22"/>
        </w:rPr>
      </w:pPr>
      <w:r w:rsidRPr="00B1321B">
        <w:rPr>
          <w:color w:val="000000"/>
          <w:szCs w:val="22"/>
        </w:rPr>
        <w:t>Lek przechowywać w miejscu niewidocznym i niedostępnym dla dzieci.</w:t>
      </w:r>
    </w:p>
    <w:p w14:paraId="61585A5A" w14:textId="77777777" w:rsidR="00C20171" w:rsidRPr="00B1321B" w:rsidRDefault="00C20171">
      <w:pPr>
        <w:rPr>
          <w:color w:val="000000"/>
          <w:szCs w:val="22"/>
        </w:rPr>
      </w:pPr>
    </w:p>
    <w:p w14:paraId="158F1C18" w14:textId="77777777" w:rsidR="00C20171" w:rsidRPr="00B1321B" w:rsidRDefault="00C20171">
      <w:pPr>
        <w:rPr>
          <w:color w:val="000000"/>
          <w:szCs w:val="22"/>
        </w:rPr>
      </w:pPr>
    </w:p>
    <w:p w14:paraId="2E357FB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55705AE7" w14:textId="77777777" w:rsidR="00C20171" w:rsidRPr="00B1321B" w:rsidRDefault="00C20171">
      <w:pPr>
        <w:rPr>
          <w:color w:val="000000"/>
          <w:szCs w:val="22"/>
        </w:rPr>
      </w:pPr>
    </w:p>
    <w:p w14:paraId="525C3332" w14:textId="77777777" w:rsidR="00C20171" w:rsidRPr="00B1321B" w:rsidRDefault="00C20171">
      <w:pPr>
        <w:rPr>
          <w:color w:val="000000"/>
          <w:szCs w:val="22"/>
        </w:rPr>
      </w:pPr>
    </w:p>
    <w:p w14:paraId="3624F8DB"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436BAE6B" w14:textId="77777777" w:rsidR="00C20171" w:rsidRPr="00B1321B" w:rsidRDefault="00C20171">
      <w:pPr>
        <w:rPr>
          <w:color w:val="000000"/>
          <w:szCs w:val="22"/>
        </w:rPr>
      </w:pPr>
    </w:p>
    <w:p w14:paraId="150F15F1" w14:textId="77777777" w:rsidR="00C20171" w:rsidRPr="00B1321B" w:rsidRDefault="00E05167">
      <w:pPr>
        <w:rPr>
          <w:color w:val="000000"/>
          <w:szCs w:val="22"/>
        </w:rPr>
      </w:pPr>
      <w:r w:rsidRPr="00B1321B">
        <w:rPr>
          <w:color w:val="000000"/>
          <w:szCs w:val="22"/>
        </w:rPr>
        <w:t>Termin ważności (EXP)</w:t>
      </w:r>
    </w:p>
    <w:p w14:paraId="7EC97492" w14:textId="77777777" w:rsidR="00C20171" w:rsidRPr="00B1321B" w:rsidRDefault="00C20171">
      <w:pPr>
        <w:rPr>
          <w:color w:val="000000"/>
          <w:szCs w:val="22"/>
        </w:rPr>
      </w:pPr>
    </w:p>
    <w:p w14:paraId="118A03D2"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76C14FA6" w14:textId="77777777" w:rsidR="00C20171" w:rsidRPr="00B1321B" w:rsidRDefault="00E05167">
      <w:pPr>
        <w:rPr>
          <w:iCs/>
          <w:szCs w:val="22"/>
        </w:rPr>
      </w:pPr>
      <w:r w:rsidRPr="00B1321B">
        <w:rPr>
          <w:iCs/>
          <w:szCs w:val="22"/>
        </w:rPr>
        <w:t>Nie pozostawiać odtworzonej zawiesiny w strzykawce.</w:t>
      </w:r>
    </w:p>
    <w:p w14:paraId="711994A1" w14:textId="77777777" w:rsidR="00C20171" w:rsidRPr="00B1321B" w:rsidRDefault="00C20171">
      <w:pPr>
        <w:rPr>
          <w:color w:val="000000"/>
          <w:szCs w:val="22"/>
        </w:rPr>
      </w:pPr>
    </w:p>
    <w:p w14:paraId="7D67D21B" w14:textId="77777777" w:rsidR="00C20171" w:rsidRPr="00B1321B" w:rsidRDefault="00C20171">
      <w:pPr>
        <w:rPr>
          <w:color w:val="000000"/>
          <w:szCs w:val="22"/>
        </w:rPr>
      </w:pPr>
    </w:p>
    <w:p w14:paraId="12F44C2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411913E8" w14:textId="77777777" w:rsidR="00C20171" w:rsidRPr="00B1321B" w:rsidRDefault="00C20171">
      <w:pPr>
        <w:rPr>
          <w:color w:val="000000"/>
          <w:szCs w:val="22"/>
        </w:rPr>
      </w:pPr>
    </w:p>
    <w:p w14:paraId="7A1D9287" w14:textId="77777777" w:rsidR="00C20171" w:rsidRPr="00B1321B" w:rsidRDefault="00E05167">
      <w:pPr>
        <w:rPr>
          <w:color w:val="000000"/>
          <w:szCs w:val="22"/>
        </w:rPr>
      </w:pPr>
      <w:r w:rsidRPr="00B1321B">
        <w:rPr>
          <w:color w:val="000000"/>
          <w:szCs w:val="22"/>
        </w:rPr>
        <w:t>Nie zamrażać.</w:t>
      </w:r>
    </w:p>
    <w:p w14:paraId="5B8B50C8" w14:textId="77777777" w:rsidR="00C20171" w:rsidRPr="00B1321B" w:rsidRDefault="00C20171">
      <w:pPr>
        <w:rPr>
          <w:color w:val="000000"/>
          <w:szCs w:val="22"/>
        </w:rPr>
      </w:pPr>
    </w:p>
    <w:p w14:paraId="0AA6FFB9" w14:textId="77777777" w:rsidR="00C20171" w:rsidRPr="00B1321B" w:rsidRDefault="00C20171">
      <w:pPr>
        <w:rPr>
          <w:color w:val="000000"/>
          <w:szCs w:val="22"/>
        </w:rPr>
      </w:pPr>
    </w:p>
    <w:p w14:paraId="43AD015F"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5F1A76F2" w14:textId="77777777" w:rsidR="00C20171" w:rsidRPr="00B1321B" w:rsidRDefault="00C20171">
      <w:pPr>
        <w:rPr>
          <w:color w:val="000000"/>
          <w:szCs w:val="22"/>
        </w:rPr>
      </w:pPr>
    </w:p>
    <w:p w14:paraId="15520F2A"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081C6B4B" w14:textId="77777777" w:rsidR="00C20171" w:rsidRPr="00B1321B" w:rsidRDefault="00C20171">
      <w:pPr>
        <w:rPr>
          <w:color w:val="000000"/>
          <w:szCs w:val="22"/>
        </w:rPr>
      </w:pPr>
    </w:p>
    <w:p w14:paraId="454CD617" w14:textId="77777777" w:rsidR="00C20171" w:rsidRPr="00B1321B" w:rsidRDefault="00C20171">
      <w:pPr>
        <w:rPr>
          <w:color w:val="000000"/>
          <w:szCs w:val="22"/>
        </w:rPr>
      </w:pPr>
    </w:p>
    <w:p w14:paraId="2FBE12E3"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29E762D6" w14:textId="77777777" w:rsidR="00C20171" w:rsidRPr="00B1321B" w:rsidRDefault="00C20171">
      <w:pPr>
        <w:rPr>
          <w:szCs w:val="22"/>
        </w:rPr>
      </w:pPr>
    </w:p>
    <w:p w14:paraId="2CC77373"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7AA4D618"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20B65653"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0E1A6E85" w14:textId="77777777" w:rsidR="00C20171" w:rsidRPr="00B1321B" w:rsidRDefault="00E05167">
      <w:pPr>
        <w:rPr>
          <w:noProof/>
        </w:rPr>
      </w:pPr>
      <w:r w:rsidRPr="00B1321B">
        <w:rPr>
          <w:noProof/>
        </w:rPr>
        <w:t>Holandia</w:t>
      </w:r>
    </w:p>
    <w:p w14:paraId="270E98EB" w14:textId="77777777" w:rsidR="00C20171" w:rsidRPr="00B1321B" w:rsidRDefault="00C20171">
      <w:pPr>
        <w:rPr>
          <w:color w:val="000000"/>
          <w:szCs w:val="22"/>
        </w:rPr>
      </w:pPr>
    </w:p>
    <w:p w14:paraId="760D367A" w14:textId="77777777" w:rsidR="00C20171" w:rsidRPr="00B1321B" w:rsidRDefault="00C20171">
      <w:pPr>
        <w:rPr>
          <w:color w:val="000000"/>
          <w:szCs w:val="22"/>
        </w:rPr>
      </w:pPr>
    </w:p>
    <w:p w14:paraId="73EFCE9E" w14:textId="3CCE5C2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51D67D9B" w14:textId="77777777" w:rsidR="00C20171" w:rsidRPr="00B1321B" w:rsidRDefault="00C20171">
      <w:pPr>
        <w:rPr>
          <w:color w:val="000000"/>
          <w:szCs w:val="22"/>
        </w:rPr>
      </w:pPr>
    </w:p>
    <w:p w14:paraId="2C9D870A" w14:textId="77777777" w:rsidR="00C20171" w:rsidRPr="00B1321B" w:rsidRDefault="00E05167">
      <w:pPr>
        <w:rPr>
          <w:szCs w:val="22"/>
        </w:rPr>
      </w:pPr>
      <w:r w:rsidRPr="00B1321B">
        <w:rPr>
          <w:szCs w:val="22"/>
        </w:rPr>
        <w:t>EU/1/13/882/003</w:t>
      </w:r>
    </w:p>
    <w:p w14:paraId="32525B68" w14:textId="77777777" w:rsidR="00C20171" w:rsidRPr="00B1321B" w:rsidRDefault="00C20171">
      <w:pPr>
        <w:rPr>
          <w:color w:val="000000"/>
          <w:szCs w:val="22"/>
        </w:rPr>
      </w:pPr>
    </w:p>
    <w:p w14:paraId="1C897748" w14:textId="77777777" w:rsidR="00C20171" w:rsidRPr="00B1321B" w:rsidRDefault="00C20171">
      <w:pPr>
        <w:rPr>
          <w:color w:val="000000"/>
          <w:szCs w:val="22"/>
        </w:rPr>
      </w:pPr>
    </w:p>
    <w:p w14:paraId="60B1B81B"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1CF0D16E" w14:textId="77777777" w:rsidR="00C20171" w:rsidRPr="00B1321B" w:rsidRDefault="00C20171">
      <w:pPr>
        <w:rPr>
          <w:i/>
          <w:color w:val="000000"/>
          <w:szCs w:val="22"/>
        </w:rPr>
      </w:pPr>
    </w:p>
    <w:p w14:paraId="5D9F38D5" w14:textId="77777777" w:rsidR="00C20171" w:rsidRPr="00B1321B" w:rsidRDefault="00E05167">
      <w:pPr>
        <w:rPr>
          <w:color w:val="000000"/>
          <w:szCs w:val="22"/>
        </w:rPr>
      </w:pPr>
      <w:r w:rsidRPr="00B1321B">
        <w:rPr>
          <w:color w:val="000000"/>
          <w:szCs w:val="22"/>
        </w:rPr>
        <w:t>Nr serii (Lot)</w:t>
      </w:r>
    </w:p>
    <w:p w14:paraId="40543558" w14:textId="77777777" w:rsidR="00C20171" w:rsidRPr="00B1321B" w:rsidRDefault="00C20171">
      <w:pPr>
        <w:rPr>
          <w:color w:val="000000"/>
          <w:szCs w:val="22"/>
        </w:rPr>
      </w:pPr>
    </w:p>
    <w:p w14:paraId="798F555F" w14:textId="77777777" w:rsidR="00C20171" w:rsidRPr="00B1321B" w:rsidRDefault="00C20171">
      <w:pPr>
        <w:rPr>
          <w:color w:val="000000"/>
          <w:szCs w:val="22"/>
        </w:rPr>
      </w:pPr>
    </w:p>
    <w:p w14:paraId="0ACB06A4"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29CA6F10" w14:textId="77777777" w:rsidR="00C20171" w:rsidRPr="00B1321B" w:rsidRDefault="00C20171">
      <w:pPr>
        <w:rPr>
          <w:i/>
          <w:color w:val="000000"/>
          <w:szCs w:val="22"/>
        </w:rPr>
      </w:pPr>
    </w:p>
    <w:p w14:paraId="6D63202F" w14:textId="77777777" w:rsidR="00C20171" w:rsidRPr="00B1321B" w:rsidRDefault="00C20171">
      <w:pPr>
        <w:rPr>
          <w:color w:val="000000"/>
          <w:szCs w:val="22"/>
        </w:rPr>
      </w:pPr>
    </w:p>
    <w:p w14:paraId="43A6B39D" w14:textId="77777777" w:rsidR="00C20171" w:rsidRPr="00B1321B" w:rsidRDefault="00E05167" w:rsidP="0077301C">
      <w:pPr>
        <w:keepNext/>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15.</w:t>
      </w:r>
      <w:r w:rsidRPr="00B1321B">
        <w:rPr>
          <w:b/>
          <w:color w:val="000000"/>
          <w:szCs w:val="22"/>
        </w:rPr>
        <w:tab/>
        <w:t>INSTRUKCJA UŻYCIA</w:t>
      </w:r>
    </w:p>
    <w:p w14:paraId="6D4564A6" w14:textId="77777777" w:rsidR="00C20171" w:rsidRPr="00B1321B" w:rsidRDefault="00C20171" w:rsidP="0077301C">
      <w:pPr>
        <w:keepNext/>
        <w:rPr>
          <w:color w:val="000000"/>
          <w:szCs w:val="22"/>
        </w:rPr>
      </w:pPr>
    </w:p>
    <w:p w14:paraId="1A33339C" w14:textId="77777777" w:rsidR="00C20171" w:rsidRPr="00B1321B" w:rsidRDefault="00C20171">
      <w:pPr>
        <w:rPr>
          <w:color w:val="000000"/>
          <w:szCs w:val="22"/>
        </w:rPr>
      </w:pPr>
    </w:p>
    <w:p w14:paraId="394FB287"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4180AA21" w14:textId="77777777" w:rsidR="00C20171" w:rsidRPr="00B1321B" w:rsidRDefault="00C20171" w:rsidP="0077301C">
      <w:pPr>
        <w:keepNext/>
        <w:autoSpaceDE w:val="0"/>
        <w:autoSpaceDN w:val="0"/>
        <w:adjustRightInd w:val="0"/>
        <w:rPr>
          <w:color w:val="000000"/>
          <w:szCs w:val="22"/>
          <w:highlight w:val="lightGray"/>
        </w:rPr>
      </w:pPr>
    </w:p>
    <w:p w14:paraId="000B799A"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5344B29B" w14:textId="77777777" w:rsidR="00C20171" w:rsidRPr="00B1321B" w:rsidRDefault="00C20171">
      <w:pPr>
        <w:widowControl w:val="0"/>
        <w:rPr>
          <w:rFonts w:eastAsia="Times New Roman"/>
          <w:szCs w:val="22"/>
          <w:shd w:val="clear" w:color="auto" w:fill="CCCCCC"/>
        </w:rPr>
      </w:pPr>
    </w:p>
    <w:p w14:paraId="0D84BDDA" w14:textId="77777777" w:rsidR="00C20171" w:rsidRPr="00B1321B" w:rsidRDefault="00C20171">
      <w:pPr>
        <w:widowControl w:val="0"/>
        <w:rPr>
          <w:rFonts w:eastAsia="Times New Roman"/>
          <w:szCs w:val="22"/>
          <w:shd w:val="clear" w:color="auto" w:fill="CCCCCC"/>
        </w:rPr>
      </w:pPr>
    </w:p>
    <w:p w14:paraId="387417A2"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58BB679C" w14:textId="77777777" w:rsidR="00C20171" w:rsidRPr="00B1321B" w:rsidRDefault="00C20171">
      <w:pPr>
        <w:keepNext/>
        <w:keepLines/>
        <w:widowControl w:val="0"/>
        <w:rPr>
          <w:rFonts w:eastAsia="Times New Roman"/>
          <w:szCs w:val="22"/>
        </w:rPr>
      </w:pPr>
    </w:p>
    <w:p w14:paraId="2882A9A2" w14:textId="77777777" w:rsidR="00C20171" w:rsidRPr="00B1321B" w:rsidRDefault="00C20171">
      <w:pPr>
        <w:keepNext/>
        <w:keepLines/>
        <w:widowControl w:val="0"/>
        <w:rPr>
          <w:rFonts w:eastAsia="Times New Roman"/>
        </w:rPr>
      </w:pPr>
    </w:p>
    <w:p w14:paraId="37B27D26"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5577F7B7" w14:textId="77777777" w:rsidR="00C20171" w:rsidRPr="00B1321B" w:rsidRDefault="00C20171">
      <w:pPr>
        <w:keepNext/>
        <w:keepLines/>
        <w:widowControl w:val="0"/>
        <w:rPr>
          <w:rFonts w:eastAsia="Times New Roman"/>
          <w:szCs w:val="22"/>
        </w:rPr>
      </w:pPr>
    </w:p>
    <w:p w14:paraId="76670A4F" w14:textId="77777777" w:rsidR="00C20171" w:rsidRPr="00B1321B" w:rsidRDefault="00C20171">
      <w:pPr>
        <w:keepNext/>
        <w:keepLines/>
        <w:autoSpaceDE w:val="0"/>
        <w:autoSpaceDN w:val="0"/>
        <w:adjustRightInd w:val="0"/>
        <w:rPr>
          <w:color w:val="000000"/>
          <w:szCs w:val="22"/>
        </w:rPr>
      </w:pPr>
    </w:p>
    <w:p w14:paraId="6A0368F1"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b/>
          <w:color w:val="000000"/>
          <w:szCs w:val="22"/>
        </w:rPr>
      </w:pPr>
      <w:r w:rsidRPr="00B1321B">
        <w:rPr>
          <w:color w:val="000000"/>
          <w:szCs w:val="22"/>
        </w:rPr>
        <w:br w:type="page"/>
      </w:r>
      <w:r w:rsidRPr="00B1321B">
        <w:rPr>
          <w:b/>
          <w:color w:val="000000"/>
          <w:szCs w:val="22"/>
        </w:rPr>
        <w:lastRenderedPageBreak/>
        <w:t>MINIMUM INFORMACJI ZAMIESZCZANYCH NA MAŁYCH OPAKOWANIACH BEZPOŚREDNICH</w:t>
      </w:r>
    </w:p>
    <w:p w14:paraId="1FDDC34A" w14:textId="77777777" w:rsidR="00C20171" w:rsidRPr="00B1321B" w:rsidRDefault="00C20171">
      <w:pPr>
        <w:pBdr>
          <w:top w:val="single" w:sz="4" w:space="1" w:color="auto"/>
          <w:left w:val="single" w:sz="4" w:space="4" w:color="auto"/>
          <w:bottom w:val="single" w:sz="4" w:space="1" w:color="auto"/>
          <w:right w:val="single" w:sz="4" w:space="4" w:color="auto"/>
        </w:pBdr>
        <w:shd w:val="clear" w:color="auto" w:fill="FFFFFF"/>
        <w:rPr>
          <w:b/>
          <w:color w:val="000000"/>
          <w:szCs w:val="22"/>
        </w:rPr>
      </w:pPr>
    </w:p>
    <w:p w14:paraId="1999AA47"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b/>
          <w:color w:val="000000"/>
          <w:szCs w:val="22"/>
        </w:rPr>
      </w:pPr>
      <w:r w:rsidRPr="00B1321B">
        <w:rPr>
          <w:b/>
          <w:color w:val="000000"/>
          <w:szCs w:val="22"/>
        </w:rPr>
        <w:t>Fiolka z proszkiem 300 mg</w:t>
      </w:r>
    </w:p>
    <w:p w14:paraId="372628B4" w14:textId="77777777" w:rsidR="00C20171" w:rsidRPr="00B1321B" w:rsidRDefault="00C20171">
      <w:pPr>
        <w:rPr>
          <w:color w:val="000000"/>
          <w:szCs w:val="22"/>
        </w:rPr>
      </w:pPr>
    </w:p>
    <w:p w14:paraId="4DF46319" w14:textId="77777777" w:rsidR="00C20171" w:rsidRPr="00B1321B" w:rsidRDefault="00C20171">
      <w:pPr>
        <w:rPr>
          <w:color w:val="000000"/>
          <w:szCs w:val="22"/>
        </w:rPr>
      </w:pPr>
    </w:p>
    <w:p w14:paraId="338A8A8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 I DROGA (DROGI) PODANIA</w:t>
      </w:r>
    </w:p>
    <w:p w14:paraId="64F12BB7" w14:textId="77777777" w:rsidR="00C20171" w:rsidRPr="00B1321B" w:rsidRDefault="00C20171">
      <w:pPr>
        <w:rPr>
          <w:color w:val="000000"/>
          <w:szCs w:val="22"/>
        </w:rPr>
      </w:pPr>
    </w:p>
    <w:p w14:paraId="1327010C" w14:textId="77777777" w:rsidR="00C20171" w:rsidRPr="00B1321B" w:rsidRDefault="00E05167">
      <w:pPr>
        <w:rPr>
          <w:color w:val="000000"/>
          <w:szCs w:val="22"/>
        </w:rPr>
      </w:pPr>
      <w:r w:rsidRPr="00B1321B">
        <w:rPr>
          <w:color w:val="000000"/>
          <w:szCs w:val="22"/>
        </w:rPr>
        <w:t>Abilify Maintena 300 mg proszek do sporządzania płynu do wstrzykiwań o przedłużonym uwalnianiu</w:t>
      </w:r>
    </w:p>
    <w:p w14:paraId="5A5FDC9C" w14:textId="77777777" w:rsidR="00C20171" w:rsidRPr="00B1321B" w:rsidRDefault="00E05167">
      <w:pPr>
        <w:widowControl w:val="0"/>
        <w:rPr>
          <w:color w:val="000000"/>
          <w:szCs w:val="22"/>
        </w:rPr>
      </w:pPr>
      <w:r w:rsidRPr="00B1321B">
        <w:rPr>
          <w:color w:val="000000"/>
          <w:szCs w:val="22"/>
        </w:rPr>
        <w:t>aripiprazolum</w:t>
      </w:r>
    </w:p>
    <w:p w14:paraId="2A9F2FCE" w14:textId="77777777" w:rsidR="00C20171" w:rsidRPr="00B1321B" w:rsidRDefault="00E05167">
      <w:pPr>
        <w:rPr>
          <w:color w:val="000000"/>
          <w:szCs w:val="22"/>
        </w:rPr>
      </w:pPr>
      <w:r w:rsidRPr="00B1321B">
        <w:rPr>
          <w:i/>
          <w:color w:val="000000"/>
          <w:szCs w:val="22"/>
        </w:rPr>
        <w:t>im</w:t>
      </w:r>
      <w:r w:rsidRPr="00B1321B">
        <w:rPr>
          <w:color w:val="000000"/>
          <w:szCs w:val="22"/>
        </w:rPr>
        <w:t>.</w:t>
      </w:r>
    </w:p>
    <w:p w14:paraId="37F9B13A" w14:textId="77777777" w:rsidR="00C20171" w:rsidRPr="00B1321B" w:rsidRDefault="00C20171">
      <w:pPr>
        <w:rPr>
          <w:color w:val="000000"/>
          <w:szCs w:val="22"/>
        </w:rPr>
      </w:pPr>
    </w:p>
    <w:p w14:paraId="0110CB2D" w14:textId="77777777" w:rsidR="00C20171" w:rsidRPr="00B1321B" w:rsidRDefault="00C20171">
      <w:pPr>
        <w:rPr>
          <w:color w:val="000000"/>
          <w:szCs w:val="22"/>
        </w:rPr>
      </w:pPr>
    </w:p>
    <w:p w14:paraId="7C4F2D4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SPOSÓB PODAWANIA</w:t>
      </w:r>
    </w:p>
    <w:p w14:paraId="0489C668" w14:textId="77777777" w:rsidR="00C20171" w:rsidRPr="00B1321B" w:rsidRDefault="00C20171">
      <w:pPr>
        <w:rPr>
          <w:color w:val="000000"/>
          <w:szCs w:val="22"/>
        </w:rPr>
      </w:pPr>
    </w:p>
    <w:p w14:paraId="348D444C" w14:textId="77777777" w:rsidR="00C20171" w:rsidRPr="00B1321B" w:rsidRDefault="00C20171">
      <w:pPr>
        <w:rPr>
          <w:color w:val="000000"/>
          <w:szCs w:val="22"/>
        </w:rPr>
      </w:pPr>
    </w:p>
    <w:p w14:paraId="2A81DA2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TERMIN WAŻNOŚCI</w:t>
      </w:r>
    </w:p>
    <w:p w14:paraId="529AA2AB" w14:textId="77777777" w:rsidR="00C20171" w:rsidRPr="00B1321B" w:rsidRDefault="00C20171">
      <w:pPr>
        <w:rPr>
          <w:color w:val="000000"/>
          <w:szCs w:val="22"/>
        </w:rPr>
      </w:pPr>
    </w:p>
    <w:p w14:paraId="115F632C" w14:textId="77777777" w:rsidR="00C20171" w:rsidRPr="00B1321B" w:rsidRDefault="00E05167">
      <w:pPr>
        <w:rPr>
          <w:color w:val="000000"/>
          <w:szCs w:val="22"/>
        </w:rPr>
      </w:pPr>
      <w:r w:rsidRPr="00B1321B">
        <w:rPr>
          <w:color w:val="000000"/>
          <w:szCs w:val="22"/>
        </w:rPr>
        <w:t>EXP</w:t>
      </w:r>
    </w:p>
    <w:p w14:paraId="136C5BCA" w14:textId="77777777" w:rsidR="00C20171" w:rsidRPr="00B1321B" w:rsidRDefault="00C20171">
      <w:pPr>
        <w:rPr>
          <w:color w:val="000000"/>
          <w:szCs w:val="22"/>
        </w:rPr>
      </w:pPr>
    </w:p>
    <w:p w14:paraId="3F0A0ED4" w14:textId="77777777" w:rsidR="00C20171" w:rsidRPr="00B1321B" w:rsidRDefault="00C20171">
      <w:pPr>
        <w:rPr>
          <w:color w:val="000000"/>
          <w:szCs w:val="22"/>
        </w:rPr>
      </w:pPr>
    </w:p>
    <w:p w14:paraId="7FE7A89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NUMER SERII</w:t>
      </w:r>
    </w:p>
    <w:p w14:paraId="753A9C70" w14:textId="77777777" w:rsidR="00C20171" w:rsidRPr="00B1321B" w:rsidRDefault="00C20171">
      <w:pPr>
        <w:rPr>
          <w:color w:val="000000"/>
          <w:szCs w:val="22"/>
        </w:rPr>
      </w:pPr>
    </w:p>
    <w:p w14:paraId="649065E7" w14:textId="77777777" w:rsidR="00C20171" w:rsidRPr="00B1321B" w:rsidRDefault="00E05167">
      <w:pPr>
        <w:rPr>
          <w:color w:val="000000"/>
          <w:szCs w:val="22"/>
        </w:rPr>
      </w:pPr>
      <w:r w:rsidRPr="00B1321B">
        <w:rPr>
          <w:color w:val="000000"/>
          <w:szCs w:val="22"/>
        </w:rPr>
        <w:t>Lot</w:t>
      </w:r>
    </w:p>
    <w:p w14:paraId="12A23A71" w14:textId="77777777" w:rsidR="00C20171" w:rsidRPr="00B1321B" w:rsidRDefault="00C20171">
      <w:pPr>
        <w:rPr>
          <w:color w:val="000000"/>
          <w:szCs w:val="22"/>
        </w:rPr>
      </w:pPr>
    </w:p>
    <w:p w14:paraId="74A8CDA0" w14:textId="77777777" w:rsidR="00C20171" w:rsidRPr="00B1321B" w:rsidRDefault="00C20171">
      <w:pPr>
        <w:rPr>
          <w:color w:val="000000"/>
          <w:szCs w:val="22"/>
        </w:rPr>
      </w:pPr>
    </w:p>
    <w:p w14:paraId="0AE56565"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ZAWARTOŚĆ OPAKOWANIA Z PODANIEM MASY, OBJĘTOŚCI LUB LICZBY JEDNOSTEK</w:t>
      </w:r>
    </w:p>
    <w:p w14:paraId="1D6F8752" w14:textId="77777777" w:rsidR="00C20171" w:rsidRPr="00B1321B" w:rsidRDefault="00C20171">
      <w:pPr>
        <w:rPr>
          <w:color w:val="000000"/>
          <w:szCs w:val="22"/>
        </w:rPr>
      </w:pPr>
    </w:p>
    <w:p w14:paraId="5AA70E08" w14:textId="77777777" w:rsidR="00C20171" w:rsidRPr="00B1321B" w:rsidRDefault="00E05167">
      <w:pPr>
        <w:rPr>
          <w:color w:val="000000"/>
          <w:szCs w:val="22"/>
          <w:highlight w:val="lightGray"/>
        </w:rPr>
      </w:pPr>
      <w:r w:rsidRPr="00B1321B">
        <w:rPr>
          <w:color w:val="000000"/>
          <w:szCs w:val="22"/>
        </w:rPr>
        <w:t>300 mg</w:t>
      </w:r>
    </w:p>
    <w:p w14:paraId="55D2406A" w14:textId="77777777" w:rsidR="00C20171" w:rsidRPr="00B1321B" w:rsidRDefault="00C20171">
      <w:pPr>
        <w:rPr>
          <w:color w:val="000000"/>
          <w:szCs w:val="22"/>
        </w:rPr>
      </w:pPr>
    </w:p>
    <w:p w14:paraId="7DFE17D8" w14:textId="77777777" w:rsidR="00C20171" w:rsidRPr="00B1321B" w:rsidRDefault="00C20171">
      <w:pPr>
        <w:rPr>
          <w:color w:val="000000"/>
          <w:szCs w:val="22"/>
        </w:rPr>
      </w:pPr>
    </w:p>
    <w:p w14:paraId="17E5A48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INNE</w:t>
      </w:r>
    </w:p>
    <w:p w14:paraId="5FE631B3" w14:textId="77777777" w:rsidR="00C20171" w:rsidRPr="00B1321B" w:rsidRDefault="00C20171">
      <w:pPr>
        <w:rPr>
          <w:color w:val="000000"/>
          <w:szCs w:val="22"/>
        </w:rPr>
      </w:pPr>
    </w:p>
    <w:p w14:paraId="1D0D8BA0" w14:textId="77777777" w:rsidR="00C20171" w:rsidRPr="00B1321B" w:rsidRDefault="00E05167">
      <w:pPr>
        <w:pBdr>
          <w:top w:val="single" w:sz="4" w:space="1" w:color="auto"/>
          <w:left w:val="single" w:sz="4" w:space="1" w:color="auto"/>
          <w:bottom w:val="single" w:sz="4" w:space="1" w:color="auto"/>
          <w:right w:val="single" w:sz="4" w:space="1" w:color="auto"/>
        </w:pBdr>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2BB24CAC" w14:textId="77777777" w:rsidR="00C20171" w:rsidRPr="00B1321B" w:rsidRDefault="00C20171">
      <w:pPr>
        <w:pBdr>
          <w:top w:val="single" w:sz="4" w:space="1" w:color="auto"/>
          <w:left w:val="single" w:sz="4" w:space="1" w:color="auto"/>
          <w:bottom w:val="single" w:sz="4" w:space="1" w:color="auto"/>
          <w:right w:val="single" w:sz="4" w:space="1" w:color="auto"/>
        </w:pBdr>
        <w:rPr>
          <w:color w:val="000000"/>
          <w:szCs w:val="22"/>
        </w:rPr>
      </w:pPr>
    </w:p>
    <w:p w14:paraId="72342A43" w14:textId="77777777" w:rsidR="00C20171" w:rsidRPr="00B1321B" w:rsidRDefault="00E05167">
      <w:pPr>
        <w:pBdr>
          <w:top w:val="single" w:sz="4" w:space="1" w:color="auto"/>
          <w:left w:val="single" w:sz="4" w:space="1" w:color="auto"/>
          <w:bottom w:val="single" w:sz="4" w:space="1" w:color="auto"/>
          <w:right w:val="single" w:sz="4" w:space="1" w:color="auto"/>
        </w:pBdr>
        <w:rPr>
          <w:bCs/>
          <w:color w:val="000000"/>
          <w:szCs w:val="22"/>
        </w:rPr>
      </w:pPr>
      <w:r w:rsidRPr="00B1321B">
        <w:rPr>
          <w:b/>
          <w:color w:val="000000"/>
          <w:szCs w:val="22"/>
        </w:rPr>
        <w:t>Pudełko – pojedyncze opakowanie 400 mg</w:t>
      </w:r>
    </w:p>
    <w:p w14:paraId="56464CFE" w14:textId="77777777" w:rsidR="00C20171" w:rsidRPr="00B1321B" w:rsidRDefault="00C20171">
      <w:pPr>
        <w:rPr>
          <w:color w:val="000000"/>
          <w:szCs w:val="22"/>
        </w:rPr>
      </w:pPr>
    </w:p>
    <w:p w14:paraId="62048177" w14:textId="77777777" w:rsidR="00C20171" w:rsidRPr="00B1321B" w:rsidRDefault="00C20171">
      <w:pPr>
        <w:rPr>
          <w:color w:val="000000"/>
          <w:szCs w:val="22"/>
        </w:rPr>
      </w:pPr>
    </w:p>
    <w:p w14:paraId="61E7A039"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0DFA9D6D" w14:textId="77777777" w:rsidR="00C20171" w:rsidRPr="00B1321B" w:rsidRDefault="00C20171">
      <w:pPr>
        <w:rPr>
          <w:color w:val="000000"/>
          <w:szCs w:val="22"/>
        </w:rPr>
      </w:pPr>
    </w:p>
    <w:p w14:paraId="62761598" w14:textId="77777777" w:rsidR="00C20171" w:rsidRPr="00B1321B" w:rsidRDefault="00E05167">
      <w:pPr>
        <w:rPr>
          <w:color w:val="000000"/>
          <w:szCs w:val="22"/>
        </w:rPr>
      </w:pPr>
      <w:r w:rsidRPr="00B1321B">
        <w:rPr>
          <w:color w:val="000000"/>
          <w:szCs w:val="22"/>
        </w:rPr>
        <w:t>Abilify Maintena 400 mg proszek i rozpuszczalnik do sporządzania zawiesiny do wstrzykiwań o</w:t>
      </w:r>
      <w:r w:rsidRPr="00B1321B">
        <w:rPr>
          <w:rStyle w:val="Emphasis"/>
          <w:i w:val="0"/>
          <w:iCs/>
          <w:color w:val="000000"/>
          <w:szCs w:val="22"/>
          <w:u w:val="single"/>
        </w:rPr>
        <w:t> </w:t>
      </w:r>
      <w:r w:rsidRPr="00B1321B">
        <w:rPr>
          <w:color w:val="000000"/>
          <w:szCs w:val="22"/>
        </w:rPr>
        <w:t>przedłużonym uwalnianiu</w:t>
      </w:r>
    </w:p>
    <w:p w14:paraId="67274E7E" w14:textId="77777777" w:rsidR="00C20171" w:rsidRPr="00B1321B" w:rsidRDefault="00E05167">
      <w:pPr>
        <w:rPr>
          <w:b/>
          <w:color w:val="000000"/>
          <w:szCs w:val="22"/>
        </w:rPr>
      </w:pPr>
      <w:r w:rsidRPr="00B1321B">
        <w:rPr>
          <w:color w:val="000000"/>
          <w:szCs w:val="22"/>
        </w:rPr>
        <w:t>arypiprazol</w:t>
      </w:r>
    </w:p>
    <w:p w14:paraId="69FB35A7" w14:textId="77777777" w:rsidR="00C20171" w:rsidRPr="00B1321B" w:rsidRDefault="00C20171">
      <w:pPr>
        <w:rPr>
          <w:color w:val="000000"/>
          <w:szCs w:val="22"/>
        </w:rPr>
      </w:pPr>
    </w:p>
    <w:p w14:paraId="65462780" w14:textId="77777777" w:rsidR="00C20171" w:rsidRPr="00B1321B" w:rsidRDefault="00C20171">
      <w:pPr>
        <w:rPr>
          <w:color w:val="000000"/>
          <w:szCs w:val="22"/>
        </w:rPr>
      </w:pPr>
    </w:p>
    <w:p w14:paraId="4F663F8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20A0ED33" w14:textId="77777777" w:rsidR="00C20171" w:rsidRPr="00B1321B" w:rsidRDefault="00C20171">
      <w:pPr>
        <w:rPr>
          <w:i/>
          <w:color w:val="000000"/>
          <w:szCs w:val="22"/>
        </w:rPr>
      </w:pPr>
    </w:p>
    <w:p w14:paraId="58B8835C" w14:textId="77777777" w:rsidR="00C20171" w:rsidRPr="00B1321B" w:rsidRDefault="00E05167">
      <w:pPr>
        <w:rPr>
          <w:color w:val="000000"/>
          <w:szCs w:val="22"/>
        </w:rPr>
      </w:pPr>
      <w:r w:rsidRPr="00B1321B">
        <w:rPr>
          <w:color w:val="000000"/>
          <w:szCs w:val="22"/>
        </w:rPr>
        <w:t>Każda fiolka zawiera 400 mg arypiprazolu.</w:t>
      </w:r>
    </w:p>
    <w:p w14:paraId="3994455A" w14:textId="77777777" w:rsidR="00C20171" w:rsidRPr="00B1321B" w:rsidRDefault="00E05167">
      <w:pPr>
        <w:rPr>
          <w:color w:val="000000"/>
          <w:szCs w:val="22"/>
        </w:rPr>
      </w:pPr>
      <w:r w:rsidRPr="00B1321B">
        <w:rPr>
          <w:color w:val="000000"/>
          <w:szCs w:val="22"/>
        </w:rPr>
        <w:t>Po rekonstytucji każdy ml zawiesiny zawiera 200 mg arypiprazolu.</w:t>
      </w:r>
    </w:p>
    <w:p w14:paraId="08355AE0" w14:textId="77777777" w:rsidR="00C20171" w:rsidRPr="00B1321B" w:rsidRDefault="00C20171">
      <w:pPr>
        <w:rPr>
          <w:color w:val="000000"/>
          <w:szCs w:val="22"/>
        </w:rPr>
      </w:pPr>
    </w:p>
    <w:p w14:paraId="01EBFA4D" w14:textId="77777777" w:rsidR="00C20171" w:rsidRPr="00B1321B" w:rsidRDefault="00C20171">
      <w:pPr>
        <w:rPr>
          <w:color w:val="000000"/>
          <w:szCs w:val="22"/>
        </w:rPr>
      </w:pPr>
    </w:p>
    <w:p w14:paraId="54EE14EB"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4CA55703" w14:textId="77777777" w:rsidR="00C20171" w:rsidRPr="00B1321B" w:rsidRDefault="00C20171">
      <w:pPr>
        <w:rPr>
          <w:color w:val="000000"/>
          <w:szCs w:val="22"/>
        </w:rPr>
      </w:pPr>
    </w:p>
    <w:p w14:paraId="7E07DE2F" w14:textId="77777777" w:rsidR="00C20171" w:rsidRPr="00B1321B" w:rsidRDefault="00E05167">
      <w:pPr>
        <w:rPr>
          <w:color w:val="000000"/>
          <w:szCs w:val="22"/>
        </w:rPr>
      </w:pPr>
      <w:r w:rsidRPr="00B1321B">
        <w:rPr>
          <w:color w:val="000000"/>
          <w:szCs w:val="22"/>
          <w:u w:val="single"/>
        </w:rPr>
        <w:t>Proszek</w:t>
      </w:r>
    </w:p>
    <w:p w14:paraId="0EE3B7F3"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511496F4" w14:textId="77777777" w:rsidR="00C20171" w:rsidRPr="00B1321B" w:rsidRDefault="00C20171">
      <w:pPr>
        <w:rPr>
          <w:color w:val="000000"/>
          <w:szCs w:val="22"/>
          <w:u w:val="single"/>
        </w:rPr>
      </w:pPr>
    </w:p>
    <w:p w14:paraId="1DEFF8E4" w14:textId="77777777" w:rsidR="00C20171" w:rsidRPr="00B1321B" w:rsidRDefault="00E05167">
      <w:pPr>
        <w:rPr>
          <w:color w:val="000000"/>
          <w:szCs w:val="22"/>
        </w:rPr>
      </w:pPr>
      <w:r w:rsidRPr="00B1321B">
        <w:rPr>
          <w:color w:val="000000"/>
          <w:szCs w:val="22"/>
          <w:u w:val="single"/>
        </w:rPr>
        <w:t>Rozpuszczalnik</w:t>
      </w:r>
    </w:p>
    <w:p w14:paraId="1A2C0C09" w14:textId="77777777" w:rsidR="00C20171" w:rsidRPr="00B1321B" w:rsidRDefault="00E05167">
      <w:pPr>
        <w:rPr>
          <w:color w:val="000000"/>
          <w:szCs w:val="22"/>
        </w:rPr>
      </w:pPr>
      <w:r w:rsidRPr="00B1321B">
        <w:rPr>
          <w:color w:val="000000"/>
          <w:szCs w:val="22"/>
        </w:rPr>
        <w:t>Woda do wstrzykiwań</w:t>
      </w:r>
    </w:p>
    <w:p w14:paraId="26D67A81" w14:textId="77777777" w:rsidR="00C20171" w:rsidRPr="00B1321B" w:rsidRDefault="00C20171">
      <w:pPr>
        <w:rPr>
          <w:color w:val="000000"/>
          <w:szCs w:val="22"/>
        </w:rPr>
      </w:pPr>
    </w:p>
    <w:p w14:paraId="0D267A69" w14:textId="77777777" w:rsidR="00C20171" w:rsidRPr="00B1321B" w:rsidRDefault="00C20171">
      <w:pPr>
        <w:rPr>
          <w:color w:val="000000"/>
          <w:szCs w:val="22"/>
        </w:rPr>
      </w:pPr>
    </w:p>
    <w:p w14:paraId="1832D5EE"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7145BF62" w14:textId="77777777" w:rsidR="00C20171" w:rsidRPr="00B1321B" w:rsidRDefault="00C20171">
      <w:pPr>
        <w:rPr>
          <w:color w:val="000000"/>
          <w:szCs w:val="22"/>
        </w:rPr>
      </w:pPr>
    </w:p>
    <w:p w14:paraId="1BCC0E16"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7E4522A7" w14:textId="77777777" w:rsidR="00C20171" w:rsidRPr="00B1321B" w:rsidRDefault="00C20171">
      <w:pPr>
        <w:autoSpaceDE w:val="0"/>
        <w:autoSpaceDN w:val="0"/>
        <w:adjustRightInd w:val="0"/>
        <w:rPr>
          <w:rFonts w:eastAsia="SimSun"/>
          <w:color w:val="000000"/>
          <w:szCs w:val="22"/>
        </w:rPr>
      </w:pPr>
    </w:p>
    <w:p w14:paraId="3D4F5781"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Jedna fiolka z proszkiem</w:t>
      </w:r>
    </w:p>
    <w:p w14:paraId="27DCCD00"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Jedna fiolka z rozpuszczalnikiem o pojemności 2 ml</w:t>
      </w:r>
    </w:p>
    <w:p w14:paraId="5CB14A5F"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187F0265"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5B8B9509" w14:textId="77777777" w:rsidR="00C20171" w:rsidRPr="00B1321B" w:rsidRDefault="00E05167">
      <w:pPr>
        <w:rPr>
          <w:rFonts w:eastAsia="SimSun"/>
          <w:color w:val="000000"/>
          <w:szCs w:val="22"/>
        </w:rPr>
      </w:pPr>
      <w:r w:rsidRPr="00B1321B">
        <w:rPr>
          <w:rFonts w:eastAsia="SimSun"/>
          <w:color w:val="000000"/>
          <w:szCs w:val="22"/>
        </w:rPr>
        <w:t>Jeden łącznik fiolki</w:t>
      </w:r>
    </w:p>
    <w:p w14:paraId="14E16AE4" w14:textId="77777777" w:rsidR="00C20171" w:rsidRPr="00B1321B" w:rsidRDefault="00C20171">
      <w:pPr>
        <w:rPr>
          <w:color w:val="000000"/>
          <w:szCs w:val="22"/>
        </w:rPr>
      </w:pPr>
    </w:p>
    <w:p w14:paraId="26CE6088" w14:textId="77777777" w:rsidR="00C20171" w:rsidRPr="00B1321B" w:rsidRDefault="00C20171">
      <w:pPr>
        <w:rPr>
          <w:color w:val="000000"/>
          <w:szCs w:val="22"/>
        </w:rPr>
      </w:pPr>
    </w:p>
    <w:p w14:paraId="565A019E"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55FCFDC9" w14:textId="77777777" w:rsidR="00C20171" w:rsidRPr="00B1321B" w:rsidRDefault="00C20171">
      <w:pPr>
        <w:rPr>
          <w:color w:val="000000"/>
          <w:szCs w:val="22"/>
        </w:rPr>
      </w:pPr>
    </w:p>
    <w:p w14:paraId="65A0FDBB" w14:textId="77777777" w:rsidR="00C20171" w:rsidRPr="00B1321B" w:rsidRDefault="00E05167">
      <w:pPr>
        <w:rPr>
          <w:color w:val="000000"/>
          <w:szCs w:val="22"/>
        </w:rPr>
      </w:pPr>
      <w:r w:rsidRPr="00B1321B">
        <w:rPr>
          <w:color w:val="000000"/>
          <w:szCs w:val="22"/>
        </w:rPr>
        <w:t>Należy zapoznać się z treścią ulotki przed zastosowaniem leku.</w:t>
      </w:r>
    </w:p>
    <w:p w14:paraId="6C32D67B" w14:textId="77777777" w:rsidR="00C20171" w:rsidRPr="00B1321B" w:rsidRDefault="00E05167">
      <w:pPr>
        <w:rPr>
          <w:color w:val="000000"/>
          <w:szCs w:val="22"/>
        </w:rPr>
      </w:pPr>
      <w:r w:rsidRPr="00B1321B">
        <w:rPr>
          <w:color w:val="000000"/>
          <w:szCs w:val="22"/>
        </w:rPr>
        <w:t>Wyłącznie do podawania domięśniowego</w:t>
      </w:r>
    </w:p>
    <w:p w14:paraId="0C9F453D" w14:textId="77777777" w:rsidR="00D113A0" w:rsidRPr="00B1321B" w:rsidRDefault="00D113A0" w:rsidP="00D113A0"/>
    <w:p w14:paraId="552FF659" w14:textId="77777777" w:rsidR="00D113A0" w:rsidRPr="00B1321B" w:rsidRDefault="00D113A0" w:rsidP="00D113A0">
      <w:r w:rsidRPr="00B1321B">
        <w:rPr>
          <w:noProof/>
        </w:rPr>
        <w:drawing>
          <wp:inline distT="0" distB="0" distL="0" distR="0" wp14:anchorId="2BC273E4" wp14:editId="5DE4C54C">
            <wp:extent cx="640080" cy="63192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2C0A8F39" w14:textId="77777777" w:rsidR="00D113A0" w:rsidRPr="00B1321B" w:rsidRDefault="00D113A0" w:rsidP="00D113A0"/>
    <w:p w14:paraId="2C253DD9" w14:textId="77777777" w:rsidR="00D113A0" w:rsidRPr="00B1321B" w:rsidRDefault="00D113A0" w:rsidP="00D113A0">
      <w:r w:rsidRPr="00B1321B">
        <w:t>Podawać raz na miesiąc</w:t>
      </w:r>
    </w:p>
    <w:p w14:paraId="755B2DEF" w14:textId="77777777" w:rsidR="00C20171" w:rsidRPr="00B1321B" w:rsidRDefault="00C20171">
      <w:pPr>
        <w:rPr>
          <w:color w:val="000000"/>
          <w:szCs w:val="22"/>
        </w:rPr>
      </w:pPr>
    </w:p>
    <w:p w14:paraId="45FE1067"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3EC80C85" w14:textId="77777777" w:rsidR="00C20171" w:rsidRPr="00B1321B" w:rsidRDefault="00E05167">
      <w:pPr>
        <w:autoSpaceDE w:val="0"/>
        <w:autoSpaceDN w:val="0"/>
        <w:adjustRightInd w:val="0"/>
        <w:rPr>
          <w:iCs/>
          <w:color w:val="000000"/>
          <w:szCs w:val="22"/>
        </w:rPr>
      </w:pPr>
      <w:r w:rsidRPr="00B1321B">
        <w:rPr>
          <w:iCs/>
          <w:color w:val="000000"/>
          <w:szCs w:val="22"/>
        </w:rPr>
        <w:t>Jeśli wstrzyknięcia nie wykonano bezpośrednio po rekonstytucji, przed wstrzyknięciem należy energicznie wstrząsać fiolkę co najmniej przez 60 sekund, aby ponownie uzyskać zawiesinę.</w:t>
      </w:r>
    </w:p>
    <w:p w14:paraId="1B9520A3" w14:textId="77777777" w:rsidR="00C20171" w:rsidRPr="00B1321B" w:rsidRDefault="00C20171">
      <w:pPr>
        <w:rPr>
          <w:color w:val="000000"/>
          <w:szCs w:val="22"/>
        </w:rPr>
      </w:pPr>
    </w:p>
    <w:p w14:paraId="77E39545" w14:textId="77777777" w:rsidR="00C20171" w:rsidRPr="00B1321B" w:rsidRDefault="00C20171">
      <w:pPr>
        <w:autoSpaceDE w:val="0"/>
        <w:autoSpaceDN w:val="0"/>
        <w:adjustRightInd w:val="0"/>
        <w:rPr>
          <w:color w:val="000000"/>
          <w:szCs w:val="22"/>
        </w:rPr>
      </w:pPr>
    </w:p>
    <w:p w14:paraId="1C8A076C" w14:textId="77777777" w:rsidR="00C20171" w:rsidRPr="00B1321B" w:rsidRDefault="00E05167" w:rsidP="0077301C">
      <w:pPr>
        <w:keepNext/>
        <w:keepLines/>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6.</w:t>
      </w:r>
      <w:r w:rsidRPr="00B1321B">
        <w:rPr>
          <w:b/>
          <w:color w:val="000000"/>
          <w:szCs w:val="22"/>
        </w:rPr>
        <w:tab/>
        <w:t>OSTRZEŻENIE DOTYCZĄCE PRZECHOWYWANIA PRODUKTU LECZNICZEGO W MIEJSCU NIEWIDOCZNYM I NIEDOSTĘPNYM DLA DZIECI</w:t>
      </w:r>
    </w:p>
    <w:p w14:paraId="764B76D9" w14:textId="77777777" w:rsidR="00C20171" w:rsidRPr="00B1321B" w:rsidRDefault="00C20171" w:rsidP="0077301C">
      <w:pPr>
        <w:keepNext/>
        <w:keepLines/>
        <w:rPr>
          <w:color w:val="000000"/>
          <w:szCs w:val="22"/>
        </w:rPr>
      </w:pPr>
    </w:p>
    <w:p w14:paraId="481B6103" w14:textId="77777777" w:rsidR="00C20171" w:rsidRPr="00B1321B" w:rsidRDefault="00E05167">
      <w:pPr>
        <w:rPr>
          <w:color w:val="000000"/>
          <w:szCs w:val="22"/>
        </w:rPr>
      </w:pPr>
      <w:r w:rsidRPr="00B1321B">
        <w:rPr>
          <w:color w:val="000000"/>
          <w:szCs w:val="22"/>
        </w:rPr>
        <w:t>Lek przechowywać w miejscu niewidocznym i niedostępnym dla dzieci.</w:t>
      </w:r>
    </w:p>
    <w:p w14:paraId="5D65856F" w14:textId="77777777" w:rsidR="00C20171" w:rsidRPr="00B1321B" w:rsidRDefault="00C20171">
      <w:pPr>
        <w:rPr>
          <w:color w:val="000000"/>
          <w:szCs w:val="22"/>
        </w:rPr>
      </w:pPr>
    </w:p>
    <w:p w14:paraId="1ABCC8E5" w14:textId="77777777" w:rsidR="00C20171" w:rsidRPr="00B1321B" w:rsidRDefault="00C20171">
      <w:pPr>
        <w:rPr>
          <w:color w:val="000000"/>
          <w:szCs w:val="22"/>
        </w:rPr>
      </w:pPr>
    </w:p>
    <w:p w14:paraId="5773BD4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0E321116" w14:textId="77777777" w:rsidR="00C20171" w:rsidRPr="00B1321B" w:rsidRDefault="00C20171">
      <w:pPr>
        <w:rPr>
          <w:color w:val="000000"/>
          <w:szCs w:val="22"/>
        </w:rPr>
      </w:pPr>
    </w:p>
    <w:p w14:paraId="31C631DD" w14:textId="77777777" w:rsidR="00C20171" w:rsidRPr="00B1321B" w:rsidRDefault="00C20171">
      <w:pPr>
        <w:rPr>
          <w:color w:val="000000"/>
          <w:szCs w:val="22"/>
        </w:rPr>
      </w:pPr>
    </w:p>
    <w:p w14:paraId="1B73BFF5"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4297D738" w14:textId="77777777" w:rsidR="00C20171" w:rsidRPr="00B1321B" w:rsidRDefault="00C20171">
      <w:pPr>
        <w:rPr>
          <w:color w:val="000000"/>
          <w:szCs w:val="22"/>
        </w:rPr>
      </w:pPr>
    </w:p>
    <w:p w14:paraId="5628688B" w14:textId="77777777" w:rsidR="00C20171" w:rsidRPr="00B1321B" w:rsidRDefault="00E05167">
      <w:pPr>
        <w:rPr>
          <w:color w:val="000000"/>
          <w:szCs w:val="22"/>
        </w:rPr>
      </w:pPr>
      <w:r w:rsidRPr="00B1321B">
        <w:rPr>
          <w:color w:val="000000"/>
          <w:szCs w:val="22"/>
        </w:rPr>
        <w:t>Termin ważności (EXP)</w:t>
      </w:r>
    </w:p>
    <w:p w14:paraId="673F773B" w14:textId="77777777" w:rsidR="00C20171" w:rsidRPr="00B1321B" w:rsidRDefault="00C20171">
      <w:pPr>
        <w:rPr>
          <w:color w:val="000000"/>
          <w:szCs w:val="22"/>
        </w:rPr>
      </w:pPr>
    </w:p>
    <w:p w14:paraId="08CE115E"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647CEB15" w14:textId="77777777" w:rsidR="00C20171" w:rsidRPr="00B1321B" w:rsidRDefault="00E05167">
      <w:pPr>
        <w:rPr>
          <w:iCs/>
          <w:szCs w:val="22"/>
        </w:rPr>
      </w:pPr>
      <w:r w:rsidRPr="00B1321B">
        <w:rPr>
          <w:iCs/>
          <w:szCs w:val="22"/>
        </w:rPr>
        <w:t>Nie pozostawiać odtworzonej zawiesiny w strzykawce.</w:t>
      </w:r>
    </w:p>
    <w:p w14:paraId="27537DB7" w14:textId="77777777" w:rsidR="00C20171" w:rsidRPr="00B1321B" w:rsidRDefault="00C20171">
      <w:pPr>
        <w:rPr>
          <w:color w:val="000000"/>
          <w:szCs w:val="22"/>
        </w:rPr>
      </w:pPr>
    </w:p>
    <w:p w14:paraId="490A9D56" w14:textId="77777777" w:rsidR="00C20171" w:rsidRPr="00B1321B" w:rsidRDefault="00C20171">
      <w:pPr>
        <w:rPr>
          <w:color w:val="000000"/>
          <w:szCs w:val="22"/>
        </w:rPr>
      </w:pPr>
    </w:p>
    <w:p w14:paraId="3742CD8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18D27880" w14:textId="77777777" w:rsidR="00C20171" w:rsidRPr="00B1321B" w:rsidRDefault="00C20171">
      <w:pPr>
        <w:rPr>
          <w:color w:val="000000"/>
          <w:szCs w:val="22"/>
        </w:rPr>
      </w:pPr>
    </w:p>
    <w:p w14:paraId="5D658789"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1B0D8616" w14:textId="77777777" w:rsidR="00C20171" w:rsidRPr="00B1321B" w:rsidRDefault="00C20171">
      <w:pPr>
        <w:pStyle w:val="BMSBodyText"/>
        <w:spacing w:before="0" w:after="0" w:line="240" w:lineRule="auto"/>
        <w:jc w:val="left"/>
        <w:rPr>
          <w:sz w:val="22"/>
          <w:szCs w:val="22"/>
        </w:rPr>
      </w:pPr>
    </w:p>
    <w:p w14:paraId="70DDC25F" w14:textId="77777777" w:rsidR="00C20171" w:rsidRPr="00B1321B" w:rsidRDefault="00C20171">
      <w:pPr>
        <w:rPr>
          <w:color w:val="000000"/>
          <w:szCs w:val="22"/>
        </w:rPr>
      </w:pPr>
    </w:p>
    <w:p w14:paraId="0676A230"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1038BFAA" w14:textId="77777777" w:rsidR="00C20171" w:rsidRPr="00B1321B" w:rsidRDefault="00C20171">
      <w:pPr>
        <w:rPr>
          <w:color w:val="000000"/>
          <w:szCs w:val="22"/>
        </w:rPr>
      </w:pPr>
    </w:p>
    <w:p w14:paraId="6C1DA762"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48AB5782" w14:textId="77777777" w:rsidR="00C20171" w:rsidRPr="00B1321B" w:rsidRDefault="00C20171">
      <w:pPr>
        <w:rPr>
          <w:color w:val="000000"/>
          <w:szCs w:val="22"/>
        </w:rPr>
      </w:pPr>
    </w:p>
    <w:p w14:paraId="7048E845" w14:textId="77777777" w:rsidR="00C20171" w:rsidRPr="00B1321B" w:rsidRDefault="00C20171">
      <w:pPr>
        <w:rPr>
          <w:color w:val="000000"/>
          <w:szCs w:val="22"/>
        </w:rPr>
      </w:pPr>
    </w:p>
    <w:p w14:paraId="38039B4C"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7D6992BD" w14:textId="77777777" w:rsidR="00C20171" w:rsidRPr="00B1321B" w:rsidRDefault="00C20171">
      <w:pPr>
        <w:rPr>
          <w:szCs w:val="22"/>
        </w:rPr>
      </w:pPr>
    </w:p>
    <w:p w14:paraId="562F5E96"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724C792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7ACFE29E"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1435BC84" w14:textId="77777777" w:rsidR="00C20171" w:rsidRPr="00B1321B" w:rsidRDefault="00E05167">
      <w:pPr>
        <w:rPr>
          <w:noProof/>
        </w:rPr>
      </w:pPr>
      <w:r w:rsidRPr="00B1321B">
        <w:rPr>
          <w:noProof/>
        </w:rPr>
        <w:t>Holandia</w:t>
      </w:r>
    </w:p>
    <w:p w14:paraId="6C8DC3D4" w14:textId="77777777" w:rsidR="00C20171" w:rsidRPr="00B1321B" w:rsidRDefault="00C20171">
      <w:pPr>
        <w:rPr>
          <w:color w:val="000000"/>
          <w:szCs w:val="22"/>
        </w:rPr>
      </w:pPr>
    </w:p>
    <w:p w14:paraId="159E9ED8" w14:textId="77777777" w:rsidR="00C20171" w:rsidRPr="00B1321B" w:rsidRDefault="00C20171">
      <w:pPr>
        <w:rPr>
          <w:color w:val="000000"/>
          <w:szCs w:val="22"/>
        </w:rPr>
      </w:pPr>
    </w:p>
    <w:p w14:paraId="01407DA5" w14:textId="13C8095F"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2220C6C2" w14:textId="77777777" w:rsidR="00C20171" w:rsidRPr="00B1321B" w:rsidRDefault="00C20171">
      <w:pPr>
        <w:rPr>
          <w:color w:val="000000"/>
          <w:szCs w:val="22"/>
        </w:rPr>
      </w:pPr>
    </w:p>
    <w:p w14:paraId="5E75D392" w14:textId="77777777" w:rsidR="00C20171" w:rsidRPr="00B1321B" w:rsidRDefault="00E05167">
      <w:pPr>
        <w:rPr>
          <w:color w:val="000000"/>
          <w:szCs w:val="22"/>
        </w:rPr>
      </w:pPr>
      <w:r w:rsidRPr="00B1321B">
        <w:rPr>
          <w:color w:val="000000"/>
          <w:szCs w:val="22"/>
        </w:rPr>
        <w:t>EU/1/13/882/002</w:t>
      </w:r>
    </w:p>
    <w:p w14:paraId="69427E3C" w14:textId="77777777" w:rsidR="00C20171" w:rsidRPr="00B1321B" w:rsidRDefault="00C20171">
      <w:pPr>
        <w:rPr>
          <w:color w:val="000000"/>
          <w:szCs w:val="22"/>
        </w:rPr>
      </w:pPr>
    </w:p>
    <w:p w14:paraId="36F1C56C" w14:textId="77777777" w:rsidR="00C20171" w:rsidRPr="00B1321B" w:rsidRDefault="00C20171">
      <w:pPr>
        <w:rPr>
          <w:color w:val="000000"/>
          <w:szCs w:val="22"/>
        </w:rPr>
      </w:pPr>
    </w:p>
    <w:p w14:paraId="742FA336"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62954CCB" w14:textId="77777777" w:rsidR="00C20171" w:rsidRPr="00B1321B" w:rsidRDefault="00C20171">
      <w:pPr>
        <w:rPr>
          <w:i/>
          <w:color w:val="000000"/>
          <w:szCs w:val="22"/>
        </w:rPr>
      </w:pPr>
    </w:p>
    <w:p w14:paraId="14B00375" w14:textId="77777777" w:rsidR="00C20171" w:rsidRPr="00B1321B" w:rsidRDefault="00E05167">
      <w:pPr>
        <w:rPr>
          <w:color w:val="000000"/>
          <w:szCs w:val="22"/>
        </w:rPr>
      </w:pPr>
      <w:r w:rsidRPr="00B1321B">
        <w:rPr>
          <w:color w:val="000000"/>
          <w:szCs w:val="22"/>
        </w:rPr>
        <w:t>Nr serii (Lot)</w:t>
      </w:r>
    </w:p>
    <w:p w14:paraId="3F814EB6" w14:textId="77777777" w:rsidR="00C20171" w:rsidRPr="00B1321B" w:rsidRDefault="00C20171">
      <w:pPr>
        <w:rPr>
          <w:color w:val="000000"/>
          <w:szCs w:val="22"/>
        </w:rPr>
      </w:pPr>
    </w:p>
    <w:p w14:paraId="5EB5603A" w14:textId="77777777" w:rsidR="00C20171" w:rsidRPr="00B1321B" w:rsidRDefault="00C20171">
      <w:pPr>
        <w:rPr>
          <w:color w:val="000000"/>
          <w:szCs w:val="22"/>
        </w:rPr>
      </w:pPr>
    </w:p>
    <w:p w14:paraId="6F396F2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096B16F3" w14:textId="77777777" w:rsidR="00C20171" w:rsidRPr="00B1321B" w:rsidRDefault="00C20171">
      <w:pPr>
        <w:rPr>
          <w:color w:val="000000"/>
          <w:szCs w:val="22"/>
        </w:rPr>
      </w:pPr>
    </w:p>
    <w:p w14:paraId="6C5C16A8" w14:textId="77777777" w:rsidR="00C20171" w:rsidRPr="00B1321B" w:rsidRDefault="00C20171">
      <w:pPr>
        <w:rPr>
          <w:color w:val="000000"/>
          <w:szCs w:val="22"/>
        </w:rPr>
      </w:pPr>
    </w:p>
    <w:p w14:paraId="23DE1595"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19EEB3FF" w14:textId="77777777" w:rsidR="00C20171" w:rsidRPr="00B1321B" w:rsidRDefault="00C20171">
      <w:pPr>
        <w:rPr>
          <w:color w:val="000000"/>
          <w:szCs w:val="22"/>
        </w:rPr>
      </w:pPr>
    </w:p>
    <w:p w14:paraId="66A4E9D8" w14:textId="77777777" w:rsidR="00C20171" w:rsidRPr="00B1321B" w:rsidRDefault="00C20171">
      <w:pPr>
        <w:rPr>
          <w:color w:val="000000"/>
          <w:szCs w:val="22"/>
        </w:rPr>
      </w:pPr>
    </w:p>
    <w:p w14:paraId="31253CF5" w14:textId="77777777" w:rsidR="00C20171" w:rsidRPr="00B1321B" w:rsidRDefault="00E05167" w:rsidP="0077301C">
      <w:pPr>
        <w:keepNext/>
        <w:pBdr>
          <w:top w:val="single" w:sz="4" w:space="1" w:color="auto"/>
          <w:left w:val="single" w:sz="4" w:space="1"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7CA03D85" w14:textId="77777777" w:rsidR="00C20171" w:rsidRPr="00B1321B" w:rsidRDefault="00C20171" w:rsidP="0077301C">
      <w:pPr>
        <w:keepNext/>
        <w:autoSpaceDE w:val="0"/>
        <w:autoSpaceDN w:val="0"/>
        <w:adjustRightInd w:val="0"/>
        <w:rPr>
          <w:color w:val="000000"/>
          <w:szCs w:val="22"/>
          <w:highlight w:val="lightGray"/>
        </w:rPr>
      </w:pPr>
    </w:p>
    <w:p w14:paraId="2A651233"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0278042D" w14:textId="77777777" w:rsidR="00C20171" w:rsidRPr="00B1321B" w:rsidRDefault="00C20171">
      <w:pPr>
        <w:widowControl w:val="0"/>
        <w:rPr>
          <w:rFonts w:eastAsia="Times New Roman"/>
          <w:szCs w:val="22"/>
          <w:shd w:val="clear" w:color="auto" w:fill="CCCCCC"/>
        </w:rPr>
      </w:pPr>
    </w:p>
    <w:p w14:paraId="5144D710" w14:textId="77777777" w:rsidR="00C20171" w:rsidRPr="00B1321B" w:rsidRDefault="00C20171">
      <w:pPr>
        <w:widowControl w:val="0"/>
        <w:rPr>
          <w:rFonts w:eastAsia="Times New Roman"/>
          <w:szCs w:val="22"/>
          <w:shd w:val="clear" w:color="auto" w:fill="CCCCCC"/>
        </w:rPr>
      </w:pPr>
    </w:p>
    <w:p w14:paraId="58FB5ACD" w14:textId="77777777" w:rsidR="00C20171" w:rsidRPr="00B1321B" w:rsidRDefault="00E05167">
      <w:pPr>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3DD76116" w14:textId="77777777" w:rsidR="00C20171" w:rsidRPr="00B1321B" w:rsidRDefault="00C20171">
      <w:pPr>
        <w:widowControl w:val="0"/>
        <w:rPr>
          <w:rFonts w:eastAsia="Times New Roman"/>
          <w:szCs w:val="22"/>
        </w:rPr>
      </w:pPr>
    </w:p>
    <w:p w14:paraId="0AB45114"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429715B3" w14:textId="77777777" w:rsidR="00C20171" w:rsidRPr="00B1321B" w:rsidRDefault="00C20171">
      <w:pPr>
        <w:widowControl w:val="0"/>
        <w:rPr>
          <w:rFonts w:eastAsia="Times New Roman"/>
        </w:rPr>
      </w:pPr>
    </w:p>
    <w:p w14:paraId="39285F07" w14:textId="77777777" w:rsidR="00C20171" w:rsidRPr="00B1321B" w:rsidRDefault="00C20171">
      <w:pPr>
        <w:widowControl w:val="0"/>
        <w:rPr>
          <w:rFonts w:eastAsia="Times New Roman"/>
        </w:rPr>
      </w:pPr>
    </w:p>
    <w:p w14:paraId="5CD251B4"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0B954F25" w14:textId="77777777" w:rsidR="00C20171" w:rsidRPr="00B1321B" w:rsidRDefault="00C20171">
      <w:pPr>
        <w:keepNext/>
        <w:widowControl w:val="0"/>
        <w:rPr>
          <w:rFonts w:eastAsia="Times New Roman"/>
          <w:szCs w:val="22"/>
        </w:rPr>
      </w:pPr>
    </w:p>
    <w:p w14:paraId="7A09EF5E" w14:textId="77777777" w:rsidR="00C20171" w:rsidRPr="00B1321B" w:rsidRDefault="00E05167">
      <w:pPr>
        <w:keepNext/>
        <w:spacing w:line="260" w:lineRule="exact"/>
        <w:rPr>
          <w:rFonts w:eastAsia="Times New Roman"/>
        </w:rPr>
      </w:pPr>
      <w:r w:rsidRPr="00B1321B">
        <w:rPr>
          <w:rFonts w:eastAsia="Times New Roman"/>
        </w:rPr>
        <w:t>PC</w:t>
      </w:r>
    </w:p>
    <w:p w14:paraId="6A30DA70" w14:textId="77777777" w:rsidR="00C20171" w:rsidRPr="00B1321B" w:rsidRDefault="00E05167">
      <w:pPr>
        <w:keepNext/>
        <w:widowControl w:val="0"/>
        <w:rPr>
          <w:rFonts w:eastAsia="Times New Roman"/>
        </w:rPr>
      </w:pPr>
      <w:r w:rsidRPr="00B1321B">
        <w:rPr>
          <w:rFonts w:eastAsia="Times New Roman"/>
        </w:rPr>
        <w:t>SN</w:t>
      </w:r>
    </w:p>
    <w:p w14:paraId="6F38ED1A"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75ECE64B"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1C4BC229"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21645C90"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Oznakowanie opakowania zewnętrznego (z blue box) – Opakowanie zbiorcze 400 mg</w:t>
      </w:r>
    </w:p>
    <w:p w14:paraId="223FC699" w14:textId="77777777" w:rsidR="00C20171" w:rsidRPr="00B1321B" w:rsidRDefault="00C20171">
      <w:pPr>
        <w:rPr>
          <w:color w:val="000000"/>
          <w:szCs w:val="22"/>
        </w:rPr>
      </w:pPr>
    </w:p>
    <w:p w14:paraId="03B29D99" w14:textId="77777777" w:rsidR="00C20171" w:rsidRPr="00B1321B" w:rsidRDefault="00C20171">
      <w:pPr>
        <w:rPr>
          <w:color w:val="000000"/>
          <w:szCs w:val="22"/>
        </w:rPr>
      </w:pPr>
    </w:p>
    <w:p w14:paraId="7654AB0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29323171" w14:textId="77777777" w:rsidR="00C20171" w:rsidRPr="00B1321B" w:rsidRDefault="00C20171">
      <w:pPr>
        <w:rPr>
          <w:color w:val="000000"/>
          <w:szCs w:val="22"/>
        </w:rPr>
      </w:pPr>
    </w:p>
    <w:p w14:paraId="059F864F" w14:textId="77777777" w:rsidR="00C20171" w:rsidRPr="00B1321B" w:rsidRDefault="00E05167">
      <w:pPr>
        <w:rPr>
          <w:color w:val="000000"/>
          <w:szCs w:val="22"/>
        </w:rPr>
      </w:pPr>
      <w:r w:rsidRPr="00B1321B">
        <w:rPr>
          <w:color w:val="000000"/>
          <w:szCs w:val="22"/>
        </w:rPr>
        <w:t>Abilify Maintena 400 mg proszek i rozpuszczalnik do sporządzania zawiesiny do wstrzykiwań</w:t>
      </w:r>
    </w:p>
    <w:p w14:paraId="53F03866" w14:textId="77777777" w:rsidR="00C20171" w:rsidRPr="00B1321B" w:rsidRDefault="00E05167">
      <w:pPr>
        <w:rPr>
          <w:b/>
          <w:color w:val="000000"/>
          <w:szCs w:val="22"/>
        </w:rPr>
      </w:pPr>
      <w:r w:rsidRPr="00B1321B">
        <w:rPr>
          <w:color w:val="000000"/>
          <w:szCs w:val="22"/>
        </w:rPr>
        <w:t>arypiprazol</w:t>
      </w:r>
    </w:p>
    <w:p w14:paraId="41B087A2" w14:textId="77777777" w:rsidR="00C20171" w:rsidRPr="00B1321B" w:rsidRDefault="00C20171">
      <w:pPr>
        <w:rPr>
          <w:color w:val="000000"/>
          <w:szCs w:val="22"/>
        </w:rPr>
      </w:pPr>
    </w:p>
    <w:p w14:paraId="2C501EE1" w14:textId="77777777" w:rsidR="00C20171" w:rsidRPr="00B1321B" w:rsidRDefault="00C20171">
      <w:pPr>
        <w:rPr>
          <w:color w:val="000000"/>
          <w:szCs w:val="22"/>
        </w:rPr>
      </w:pPr>
    </w:p>
    <w:p w14:paraId="18BD6D1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360ECC8B" w14:textId="77777777" w:rsidR="00C20171" w:rsidRPr="00B1321B" w:rsidRDefault="00C20171">
      <w:pPr>
        <w:rPr>
          <w:i/>
          <w:color w:val="000000"/>
          <w:szCs w:val="22"/>
        </w:rPr>
      </w:pPr>
    </w:p>
    <w:p w14:paraId="70C9CB62" w14:textId="77777777" w:rsidR="00C20171" w:rsidRPr="00B1321B" w:rsidRDefault="00E05167">
      <w:pPr>
        <w:rPr>
          <w:color w:val="000000"/>
          <w:szCs w:val="22"/>
        </w:rPr>
      </w:pPr>
      <w:r w:rsidRPr="00B1321B">
        <w:rPr>
          <w:color w:val="000000"/>
          <w:szCs w:val="22"/>
        </w:rPr>
        <w:t>Każda fiolka zawiera 400 mg arypiprazolu.</w:t>
      </w:r>
    </w:p>
    <w:p w14:paraId="088C551B" w14:textId="77777777" w:rsidR="00C20171" w:rsidRPr="00B1321B" w:rsidRDefault="00E05167">
      <w:pPr>
        <w:rPr>
          <w:color w:val="000000"/>
          <w:szCs w:val="22"/>
        </w:rPr>
      </w:pPr>
      <w:r w:rsidRPr="00B1321B">
        <w:rPr>
          <w:color w:val="000000"/>
          <w:szCs w:val="22"/>
        </w:rPr>
        <w:t>Po rekonstytucji każdy ml zawiesiny zawiera 200 mg arypiprazolu.</w:t>
      </w:r>
    </w:p>
    <w:p w14:paraId="0AA9B2DF" w14:textId="77777777" w:rsidR="00C20171" w:rsidRPr="00B1321B" w:rsidRDefault="00C20171">
      <w:pPr>
        <w:rPr>
          <w:color w:val="000000"/>
          <w:szCs w:val="22"/>
        </w:rPr>
      </w:pPr>
    </w:p>
    <w:p w14:paraId="2B3FC21F" w14:textId="77777777" w:rsidR="00C20171" w:rsidRPr="00B1321B" w:rsidRDefault="00C20171">
      <w:pPr>
        <w:rPr>
          <w:color w:val="000000"/>
          <w:szCs w:val="22"/>
        </w:rPr>
      </w:pPr>
    </w:p>
    <w:p w14:paraId="4806E01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4ACF1750" w14:textId="77777777" w:rsidR="00C20171" w:rsidRPr="00B1321B" w:rsidRDefault="00C20171">
      <w:pPr>
        <w:rPr>
          <w:color w:val="000000"/>
          <w:szCs w:val="22"/>
        </w:rPr>
      </w:pPr>
    </w:p>
    <w:p w14:paraId="05BE2CCF" w14:textId="77777777" w:rsidR="00C20171" w:rsidRPr="00B1321B" w:rsidRDefault="00E05167">
      <w:pPr>
        <w:rPr>
          <w:color w:val="000000"/>
          <w:szCs w:val="22"/>
        </w:rPr>
      </w:pPr>
      <w:r w:rsidRPr="00B1321B">
        <w:rPr>
          <w:color w:val="000000"/>
          <w:szCs w:val="22"/>
          <w:u w:val="single"/>
        </w:rPr>
        <w:t>Proszek</w:t>
      </w:r>
    </w:p>
    <w:p w14:paraId="6BC9C562"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36A625AE" w14:textId="77777777" w:rsidR="00C20171" w:rsidRPr="00B1321B" w:rsidRDefault="00C20171">
      <w:pPr>
        <w:rPr>
          <w:color w:val="000000"/>
          <w:szCs w:val="22"/>
        </w:rPr>
      </w:pPr>
    </w:p>
    <w:p w14:paraId="1F005F67" w14:textId="77777777" w:rsidR="00C20171" w:rsidRPr="00B1321B" w:rsidRDefault="00E05167">
      <w:pPr>
        <w:rPr>
          <w:color w:val="000000"/>
          <w:szCs w:val="22"/>
        </w:rPr>
      </w:pPr>
      <w:r w:rsidRPr="00B1321B">
        <w:rPr>
          <w:color w:val="000000"/>
          <w:szCs w:val="22"/>
          <w:u w:val="single"/>
        </w:rPr>
        <w:t>Rozpuszczalnik</w:t>
      </w:r>
    </w:p>
    <w:p w14:paraId="6C58A810" w14:textId="77777777" w:rsidR="00C20171" w:rsidRPr="00B1321B" w:rsidRDefault="00E05167">
      <w:pPr>
        <w:rPr>
          <w:color w:val="000000"/>
          <w:szCs w:val="22"/>
        </w:rPr>
      </w:pPr>
      <w:r w:rsidRPr="00B1321B">
        <w:rPr>
          <w:color w:val="000000"/>
          <w:szCs w:val="22"/>
        </w:rPr>
        <w:t>Woda do wstrzykiwań</w:t>
      </w:r>
    </w:p>
    <w:p w14:paraId="2034701D" w14:textId="77777777" w:rsidR="00C20171" w:rsidRPr="00B1321B" w:rsidRDefault="00C20171">
      <w:pPr>
        <w:rPr>
          <w:color w:val="000000"/>
          <w:szCs w:val="22"/>
        </w:rPr>
      </w:pPr>
    </w:p>
    <w:p w14:paraId="16BDDD95" w14:textId="77777777" w:rsidR="00C20171" w:rsidRPr="00B1321B" w:rsidRDefault="00C20171">
      <w:pPr>
        <w:rPr>
          <w:color w:val="000000"/>
          <w:szCs w:val="22"/>
        </w:rPr>
      </w:pPr>
    </w:p>
    <w:p w14:paraId="0CEA56D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1511B140" w14:textId="77777777" w:rsidR="00C20171" w:rsidRPr="00B1321B" w:rsidRDefault="00C20171">
      <w:pPr>
        <w:autoSpaceDE w:val="0"/>
        <w:autoSpaceDN w:val="0"/>
        <w:adjustRightInd w:val="0"/>
        <w:rPr>
          <w:rFonts w:eastAsia="SimSun"/>
          <w:color w:val="000000"/>
          <w:szCs w:val="22"/>
        </w:rPr>
      </w:pPr>
    </w:p>
    <w:p w14:paraId="62C99A7F"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6B38E774" w14:textId="77777777" w:rsidR="00C20171" w:rsidRPr="00B1321B" w:rsidRDefault="00C20171">
      <w:pPr>
        <w:autoSpaceDE w:val="0"/>
        <w:autoSpaceDN w:val="0"/>
        <w:adjustRightInd w:val="0"/>
        <w:rPr>
          <w:rFonts w:eastAsia="SimSun"/>
          <w:color w:val="000000"/>
          <w:szCs w:val="22"/>
        </w:rPr>
      </w:pPr>
    </w:p>
    <w:p w14:paraId="01144DDF"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Opakowanie zbiorcze: trzy pojedyncze opakowania, każde zawierające:</w:t>
      </w:r>
    </w:p>
    <w:p w14:paraId="02FC19E4" w14:textId="77777777" w:rsidR="00C20171" w:rsidRPr="00B1321B" w:rsidRDefault="00C20171">
      <w:pPr>
        <w:autoSpaceDE w:val="0"/>
        <w:autoSpaceDN w:val="0"/>
        <w:adjustRightInd w:val="0"/>
        <w:rPr>
          <w:rFonts w:eastAsia="SimSun"/>
          <w:color w:val="000000"/>
          <w:szCs w:val="22"/>
        </w:rPr>
      </w:pPr>
    </w:p>
    <w:p w14:paraId="1C79E3F2"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proszkiem</w:t>
      </w:r>
    </w:p>
    <w:p w14:paraId="0B2A8F06"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rozpuszczalnikiem o pojemności 2 ml</w:t>
      </w:r>
    </w:p>
    <w:p w14:paraId="7ABD84AC"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5397B87A"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7E8CF775" w14:textId="77777777" w:rsidR="00C20171" w:rsidRPr="00B1321B" w:rsidRDefault="00E05167">
      <w:pPr>
        <w:rPr>
          <w:rFonts w:eastAsia="SimSun"/>
          <w:color w:val="000000"/>
          <w:szCs w:val="22"/>
        </w:rPr>
      </w:pPr>
      <w:r w:rsidRPr="00B1321B">
        <w:rPr>
          <w:rFonts w:eastAsia="SimSun"/>
          <w:color w:val="000000"/>
          <w:szCs w:val="22"/>
        </w:rPr>
        <w:t>Jeden łącznik fiolki</w:t>
      </w:r>
    </w:p>
    <w:p w14:paraId="00FE4D3A" w14:textId="77777777" w:rsidR="00C20171" w:rsidRPr="00B1321B" w:rsidRDefault="00C20171">
      <w:pPr>
        <w:pStyle w:val="CommentText"/>
        <w:rPr>
          <w:sz w:val="22"/>
          <w:szCs w:val="22"/>
        </w:rPr>
      </w:pPr>
    </w:p>
    <w:p w14:paraId="36E55827" w14:textId="77777777" w:rsidR="00C20171" w:rsidRPr="00B1321B" w:rsidRDefault="00C20171">
      <w:pPr>
        <w:pStyle w:val="CommentText"/>
        <w:rPr>
          <w:sz w:val="22"/>
          <w:szCs w:val="22"/>
        </w:rPr>
      </w:pPr>
    </w:p>
    <w:p w14:paraId="17739ED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49A19F22" w14:textId="77777777" w:rsidR="00C20171" w:rsidRPr="00B1321B" w:rsidRDefault="00C20171">
      <w:pPr>
        <w:rPr>
          <w:color w:val="000000"/>
          <w:szCs w:val="22"/>
        </w:rPr>
      </w:pPr>
    </w:p>
    <w:p w14:paraId="5862ACF3" w14:textId="77777777" w:rsidR="00C20171" w:rsidRPr="00B1321B" w:rsidRDefault="00E05167">
      <w:pPr>
        <w:rPr>
          <w:color w:val="000000"/>
          <w:szCs w:val="22"/>
        </w:rPr>
      </w:pPr>
      <w:r w:rsidRPr="00B1321B">
        <w:rPr>
          <w:color w:val="000000"/>
          <w:szCs w:val="22"/>
        </w:rPr>
        <w:t>Należy zapoznać się z treścią ulotki przed zastosowaniem leku.</w:t>
      </w:r>
    </w:p>
    <w:p w14:paraId="5C91B8B2" w14:textId="77777777" w:rsidR="00C20171" w:rsidRPr="00B1321B" w:rsidRDefault="00E05167">
      <w:pPr>
        <w:rPr>
          <w:color w:val="000000"/>
          <w:szCs w:val="22"/>
        </w:rPr>
      </w:pPr>
      <w:r w:rsidRPr="00B1321B">
        <w:rPr>
          <w:color w:val="000000"/>
          <w:szCs w:val="22"/>
        </w:rPr>
        <w:t>Wyłącznie do podawania domięśniowego</w:t>
      </w:r>
    </w:p>
    <w:p w14:paraId="2B5FF4C7" w14:textId="77777777" w:rsidR="00D113A0" w:rsidRPr="00B1321B" w:rsidRDefault="00D113A0" w:rsidP="00D113A0"/>
    <w:p w14:paraId="1B3E3503" w14:textId="77777777" w:rsidR="00D113A0" w:rsidRPr="00B1321B" w:rsidRDefault="00D113A0" w:rsidP="00D113A0">
      <w:r w:rsidRPr="00B1321B">
        <w:rPr>
          <w:noProof/>
        </w:rPr>
        <w:drawing>
          <wp:inline distT="0" distB="0" distL="0" distR="0" wp14:anchorId="071BF2DE" wp14:editId="5640DCE1">
            <wp:extent cx="640080" cy="63192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3C8468D7" w14:textId="77777777" w:rsidR="00D113A0" w:rsidRPr="00B1321B" w:rsidRDefault="00D113A0" w:rsidP="00D113A0"/>
    <w:p w14:paraId="3EB6D526" w14:textId="77777777" w:rsidR="00D113A0" w:rsidRPr="00B1321B" w:rsidRDefault="00D113A0" w:rsidP="00D113A0">
      <w:r w:rsidRPr="00B1321B">
        <w:t>Podawać raz na miesiąc</w:t>
      </w:r>
    </w:p>
    <w:p w14:paraId="5D677D5F" w14:textId="77777777" w:rsidR="00C20171" w:rsidRPr="00B1321B" w:rsidRDefault="00C20171">
      <w:pPr>
        <w:rPr>
          <w:color w:val="000000"/>
          <w:szCs w:val="22"/>
        </w:rPr>
      </w:pPr>
    </w:p>
    <w:p w14:paraId="66419740"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7D54681C" w14:textId="77777777" w:rsidR="00C20171" w:rsidRPr="00B1321B" w:rsidRDefault="00E05167">
      <w:pPr>
        <w:autoSpaceDE w:val="0"/>
        <w:autoSpaceDN w:val="0"/>
        <w:adjustRightInd w:val="0"/>
        <w:rPr>
          <w:iCs/>
          <w:color w:val="000000"/>
          <w:szCs w:val="22"/>
        </w:rPr>
      </w:pPr>
      <w:r w:rsidRPr="00B1321B">
        <w:rPr>
          <w:iCs/>
          <w:color w:val="000000"/>
          <w:szCs w:val="22"/>
        </w:rPr>
        <w:t>Jeśli wstrzyknięcia nie wykonano bezpośrednio po rekonstytucji, przed wstrzyknięciem należy energicznie wstrząsać fiolkę co najmniej przez 60 sekund, aby ponownie uzyskać zawiesinę.</w:t>
      </w:r>
    </w:p>
    <w:p w14:paraId="2A2AEFA9" w14:textId="77777777" w:rsidR="00C20171" w:rsidRPr="00B1321B" w:rsidRDefault="00C20171">
      <w:pPr>
        <w:rPr>
          <w:color w:val="000000"/>
          <w:szCs w:val="22"/>
        </w:rPr>
      </w:pPr>
    </w:p>
    <w:p w14:paraId="21A22F94" w14:textId="77777777" w:rsidR="00C20171" w:rsidRPr="00B1321B" w:rsidRDefault="00C20171">
      <w:pPr>
        <w:autoSpaceDE w:val="0"/>
        <w:autoSpaceDN w:val="0"/>
        <w:adjustRightInd w:val="0"/>
        <w:rPr>
          <w:color w:val="000000"/>
          <w:szCs w:val="22"/>
        </w:rPr>
      </w:pPr>
    </w:p>
    <w:p w14:paraId="40B6DBE2" w14:textId="77777777" w:rsidR="00C20171" w:rsidRPr="00B1321B" w:rsidRDefault="00E05167" w:rsidP="0077301C">
      <w:pPr>
        <w:keepNext/>
        <w:keepLines/>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6.</w:t>
      </w:r>
      <w:r w:rsidRPr="00B1321B">
        <w:rPr>
          <w:b/>
          <w:color w:val="000000"/>
          <w:szCs w:val="22"/>
        </w:rPr>
        <w:tab/>
        <w:t>OSTRZEŻENIE DOTYCZĄCE PRZECHOWYWANIA PRODUKTU LECZNICZEGO W MIEJSCU NIEWIDOCZNYM I NIEDOSTĘPNYM DLA DZIECI</w:t>
      </w:r>
    </w:p>
    <w:p w14:paraId="421E527B" w14:textId="77777777" w:rsidR="00C20171" w:rsidRPr="00B1321B" w:rsidRDefault="00C20171" w:rsidP="0077301C">
      <w:pPr>
        <w:keepNext/>
        <w:keepLines/>
        <w:rPr>
          <w:color w:val="000000"/>
          <w:szCs w:val="22"/>
        </w:rPr>
      </w:pPr>
    </w:p>
    <w:p w14:paraId="204F094F" w14:textId="77777777" w:rsidR="00C20171" w:rsidRPr="00B1321B" w:rsidRDefault="00E05167">
      <w:pPr>
        <w:rPr>
          <w:color w:val="000000"/>
          <w:szCs w:val="22"/>
        </w:rPr>
      </w:pPr>
      <w:r w:rsidRPr="00B1321B">
        <w:rPr>
          <w:color w:val="000000"/>
          <w:szCs w:val="22"/>
        </w:rPr>
        <w:t>Lek przechowywać w miejscu niewidocznym i niedostępnym dla dzieci.</w:t>
      </w:r>
    </w:p>
    <w:p w14:paraId="1324E043" w14:textId="77777777" w:rsidR="00C20171" w:rsidRPr="00B1321B" w:rsidRDefault="00C20171">
      <w:pPr>
        <w:rPr>
          <w:color w:val="000000"/>
          <w:szCs w:val="22"/>
        </w:rPr>
      </w:pPr>
    </w:p>
    <w:p w14:paraId="08BC2589" w14:textId="77777777" w:rsidR="00C20171" w:rsidRPr="00B1321B" w:rsidRDefault="00C20171">
      <w:pPr>
        <w:rPr>
          <w:color w:val="000000"/>
          <w:szCs w:val="22"/>
        </w:rPr>
      </w:pPr>
    </w:p>
    <w:p w14:paraId="34F8BF4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45CEDDB6" w14:textId="77777777" w:rsidR="00C20171" w:rsidRPr="00B1321B" w:rsidRDefault="00C20171">
      <w:pPr>
        <w:rPr>
          <w:color w:val="000000"/>
          <w:szCs w:val="22"/>
        </w:rPr>
      </w:pPr>
    </w:p>
    <w:p w14:paraId="2C1C5D92" w14:textId="77777777" w:rsidR="00C20171" w:rsidRPr="00B1321B" w:rsidRDefault="00C20171">
      <w:pPr>
        <w:rPr>
          <w:color w:val="000000"/>
          <w:szCs w:val="22"/>
        </w:rPr>
      </w:pPr>
    </w:p>
    <w:p w14:paraId="573E6455"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0F9BF6DC" w14:textId="77777777" w:rsidR="00C20171" w:rsidRPr="00B1321B" w:rsidRDefault="00C20171">
      <w:pPr>
        <w:rPr>
          <w:color w:val="000000"/>
          <w:szCs w:val="22"/>
        </w:rPr>
      </w:pPr>
    </w:p>
    <w:p w14:paraId="6D5A1190" w14:textId="77777777" w:rsidR="00C20171" w:rsidRPr="00B1321B" w:rsidRDefault="00E05167">
      <w:pPr>
        <w:rPr>
          <w:color w:val="000000"/>
          <w:szCs w:val="22"/>
        </w:rPr>
      </w:pPr>
      <w:r w:rsidRPr="00B1321B">
        <w:rPr>
          <w:color w:val="000000"/>
          <w:szCs w:val="22"/>
        </w:rPr>
        <w:t>Termin ważności (EXP)</w:t>
      </w:r>
    </w:p>
    <w:p w14:paraId="3360B1A2" w14:textId="77777777" w:rsidR="00C20171" w:rsidRPr="00B1321B" w:rsidRDefault="00C20171">
      <w:pPr>
        <w:rPr>
          <w:color w:val="000000"/>
          <w:szCs w:val="22"/>
        </w:rPr>
      </w:pPr>
    </w:p>
    <w:p w14:paraId="1F8B521F"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3EDA2091" w14:textId="77777777" w:rsidR="00C20171" w:rsidRPr="00B1321B" w:rsidRDefault="00E05167">
      <w:pPr>
        <w:rPr>
          <w:iCs/>
          <w:szCs w:val="22"/>
        </w:rPr>
      </w:pPr>
      <w:r w:rsidRPr="00B1321B">
        <w:rPr>
          <w:iCs/>
          <w:szCs w:val="22"/>
        </w:rPr>
        <w:t>Nie pozostawiać odtworzonej zawiesiny w strzykawce.</w:t>
      </w:r>
    </w:p>
    <w:p w14:paraId="51202215" w14:textId="77777777" w:rsidR="00C20171" w:rsidRPr="00B1321B" w:rsidRDefault="00C20171">
      <w:pPr>
        <w:rPr>
          <w:color w:val="000000"/>
          <w:szCs w:val="22"/>
        </w:rPr>
      </w:pPr>
    </w:p>
    <w:p w14:paraId="58C85D70" w14:textId="77777777" w:rsidR="00C20171" w:rsidRPr="00B1321B" w:rsidRDefault="00C20171">
      <w:pPr>
        <w:rPr>
          <w:color w:val="000000"/>
          <w:szCs w:val="22"/>
        </w:rPr>
      </w:pPr>
    </w:p>
    <w:p w14:paraId="19B57B6A"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624C504C" w14:textId="77777777" w:rsidR="00C20171" w:rsidRPr="00B1321B" w:rsidRDefault="00C20171">
      <w:pPr>
        <w:rPr>
          <w:color w:val="000000"/>
          <w:szCs w:val="22"/>
        </w:rPr>
      </w:pPr>
    </w:p>
    <w:p w14:paraId="24B155B1"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42313839" w14:textId="77777777" w:rsidR="00C20171" w:rsidRPr="00B1321B" w:rsidRDefault="00C20171">
      <w:pPr>
        <w:pStyle w:val="BMSBodyText"/>
        <w:spacing w:before="0" w:after="0" w:line="240" w:lineRule="auto"/>
        <w:jc w:val="left"/>
        <w:rPr>
          <w:sz w:val="22"/>
          <w:szCs w:val="22"/>
        </w:rPr>
      </w:pPr>
    </w:p>
    <w:p w14:paraId="7546C323" w14:textId="77777777" w:rsidR="00C20171" w:rsidRPr="00B1321B" w:rsidRDefault="00C20171">
      <w:pPr>
        <w:rPr>
          <w:color w:val="000000"/>
          <w:szCs w:val="22"/>
        </w:rPr>
      </w:pPr>
    </w:p>
    <w:p w14:paraId="36B90D2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743A5952" w14:textId="77777777" w:rsidR="00C20171" w:rsidRPr="00B1321B" w:rsidRDefault="00C20171">
      <w:pPr>
        <w:rPr>
          <w:color w:val="000000"/>
          <w:szCs w:val="22"/>
        </w:rPr>
      </w:pPr>
    </w:p>
    <w:p w14:paraId="7D819BEA"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70476D65" w14:textId="77777777" w:rsidR="00C20171" w:rsidRPr="00B1321B" w:rsidRDefault="00C20171">
      <w:pPr>
        <w:rPr>
          <w:color w:val="000000"/>
          <w:szCs w:val="22"/>
        </w:rPr>
      </w:pPr>
    </w:p>
    <w:p w14:paraId="7F3CB299" w14:textId="77777777" w:rsidR="00C20171" w:rsidRPr="00B1321B" w:rsidRDefault="00C20171">
      <w:pPr>
        <w:rPr>
          <w:color w:val="000000"/>
          <w:szCs w:val="22"/>
        </w:rPr>
      </w:pPr>
    </w:p>
    <w:p w14:paraId="569CA1F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51FEBA2D" w14:textId="77777777" w:rsidR="00C20171" w:rsidRPr="00B1321B" w:rsidRDefault="00C20171">
      <w:pPr>
        <w:rPr>
          <w:szCs w:val="22"/>
        </w:rPr>
      </w:pPr>
    </w:p>
    <w:p w14:paraId="34393FB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134D3FFF"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159CD32F"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3C5E78BB" w14:textId="77777777" w:rsidR="00C20171" w:rsidRPr="00B1321B" w:rsidRDefault="00E05167">
      <w:pPr>
        <w:rPr>
          <w:noProof/>
        </w:rPr>
      </w:pPr>
      <w:r w:rsidRPr="00B1321B">
        <w:rPr>
          <w:noProof/>
        </w:rPr>
        <w:t>Holandia</w:t>
      </w:r>
    </w:p>
    <w:p w14:paraId="0F4A82CA" w14:textId="77777777" w:rsidR="00C20171" w:rsidRPr="00B1321B" w:rsidRDefault="00C20171">
      <w:pPr>
        <w:rPr>
          <w:color w:val="000000"/>
          <w:szCs w:val="22"/>
        </w:rPr>
      </w:pPr>
    </w:p>
    <w:p w14:paraId="38884597" w14:textId="77777777" w:rsidR="00C20171" w:rsidRPr="00B1321B" w:rsidRDefault="00C20171">
      <w:pPr>
        <w:rPr>
          <w:color w:val="000000"/>
          <w:szCs w:val="22"/>
        </w:rPr>
      </w:pPr>
    </w:p>
    <w:p w14:paraId="5EE29343" w14:textId="20492EB8"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35385046" w14:textId="77777777" w:rsidR="00C20171" w:rsidRPr="00B1321B" w:rsidRDefault="00C20171">
      <w:pPr>
        <w:rPr>
          <w:color w:val="000000"/>
          <w:szCs w:val="22"/>
        </w:rPr>
      </w:pPr>
    </w:p>
    <w:p w14:paraId="4C6C6C97" w14:textId="77777777" w:rsidR="00C20171" w:rsidRPr="00B1321B" w:rsidRDefault="00E05167">
      <w:pPr>
        <w:rPr>
          <w:szCs w:val="22"/>
        </w:rPr>
      </w:pPr>
      <w:r w:rsidRPr="00B1321B">
        <w:rPr>
          <w:szCs w:val="22"/>
        </w:rPr>
        <w:t>EU/1/13/882/004</w:t>
      </w:r>
    </w:p>
    <w:p w14:paraId="768EAA8E" w14:textId="77777777" w:rsidR="00C20171" w:rsidRPr="00B1321B" w:rsidRDefault="00C20171">
      <w:pPr>
        <w:rPr>
          <w:color w:val="000000"/>
          <w:szCs w:val="22"/>
        </w:rPr>
      </w:pPr>
    </w:p>
    <w:p w14:paraId="5A31F149" w14:textId="77777777" w:rsidR="00C20171" w:rsidRPr="00B1321B" w:rsidRDefault="00C20171">
      <w:pPr>
        <w:rPr>
          <w:color w:val="000000"/>
          <w:szCs w:val="22"/>
        </w:rPr>
      </w:pPr>
    </w:p>
    <w:p w14:paraId="4902665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7C1D1C3A" w14:textId="77777777" w:rsidR="00C20171" w:rsidRPr="00B1321B" w:rsidRDefault="00C20171">
      <w:pPr>
        <w:rPr>
          <w:i/>
          <w:color w:val="000000"/>
          <w:szCs w:val="22"/>
        </w:rPr>
      </w:pPr>
    </w:p>
    <w:p w14:paraId="03D0CA3F" w14:textId="77777777" w:rsidR="00C20171" w:rsidRPr="00B1321B" w:rsidRDefault="00E05167">
      <w:pPr>
        <w:rPr>
          <w:color w:val="000000"/>
          <w:szCs w:val="22"/>
        </w:rPr>
      </w:pPr>
      <w:r w:rsidRPr="00B1321B">
        <w:rPr>
          <w:color w:val="000000"/>
          <w:szCs w:val="22"/>
        </w:rPr>
        <w:t>Nr serii (Lot)</w:t>
      </w:r>
    </w:p>
    <w:p w14:paraId="7BEB7906" w14:textId="77777777" w:rsidR="00C20171" w:rsidRPr="00B1321B" w:rsidRDefault="00C20171">
      <w:pPr>
        <w:rPr>
          <w:color w:val="000000"/>
          <w:szCs w:val="22"/>
        </w:rPr>
      </w:pPr>
    </w:p>
    <w:p w14:paraId="138EC67B" w14:textId="77777777" w:rsidR="00C20171" w:rsidRPr="00B1321B" w:rsidRDefault="00C20171">
      <w:pPr>
        <w:rPr>
          <w:color w:val="000000"/>
          <w:szCs w:val="22"/>
        </w:rPr>
      </w:pPr>
    </w:p>
    <w:p w14:paraId="6761145A"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1256BF54" w14:textId="77777777" w:rsidR="00C20171" w:rsidRPr="00B1321B" w:rsidRDefault="00C20171">
      <w:pPr>
        <w:rPr>
          <w:i/>
          <w:color w:val="000000"/>
          <w:szCs w:val="22"/>
        </w:rPr>
      </w:pPr>
    </w:p>
    <w:p w14:paraId="24F6ABF2" w14:textId="77777777" w:rsidR="00C20171" w:rsidRPr="00B1321B" w:rsidRDefault="00C20171">
      <w:pPr>
        <w:rPr>
          <w:color w:val="000000"/>
          <w:szCs w:val="22"/>
        </w:rPr>
      </w:pPr>
    </w:p>
    <w:p w14:paraId="262F1FC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78E21BD5" w14:textId="77777777" w:rsidR="00C20171" w:rsidRPr="00B1321B" w:rsidRDefault="00C20171">
      <w:pPr>
        <w:rPr>
          <w:color w:val="000000"/>
          <w:szCs w:val="22"/>
        </w:rPr>
      </w:pPr>
    </w:p>
    <w:p w14:paraId="12B62D17" w14:textId="77777777" w:rsidR="00C20171" w:rsidRPr="00B1321B" w:rsidRDefault="00C20171">
      <w:pPr>
        <w:rPr>
          <w:color w:val="000000"/>
          <w:szCs w:val="22"/>
        </w:rPr>
      </w:pPr>
    </w:p>
    <w:p w14:paraId="1F45F50D"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59D6BB34" w14:textId="77777777" w:rsidR="00C20171" w:rsidRPr="00B1321B" w:rsidRDefault="00C20171" w:rsidP="0077301C">
      <w:pPr>
        <w:keepNext/>
        <w:autoSpaceDE w:val="0"/>
        <w:autoSpaceDN w:val="0"/>
        <w:adjustRightInd w:val="0"/>
        <w:rPr>
          <w:color w:val="000000"/>
          <w:szCs w:val="22"/>
          <w:highlight w:val="lightGray"/>
        </w:rPr>
      </w:pPr>
    </w:p>
    <w:p w14:paraId="1DD89EAC"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1A4BEBBA" w14:textId="77777777" w:rsidR="00C20171" w:rsidRPr="00B1321B" w:rsidRDefault="00C20171">
      <w:pPr>
        <w:widowControl w:val="0"/>
        <w:rPr>
          <w:rFonts w:eastAsia="Times New Roman"/>
          <w:szCs w:val="22"/>
          <w:shd w:val="clear" w:color="auto" w:fill="CCCCCC"/>
        </w:rPr>
      </w:pPr>
    </w:p>
    <w:p w14:paraId="6D9EFDBB" w14:textId="77777777" w:rsidR="00C20171" w:rsidRPr="00B1321B" w:rsidRDefault="00C20171">
      <w:pPr>
        <w:widowControl w:val="0"/>
        <w:rPr>
          <w:rFonts w:eastAsia="Times New Roman"/>
          <w:szCs w:val="22"/>
          <w:shd w:val="clear" w:color="auto" w:fill="CCCCCC"/>
        </w:rPr>
      </w:pPr>
    </w:p>
    <w:p w14:paraId="0778F3DC" w14:textId="77777777" w:rsidR="00C20171" w:rsidRPr="00B1321B" w:rsidRDefault="00E05167">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462FFB64" w14:textId="77777777" w:rsidR="00C20171" w:rsidRPr="00B1321B" w:rsidRDefault="00C20171">
      <w:pPr>
        <w:keepNext/>
        <w:widowControl w:val="0"/>
        <w:rPr>
          <w:rFonts w:eastAsia="Times New Roman"/>
          <w:szCs w:val="22"/>
        </w:rPr>
      </w:pPr>
    </w:p>
    <w:p w14:paraId="39CBF535"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608ACFD6" w14:textId="77777777" w:rsidR="00C20171" w:rsidRPr="00B1321B" w:rsidRDefault="00C20171">
      <w:pPr>
        <w:widowControl w:val="0"/>
        <w:rPr>
          <w:rFonts w:eastAsia="Times New Roman"/>
        </w:rPr>
      </w:pPr>
    </w:p>
    <w:p w14:paraId="48543FED" w14:textId="77777777" w:rsidR="00C20171" w:rsidRPr="00B1321B" w:rsidRDefault="00C20171">
      <w:pPr>
        <w:widowControl w:val="0"/>
        <w:rPr>
          <w:rFonts w:eastAsia="Times New Roman"/>
        </w:rPr>
      </w:pPr>
    </w:p>
    <w:p w14:paraId="63253240"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2505A236" w14:textId="77777777" w:rsidR="00C20171" w:rsidRPr="00B1321B" w:rsidRDefault="00C20171">
      <w:pPr>
        <w:keepNext/>
        <w:widowControl w:val="0"/>
        <w:rPr>
          <w:rFonts w:eastAsia="Times New Roman"/>
          <w:szCs w:val="22"/>
        </w:rPr>
      </w:pPr>
    </w:p>
    <w:p w14:paraId="642CA6BD" w14:textId="77777777" w:rsidR="00C20171" w:rsidRPr="00B1321B" w:rsidRDefault="00E05167">
      <w:pPr>
        <w:keepNext/>
        <w:spacing w:line="260" w:lineRule="exact"/>
        <w:rPr>
          <w:rFonts w:eastAsia="Times New Roman"/>
        </w:rPr>
      </w:pPr>
      <w:r w:rsidRPr="00B1321B">
        <w:rPr>
          <w:rFonts w:eastAsia="Times New Roman"/>
        </w:rPr>
        <w:t>PC</w:t>
      </w:r>
    </w:p>
    <w:p w14:paraId="2005988C" w14:textId="77777777" w:rsidR="00C20171" w:rsidRPr="00B1321B" w:rsidRDefault="00E05167">
      <w:pPr>
        <w:keepNext/>
        <w:widowControl w:val="0"/>
        <w:rPr>
          <w:rFonts w:eastAsia="Times New Roman"/>
        </w:rPr>
      </w:pPr>
      <w:r w:rsidRPr="00B1321B">
        <w:rPr>
          <w:rFonts w:eastAsia="Times New Roman"/>
        </w:rPr>
        <w:t>SN</w:t>
      </w:r>
    </w:p>
    <w:p w14:paraId="11B9FE51"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275E1988"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60064168"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6B082C2A"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Pudełko (bez blue box) – Element opakowania zbiorczego 400 mg</w:t>
      </w:r>
    </w:p>
    <w:p w14:paraId="33932AFD" w14:textId="77777777" w:rsidR="00C20171" w:rsidRPr="00B1321B" w:rsidRDefault="00C20171">
      <w:pPr>
        <w:rPr>
          <w:color w:val="000000"/>
          <w:szCs w:val="22"/>
        </w:rPr>
      </w:pPr>
    </w:p>
    <w:p w14:paraId="2FE4FCC2" w14:textId="77777777" w:rsidR="00C20171" w:rsidRPr="00B1321B" w:rsidRDefault="00C20171">
      <w:pPr>
        <w:rPr>
          <w:color w:val="000000"/>
          <w:szCs w:val="22"/>
        </w:rPr>
      </w:pPr>
    </w:p>
    <w:p w14:paraId="7EC177F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5F232DBE" w14:textId="77777777" w:rsidR="00C20171" w:rsidRPr="00B1321B" w:rsidRDefault="00C20171">
      <w:pPr>
        <w:rPr>
          <w:color w:val="000000"/>
          <w:szCs w:val="22"/>
        </w:rPr>
      </w:pPr>
    </w:p>
    <w:p w14:paraId="639EC017" w14:textId="77777777" w:rsidR="00C20171" w:rsidRPr="00B1321B" w:rsidRDefault="00E05167">
      <w:pPr>
        <w:rPr>
          <w:color w:val="000000"/>
          <w:szCs w:val="22"/>
        </w:rPr>
      </w:pPr>
      <w:r w:rsidRPr="00B1321B">
        <w:rPr>
          <w:color w:val="000000"/>
          <w:szCs w:val="22"/>
        </w:rPr>
        <w:t>Abilify Maintena 400 mg proszek i rozpuszczalnik do sporządzania zawiesiny do wstrzykiwań o przedłużonym uwalnianiu</w:t>
      </w:r>
    </w:p>
    <w:p w14:paraId="5C3C2C0A" w14:textId="77777777" w:rsidR="00C20171" w:rsidRPr="00B1321B" w:rsidRDefault="00E05167">
      <w:pPr>
        <w:rPr>
          <w:b/>
          <w:color w:val="000000"/>
          <w:szCs w:val="22"/>
        </w:rPr>
      </w:pPr>
      <w:r w:rsidRPr="00B1321B">
        <w:rPr>
          <w:color w:val="000000"/>
          <w:szCs w:val="22"/>
        </w:rPr>
        <w:t>arypiprazol</w:t>
      </w:r>
    </w:p>
    <w:p w14:paraId="0B7254E0" w14:textId="77777777" w:rsidR="00C20171" w:rsidRPr="00B1321B" w:rsidRDefault="00C20171">
      <w:pPr>
        <w:rPr>
          <w:color w:val="000000"/>
          <w:szCs w:val="22"/>
        </w:rPr>
      </w:pPr>
    </w:p>
    <w:p w14:paraId="3C2ED5AA" w14:textId="77777777" w:rsidR="00C20171" w:rsidRPr="00B1321B" w:rsidRDefault="00C20171">
      <w:pPr>
        <w:rPr>
          <w:color w:val="000000"/>
          <w:szCs w:val="22"/>
        </w:rPr>
      </w:pPr>
    </w:p>
    <w:p w14:paraId="6BC7AEC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6687ED57" w14:textId="77777777" w:rsidR="00C20171" w:rsidRPr="00B1321B" w:rsidRDefault="00C20171">
      <w:pPr>
        <w:rPr>
          <w:i/>
          <w:color w:val="000000"/>
          <w:szCs w:val="22"/>
        </w:rPr>
      </w:pPr>
    </w:p>
    <w:p w14:paraId="07A90A89" w14:textId="77777777" w:rsidR="00C20171" w:rsidRPr="00B1321B" w:rsidRDefault="00E05167">
      <w:pPr>
        <w:rPr>
          <w:color w:val="000000"/>
          <w:szCs w:val="22"/>
        </w:rPr>
      </w:pPr>
      <w:r w:rsidRPr="00B1321B">
        <w:rPr>
          <w:color w:val="000000"/>
          <w:szCs w:val="22"/>
        </w:rPr>
        <w:t>Każda fiolka zawiera 400 mg arypiprazolu.</w:t>
      </w:r>
    </w:p>
    <w:p w14:paraId="7B05DAC5" w14:textId="77777777" w:rsidR="00C20171" w:rsidRPr="00B1321B" w:rsidRDefault="00E05167">
      <w:pPr>
        <w:rPr>
          <w:color w:val="000000"/>
          <w:szCs w:val="22"/>
        </w:rPr>
      </w:pPr>
      <w:r w:rsidRPr="00B1321B">
        <w:rPr>
          <w:color w:val="000000"/>
          <w:szCs w:val="22"/>
        </w:rPr>
        <w:t>Po rekonstytucji każdy ml zawiesiny zawiera 200 mg arypiprazolu.</w:t>
      </w:r>
    </w:p>
    <w:p w14:paraId="2AA6AFD4" w14:textId="77777777" w:rsidR="00C20171" w:rsidRPr="00B1321B" w:rsidRDefault="00C20171">
      <w:pPr>
        <w:rPr>
          <w:color w:val="000000"/>
          <w:szCs w:val="22"/>
        </w:rPr>
      </w:pPr>
    </w:p>
    <w:p w14:paraId="57B42005" w14:textId="77777777" w:rsidR="00C20171" w:rsidRPr="00B1321B" w:rsidRDefault="00C20171">
      <w:pPr>
        <w:rPr>
          <w:color w:val="000000"/>
          <w:szCs w:val="22"/>
        </w:rPr>
      </w:pPr>
    </w:p>
    <w:p w14:paraId="343D4F0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2F0CEED9" w14:textId="77777777" w:rsidR="00C20171" w:rsidRPr="00B1321B" w:rsidRDefault="00C20171">
      <w:pPr>
        <w:rPr>
          <w:color w:val="000000"/>
          <w:szCs w:val="22"/>
        </w:rPr>
      </w:pPr>
    </w:p>
    <w:p w14:paraId="1E33BC9F" w14:textId="77777777" w:rsidR="00C20171" w:rsidRPr="00B1321B" w:rsidRDefault="00E05167">
      <w:pPr>
        <w:rPr>
          <w:color w:val="000000"/>
          <w:szCs w:val="22"/>
        </w:rPr>
      </w:pPr>
      <w:r w:rsidRPr="00B1321B">
        <w:rPr>
          <w:color w:val="000000"/>
          <w:szCs w:val="22"/>
          <w:u w:val="single"/>
        </w:rPr>
        <w:t>Proszek</w:t>
      </w:r>
    </w:p>
    <w:p w14:paraId="41D7E5AC"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1292BD05" w14:textId="77777777" w:rsidR="00C20171" w:rsidRPr="00B1321B" w:rsidRDefault="00C20171">
      <w:pPr>
        <w:rPr>
          <w:color w:val="000000"/>
          <w:szCs w:val="22"/>
        </w:rPr>
      </w:pPr>
    </w:p>
    <w:p w14:paraId="226A31E0" w14:textId="77777777" w:rsidR="00C20171" w:rsidRPr="00B1321B" w:rsidRDefault="00E05167">
      <w:pPr>
        <w:rPr>
          <w:color w:val="000000"/>
          <w:szCs w:val="22"/>
        </w:rPr>
      </w:pPr>
      <w:r w:rsidRPr="00B1321B">
        <w:rPr>
          <w:color w:val="000000"/>
          <w:szCs w:val="22"/>
          <w:u w:val="single"/>
        </w:rPr>
        <w:t>Rozpuszczalnik</w:t>
      </w:r>
    </w:p>
    <w:p w14:paraId="5F0815AC" w14:textId="77777777" w:rsidR="00C20171" w:rsidRPr="00B1321B" w:rsidRDefault="00E05167">
      <w:pPr>
        <w:rPr>
          <w:color w:val="000000"/>
          <w:szCs w:val="22"/>
        </w:rPr>
      </w:pPr>
      <w:r w:rsidRPr="00B1321B">
        <w:rPr>
          <w:color w:val="000000"/>
          <w:szCs w:val="22"/>
        </w:rPr>
        <w:t>Woda do wstrzykiwań</w:t>
      </w:r>
    </w:p>
    <w:p w14:paraId="54344345" w14:textId="77777777" w:rsidR="00C20171" w:rsidRPr="00B1321B" w:rsidRDefault="00C20171">
      <w:pPr>
        <w:rPr>
          <w:color w:val="000000"/>
          <w:szCs w:val="22"/>
        </w:rPr>
      </w:pPr>
    </w:p>
    <w:p w14:paraId="74059B75" w14:textId="77777777" w:rsidR="00C20171" w:rsidRPr="00B1321B" w:rsidRDefault="00C20171">
      <w:pPr>
        <w:rPr>
          <w:color w:val="000000"/>
          <w:szCs w:val="22"/>
        </w:rPr>
      </w:pPr>
    </w:p>
    <w:p w14:paraId="1629DF3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5F647F91" w14:textId="77777777" w:rsidR="00C20171" w:rsidRPr="00B1321B" w:rsidRDefault="00C20171">
      <w:pPr>
        <w:autoSpaceDE w:val="0"/>
        <w:autoSpaceDN w:val="0"/>
        <w:adjustRightInd w:val="0"/>
        <w:rPr>
          <w:rFonts w:eastAsia="SimSun"/>
          <w:color w:val="000000"/>
          <w:szCs w:val="22"/>
        </w:rPr>
      </w:pPr>
    </w:p>
    <w:p w14:paraId="2D7EC7ED"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73C8984D" w14:textId="77777777" w:rsidR="00C20171" w:rsidRPr="00B1321B" w:rsidRDefault="00C20171">
      <w:pPr>
        <w:autoSpaceDE w:val="0"/>
        <w:autoSpaceDN w:val="0"/>
        <w:adjustRightInd w:val="0"/>
        <w:rPr>
          <w:rFonts w:eastAsia="SimSun"/>
          <w:color w:val="000000"/>
          <w:szCs w:val="22"/>
        </w:rPr>
      </w:pPr>
    </w:p>
    <w:p w14:paraId="7187AD91" w14:textId="77777777" w:rsidR="00C20171" w:rsidRPr="00B1321B" w:rsidRDefault="00E05167">
      <w:pPr>
        <w:rPr>
          <w:rFonts w:eastAsia="Times New Roman"/>
          <w:color w:val="800080"/>
          <w:szCs w:val="22"/>
          <w:vertAlign w:val="subscript"/>
        </w:rPr>
      </w:pPr>
      <w:r w:rsidRPr="00B1321B">
        <w:rPr>
          <w:rFonts w:eastAsia="Times New Roman"/>
          <w:szCs w:val="22"/>
        </w:rPr>
        <w:t>Pojedyncze opakowanie zawierające:</w:t>
      </w:r>
    </w:p>
    <w:p w14:paraId="7D1A8D95" w14:textId="77777777" w:rsidR="00C20171" w:rsidRPr="00B1321B" w:rsidRDefault="00C20171">
      <w:pPr>
        <w:autoSpaceDE w:val="0"/>
        <w:autoSpaceDN w:val="0"/>
        <w:adjustRightInd w:val="0"/>
        <w:rPr>
          <w:rFonts w:eastAsia="SimSun"/>
          <w:color w:val="000000"/>
          <w:szCs w:val="22"/>
        </w:rPr>
      </w:pPr>
    </w:p>
    <w:p w14:paraId="7EB67B58"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proszkiem</w:t>
      </w:r>
    </w:p>
    <w:p w14:paraId="39A6E6AA"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Jedną fiolkę z rozpuszczalnikiem o poj. 2 ml</w:t>
      </w:r>
    </w:p>
    <w:p w14:paraId="52EBDFCC"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Dwie jałowe strzykawki, jedna z igłą do rekonstytucji</w:t>
      </w:r>
    </w:p>
    <w:p w14:paraId="3DF57F5C"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0E23B5A1" w14:textId="77777777" w:rsidR="00C20171" w:rsidRPr="00B1321B" w:rsidRDefault="00E05167">
      <w:pPr>
        <w:rPr>
          <w:rFonts w:eastAsia="SimSun"/>
          <w:color w:val="000000"/>
          <w:szCs w:val="22"/>
        </w:rPr>
      </w:pPr>
      <w:r w:rsidRPr="00B1321B">
        <w:rPr>
          <w:rFonts w:eastAsia="SimSun"/>
          <w:color w:val="000000"/>
          <w:szCs w:val="22"/>
        </w:rPr>
        <w:t>Jeden łącznik fiolki</w:t>
      </w:r>
    </w:p>
    <w:p w14:paraId="0AFBA6BA" w14:textId="77777777" w:rsidR="00C20171" w:rsidRPr="00B1321B" w:rsidRDefault="00C20171">
      <w:pPr>
        <w:rPr>
          <w:color w:val="000000"/>
          <w:szCs w:val="22"/>
        </w:rPr>
      </w:pPr>
    </w:p>
    <w:p w14:paraId="7337DAC0" w14:textId="77777777" w:rsidR="00C20171" w:rsidRPr="00B1321B" w:rsidRDefault="00E05167">
      <w:pPr>
        <w:rPr>
          <w:color w:val="000000"/>
          <w:szCs w:val="22"/>
        </w:rPr>
      </w:pPr>
      <w:r w:rsidRPr="00B1321B">
        <w:rPr>
          <w:color w:val="000000"/>
          <w:szCs w:val="22"/>
        </w:rPr>
        <w:t>Składnik opakowania zbiorczego, nie może być sprzedawany oddzielnie.</w:t>
      </w:r>
    </w:p>
    <w:p w14:paraId="40CFE5E5" w14:textId="77777777" w:rsidR="00C20171" w:rsidRPr="00B1321B" w:rsidRDefault="00C20171">
      <w:pPr>
        <w:rPr>
          <w:szCs w:val="22"/>
        </w:rPr>
      </w:pPr>
    </w:p>
    <w:p w14:paraId="02B35CA2" w14:textId="77777777" w:rsidR="00C20171" w:rsidRPr="00B1321B" w:rsidRDefault="00C20171">
      <w:pPr>
        <w:rPr>
          <w:szCs w:val="22"/>
        </w:rPr>
      </w:pPr>
    </w:p>
    <w:p w14:paraId="35F56F8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23C50649" w14:textId="77777777" w:rsidR="00C20171" w:rsidRPr="00B1321B" w:rsidRDefault="00C20171">
      <w:pPr>
        <w:rPr>
          <w:color w:val="000000"/>
          <w:szCs w:val="22"/>
        </w:rPr>
      </w:pPr>
    </w:p>
    <w:p w14:paraId="588EE061" w14:textId="77777777" w:rsidR="00C20171" w:rsidRPr="00B1321B" w:rsidRDefault="00E05167">
      <w:pPr>
        <w:rPr>
          <w:color w:val="000000"/>
          <w:szCs w:val="22"/>
        </w:rPr>
      </w:pPr>
      <w:r w:rsidRPr="00B1321B">
        <w:rPr>
          <w:color w:val="000000"/>
          <w:szCs w:val="22"/>
        </w:rPr>
        <w:t>Należy zapoznać się z treścią ulotki przed zastosowaniem leku.</w:t>
      </w:r>
    </w:p>
    <w:p w14:paraId="7C42DC7A" w14:textId="77777777" w:rsidR="00C20171" w:rsidRPr="00B1321B" w:rsidRDefault="00E05167">
      <w:pPr>
        <w:rPr>
          <w:color w:val="000000"/>
          <w:szCs w:val="22"/>
        </w:rPr>
      </w:pPr>
      <w:r w:rsidRPr="00B1321B">
        <w:rPr>
          <w:color w:val="000000"/>
          <w:szCs w:val="22"/>
        </w:rPr>
        <w:t>Wyłącznie do podawania domięśniowego</w:t>
      </w:r>
    </w:p>
    <w:p w14:paraId="237EBAFB" w14:textId="77777777" w:rsidR="00D113A0" w:rsidRPr="00B1321B" w:rsidRDefault="00D113A0" w:rsidP="00D113A0"/>
    <w:p w14:paraId="4FD7F34B" w14:textId="77777777" w:rsidR="00D113A0" w:rsidRPr="00B1321B" w:rsidRDefault="00D113A0" w:rsidP="00D113A0">
      <w:r w:rsidRPr="00B1321B">
        <w:rPr>
          <w:noProof/>
        </w:rPr>
        <w:drawing>
          <wp:inline distT="0" distB="0" distL="0" distR="0" wp14:anchorId="27F13DEB" wp14:editId="6CE11DBC">
            <wp:extent cx="640080" cy="631926"/>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2A9D625C" w14:textId="77777777" w:rsidR="00D113A0" w:rsidRPr="00B1321B" w:rsidRDefault="00D113A0" w:rsidP="00D113A0"/>
    <w:p w14:paraId="72D31C4A" w14:textId="77777777" w:rsidR="00D113A0" w:rsidRPr="00B1321B" w:rsidRDefault="00D113A0" w:rsidP="00D113A0">
      <w:r w:rsidRPr="00B1321B">
        <w:t>Podawać raz na miesiąc</w:t>
      </w:r>
    </w:p>
    <w:p w14:paraId="2C111C19" w14:textId="77777777" w:rsidR="00C20171" w:rsidRPr="00B1321B" w:rsidRDefault="00C20171">
      <w:pPr>
        <w:rPr>
          <w:color w:val="000000"/>
          <w:szCs w:val="22"/>
        </w:rPr>
      </w:pPr>
    </w:p>
    <w:p w14:paraId="276FB497" w14:textId="77777777" w:rsidR="00C20171" w:rsidRPr="00B1321B" w:rsidRDefault="00E05167">
      <w:pPr>
        <w:autoSpaceDE w:val="0"/>
        <w:autoSpaceDN w:val="0"/>
        <w:adjustRightInd w:val="0"/>
        <w:rPr>
          <w:iCs/>
          <w:color w:val="000000"/>
          <w:szCs w:val="22"/>
        </w:rPr>
      </w:pPr>
      <w:r w:rsidRPr="00B1321B">
        <w:rPr>
          <w:iCs/>
          <w:color w:val="000000"/>
          <w:szCs w:val="22"/>
        </w:rPr>
        <w:t>Energicznie potrząsać fiolką co najmniej przez 30 sekund aż do uzyskania jednorodnej zawiesiny.</w:t>
      </w:r>
    </w:p>
    <w:p w14:paraId="036FBF9A" w14:textId="77777777" w:rsidR="00C20171" w:rsidRPr="00B1321B" w:rsidRDefault="00E05167">
      <w:pPr>
        <w:autoSpaceDE w:val="0"/>
        <w:autoSpaceDN w:val="0"/>
        <w:adjustRightInd w:val="0"/>
        <w:rPr>
          <w:iCs/>
          <w:color w:val="000000"/>
          <w:szCs w:val="22"/>
        </w:rPr>
      </w:pPr>
      <w:r w:rsidRPr="00B1321B">
        <w:rPr>
          <w:iCs/>
          <w:color w:val="000000"/>
          <w:szCs w:val="22"/>
        </w:rPr>
        <w:lastRenderedPageBreak/>
        <w:t>Jeśli wstrzyknięcia nie wykonano bezpośrednio po rekonstytucji, przed wstrzyknięciem należy energicznie wstrząsać fiolkę co najmniej przez 60 sekund, aby ponownie uzyskać zawiesinę.</w:t>
      </w:r>
    </w:p>
    <w:p w14:paraId="71163A01" w14:textId="77777777" w:rsidR="00C20171" w:rsidRPr="00B1321B" w:rsidRDefault="00C20171">
      <w:pPr>
        <w:autoSpaceDE w:val="0"/>
        <w:autoSpaceDN w:val="0"/>
        <w:adjustRightInd w:val="0"/>
        <w:rPr>
          <w:color w:val="000000"/>
          <w:szCs w:val="22"/>
        </w:rPr>
      </w:pPr>
    </w:p>
    <w:p w14:paraId="7CBC2801" w14:textId="77777777" w:rsidR="00C20171" w:rsidRPr="00B1321B" w:rsidRDefault="00C20171">
      <w:pPr>
        <w:autoSpaceDE w:val="0"/>
        <w:autoSpaceDN w:val="0"/>
        <w:adjustRightInd w:val="0"/>
        <w:rPr>
          <w:color w:val="000000"/>
          <w:szCs w:val="22"/>
        </w:rPr>
      </w:pPr>
    </w:p>
    <w:p w14:paraId="5957A114" w14:textId="77777777" w:rsidR="00C20171" w:rsidRPr="00B1321B" w:rsidRDefault="00E05167">
      <w:pPr>
        <w:keepNext/>
        <w:keepLines/>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11CB59B4" w14:textId="77777777" w:rsidR="00C20171" w:rsidRPr="00B1321B" w:rsidRDefault="00C20171">
      <w:pPr>
        <w:keepNext/>
        <w:keepLines/>
        <w:rPr>
          <w:color w:val="000000"/>
          <w:szCs w:val="22"/>
        </w:rPr>
      </w:pPr>
    </w:p>
    <w:p w14:paraId="413D1546" w14:textId="77777777" w:rsidR="00C20171" w:rsidRPr="00B1321B" w:rsidRDefault="00E05167">
      <w:pPr>
        <w:rPr>
          <w:color w:val="000000"/>
          <w:szCs w:val="22"/>
        </w:rPr>
      </w:pPr>
      <w:r w:rsidRPr="00B1321B">
        <w:rPr>
          <w:color w:val="000000"/>
          <w:szCs w:val="22"/>
        </w:rPr>
        <w:t>Lek przechowywać w miejscu niewidocznym i niedostępnym dla dzieci.</w:t>
      </w:r>
    </w:p>
    <w:p w14:paraId="5F65F1D3" w14:textId="77777777" w:rsidR="00C20171" w:rsidRPr="00B1321B" w:rsidRDefault="00C20171">
      <w:pPr>
        <w:rPr>
          <w:color w:val="000000"/>
          <w:szCs w:val="22"/>
        </w:rPr>
      </w:pPr>
    </w:p>
    <w:p w14:paraId="64FB0BDC" w14:textId="77777777" w:rsidR="00C20171" w:rsidRPr="00B1321B" w:rsidRDefault="00C20171">
      <w:pPr>
        <w:rPr>
          <w:color w:val="000000"/>
          <w:szCs w:val="22"/>
        </w:rPr>
      </w:pPr>
    </w:p>
    <w:p w14:paraId="0E02D975"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1E5D0B83" w14:textId="77777777" w:rsidR="00C20171" w:rsidRPr="00B1321B" w:rsidRDefault="00C20171">
      <w:pPr>
        <w:rPr>
          <w:color w:val="000000"/>
          <w:szCs w:val="22"/>
        </w:rPr>
      </w:pPr>
    </w:p>
    <w:p w14:paraId="728F684B" w14:textId="77777777" w:rsidR="00C20171" w:rsidRPr="00B1321B" w:rsidRDefault="00C20171">
      <w:pPr>
        <w:rPr>
          <w:color w:val="000000"/>
          <w:szCs w:val="22"/>
        </w:rPr>
      </w:pPr>
    </w:p>
    <w:p w14:paraId="02A0FEE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7560C9B3" w14:textId="77777777" w:rsidR="00C20171" w:rsidRPr="00B1321B" w:rsidRDefault="00C20171">
      <w:pPr>
        <w:rPr>
          <w:color w:val="000000"/>
          <w:szCs w:val="22"/>
        </w:rPr>
      </w:pPr>
    </w:p>
    <w:p w14:paraId="1D26BEAF" w14:textId="77777777" w:rsidR="00C20171" w:rsidRPr="00B1321B" w:rsidRDefault="00E05167">
      <w:pPr>
        <w:rPr>
          <w:color w:val="000000"/>
          <w:szCs w:val="22"/>
        </w:rPr>
      </w:pPr>
      <w:r w:rsidRPr="00B1321B">
        <w:rPr>
          <w:color w:val="000000"/>
          <w:szCs w:val="22"/>
        </w:rPr>
        <w:t>Termin ważności (EXP)</w:t>
      </w:r>
    </w:p>
    <w:p w14:paraId="726E0448" w14:textId="77777777" w:rsidR="00C20171" w:rsidRPr="00B1321B" w:rsidRDefault="00C20171">
      <w:pPr>
        <w:rPr>
          <w:color w:val="000000"/>
          <w:szCs w:val="22"/>
        </w:rPr>
      </w:pPr>
    </w:p>
    <w:p w14:paraId="01A72DA7" w14:textId="77777777" w:rsidR="00C20171" w:rsidRPr="00B1321B" w:rsidRDefault="00E05167">
      <w:pPr>
        <w:rPr>
          <w:iCs/>
          <w:color w:val="000000"/>
          <w:szCs w:val="22"/>
        </w:rPr>
      </w:pPr>
      <w:r w:rsidRPr="00B1321B">
        <w:rPr>
          <w:iCs/>
          <w:color w:val="000000"/>
          <w:szCs w:val="22"/>
        </w:rPr>
        <w:t>Okres ważności po rekonstytucji: 4 godziny w temperaturze poniżej 25°C</w:t>
      </w:r>
    </w:p>
    <w:p w14:paraId="058F1DF0" w14:textId="77777777" w:rsidR="00C20171" w:rsidRPr="00B1321B" w:rsidRDefault="00E05167">
      <w:pPr>
        <w:rPr>
          <w:iCs/>
          <w:szCs w:val="22"/>
        </w:rPr>
      </w:pPr>
      <w:r w:rsidRPr="00B1321B">
        <w:rPr>
          <w:iCs/>
          <w:szCs w:val="22"/>
        </w:rPr>
        <w:t>Nie pozostawiać odtworzonej zawiesiny w strzykawce.</w:t>
      </w:r>
    </w:p>
    <w:p w14:paraId="5E7C317D" w14:textId="77777777" w:rsidR="00C20171" w:rsidRPr="00B1321B" w:rsidRDefault="00C20171">
      <w:pPr>
        <w:rPr>
          <w:color w:val="000000"/>
          <w:szCs w:val="22"/>
        </w:rPr>
      </w:pPr>
    </w:p>
    <w:p w14:paraId="5D8381AD" w14:textId="77777777" w:rsidR="00C20171" w:rsidRPr="00B1321B" w:rsidRDefault="00C20171">
      <w:pPr>
        <w:rPr>
          <w:color w:val="000000"/>
          <w:szCs w:val="22"/>
        </w:rPr>
      </w:pPr>
    </w:p>
    <w:p w14:paraId="1912AEB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7CC4F598" w14:textId="77777777" w:rsidR="00C20171" w:rsidRPr="00B1321B" w:rsidRDefault="00C20171">
      <w:pPr>
        <w:rPr>
          <w:color w:val="000000"/>
          <w:szCs w:val="22"/>
        </w:rPr>
      </w:pPr>
    </w:p>
    <w:p w14:paraId="2B0ECFFE" w14:textId="77777777" w:rsidR="00C20171" w:rsidRPr="00B1321B" w:rsidRDefault="00E05167">
      <w:pPr>
        <w:rPr>
          <w:color w:val="000000"/>
          <w:szCs w:val="22"/>
        </w:rPr>
      </w:pPr>
      <w:r w:rsidRPr="00B1321B">
        <w:rPr>
          <w:color w:val="000000"/>
          <w:szCs w:val="22"/>
        </w:rPr>
        <w:t>Nie zamrażać.</w:t>
      </w:r>
    </w:p>
    <w:p w14:paraId="724DFBD7" w14:textId="77777777" w:rsidR="00C20171" w:rsidRPr="00B1321B" w:rsidRDefault="00C20171">
      <w:pPr>
        <w:rPr>
          <w:color w:val="000000"/>
          <w:szCs w:val="22"/>
        </w:rPr>
      </w:pPr>
    </w:p>
    <w:p w14:paraId="34C36CA1" w14:textId="77777777" w:rsidR="00C20171" w:rsidRPr="00B1321B" w:rsidRDefault="00C20171">
      <w:pPr>
        <w:rPr>
          <w:color w:val="000000"/>
          <w:szCs w:val="22"/>
        </w:rPr>
      </w:pPr>
    </w:p>
    <w:p w14:paraId="482B2A5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3B041AE1" w14:textId="77777777" w:rsidR="00C20171" w:rsidRPr="00B1321B" w:rsidRDefault="00C20171">
      <w:pPr>
        <w:rPr>
          <w:color w:val="000000"/>
          <w:szCs w:val="22"/>
        </w:rPr>
      </w:pPr>
    </w:p>
    <w:p w14:paraId="27880A53" w14:textId="77777777" w:rsidR="00C20171" w:rsidRPr="00B1321B" w:rsidRDefault="00E05167">
      <w:pPr>
        <w:rPr>
          <w:color w:val="000000"/>
          <w:szCs w:val="22"/>
        </w:rPr>
      </w:pPr>
      <w:r w:rsidRPr="00B1321B">
        <w:rPr>
          <w:color w:val="000000"/>
          <w:szCs w:val="22"/>
        </w:rPr>
        <w:t>Wyrzucić odpowiednio fiolkę, łącznik, strzykawkę, igły, niezużytą zawiesinę i wodę do wstrzyknięć.</w:t>
      </w:r>
    </w:p>
    <w:p w14:paraId="2900CACD" w14:textId="77777777" w:rsidR="00C20171" w:rsidRPr="00B1321B" w:rsidRDefault="00C20171">
      <w:pPr>
        <w:rPr>
          <w:color w:val="000000"/>
          <w:szCs w:val="22"/>
        </w:rPr>
      </w:pPr>
    </w:p>
    <w:p w14:paraId="1E70DA3D" w14:textId="77777777" w:rsidR="00C20171" w:rsidRPr="00B1321B" w:rsidRDefault="00C20171">
      <w:pPr>
        <w:rPr>
          <w:color w:val="000000"/>
          <w:szCs w:val="22"/>
        </w:rPr>
      </w:pPr>
    </w:p>
    <w:p w14:paraId="6A711FB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10DB7DBD" w14:textId="77777777" w:rsidR="00C20171" w:rsidRPr="00B1321B" w:rsidRDefault="00C20171">
      <w:pPr>
        <w:rPr>
          <w:szCs w:val="22"/>
        </w:rPr>
      </w:pPr>
    </w:p>
    <w:p w14:paraId="4F737A99"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1C332F9A"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72B5EF9F"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48B6AE4F" w14:textId="77777777" w:rsidR="00C20171" w:rsidRPr="00B1321B" w:rsidRDefault="00E05167">
      <w:pPr>
        <w:rPr>
          <w:noProof/>
        </w:rPr>
      </w:pPr>
      <w:r w:rsidRPr="00B1321B">
        <w:rPr>
          <w:noProof/>
        </w:rPr>
        <w:t>Holandia</w:t>
      </w:r>
    </w:p>
    <w:p w14:paraId="2349D6CE" w14:textId="77777777" w:rsidR="00C20171" w:rsidRPr="00B1321B" w:rsidRDefault="00C20171">
      <w:pPr>
        <w:rPr>
          <w:color w:val="000000"/>
          <w:szCs w:val="22"/>
        </w:rPr>
      </w:pPr>
    </w:p>
    <w:p w14:paraId="62C268F6" w14:textId="77777777" w:rsidR="00C20171" w:rsidRPr="00B1321B" w:rsidRDefault="00C20171">
      <w:pPr>
        <w:rPr>
          <w:color w:val="000000"/>
          <w:szCs w:val="22"/>
        </w:rPr>
      </w:pPr>
    </w:p>
    <w:p w14:paraId="5741942F" w14:textId="7F1DDD2E"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09DEC1B8" w14:textId="77777777" w:rsidR="00C20171" w:rsidRPr="00B1321B" w:rsidRDefault="00C20171">
      <w:pPr>
        <w:rPr>
          <w:color w:val="000000"/>
          <w:szCs w:val="22"/>
        </w:rPr>
      </w:pPr>
    </w:p>
    <w:p w14:paraId="41BA5FDF" w14:textId="77777777" w:rsidR="00C20171" w:rsidRPr="00B1321B" w:rsidRDefault="00E05167">
      <w:pPr>
        <w:rPr>
          <w:szCs w:val="22"/>
        </w:rPr>
      </w:pPr>
      <w:r w:rsidRPr="00B1321B">
        <w:rPr>
          <w:szCs w:val="22"/>
        </w:rPr>
        <w:t>EU/1/13/882/004</w:t>
      </w:r>
    </w:p>
    <w:p w14:paraId="25FCD869" w14:textId="77777777" w:rsidR="00C20171" w:rsidRPr="00B1321B" w:rsidRDefault="00C20171">
      <w:pPr>
        <w:rPr>
          <w:color w:val="000000"/>
          <w:szCs w:val="22"/>
        </w:rPr>
      </w:pPr>
    </w:p>
    <w:p w14:paraId="70070B49" w14:textId="77777777" w:rsidR="00C20171" w:rsidRPr="00B1321B" w:rsidRDefault="00C20171">
      <w:pPr>
        <w:rPr>
          <w:color w:val="000000"/>
          <w:szCs w:val="22"/>
        </w:rPr>
      </w:pPr>
    </w:p>
    <w:p w14:paraId="5948D2E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59CEAFD1" w14:textId="77777777" w:rsidR="00C20171" w:rsidRPr="00B1321B" w:rsidRDefault="00C20171">
      <w:pPr>
        <w:rPr>
          <w:i/>
          <w:color w:val="000000"/>
          <w:szCs w:val="22"/>
        </w:rPr>
      </w:pPr>
    </w:p>
    <w:p w14:paraId="693BD9F6" w14:textId="77777777" w:rsidR="00C20171" w:rsidRPr="00B1321B" w:rsidRDefault="00E05167">
      <w:pPr>
        <w:rPr>
          <w:color w:val="000000"/>
          <w:szCs w:val="22"/>
        </w:rPr>
      </w:pPr>
      <w:r w:rsidRPr="00B1321B">
        <w:rPr>
          <w:color w:val="000000"/>
          <w:szCs w:val="22"/>
        </w:rPr>
        <w:t>Nr serii (Lot)</w:t>
      </w:r>
    </w:p>
    <w:p w14:paraId="3825A7EE" w14:textId="77777777" w:rsidR="00C20171" w:rsidRPr="00B1321B" w:rsidRDefault="00C20171">
      <w:pPr>
        <w:rPr>
          <w:color w:val="000000"/>
          <w:szCs w:val="22"/>
        </w:rPr>
      </w:pPr>
    </w:p>
    <w:p w14:paraId="17A82F14" w14:textId="77777777" w:rsidR="00C20171" w:rsidRPr="00B1321B" w:rsidRDefault="00C20171">
      <w:pPr>
        <w:rPr>
          <w:color w:val="000000"/>
          <w:szCs w:val="22"/>
        </w:rPr>
      </w:pPr>
    </w:p>
    <w:p w14:paraId="2A22CF0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146D4BA9" w14:textId="77777777" w:rsidR="00C20171" w:rsidRPr="00B1321B" w:rsidRDefault="00C20171">
      <w:pPr>
        <w:rPr>
          <w:i/>
          <w:color w:val="000000"/>
          <w:szCs w:val="22"/>
        </w:rPr>
      </w:pPr>
    </w:p>
    <w:p w14:paraId="3013159F" w14:textId="77777777" w:rsidR="00C20171" w:rsidRPr="00B1321B" w:rsidRDefault="00C20171">
      <w:pPr>
        <w:rPr>
          <w:color w:val="000000"/>
          <w:szCs w:val="22"/>
        </w:rPr>
      </w:pPr>
    </w:p>
    <w:p w14:paraId="4FE86174"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15.</w:t>
      </w:r>
      <w:r w:rsidRPr="00B1321B">
        <w:rPr>
          <w:b/>
          <w:color w:val="000000"/>
          <w:szCs w:val="22"/>
        </w:rPr>
        <w:tab/>
        <w:t>INSTRUKCJA UŻYCIA</w:t>
      </w:r>
    </w:p>
    <w:p w14:paraId="20EF8293" w14:textId="77777777" w:rsidR="00C20171" w:rsidRPr="00B1321B" w:rsidRDefault="00C20171" w:rsidP="0077301C">
      <w:pPr>
        <w:keepNext/>
        <w:rPr>
          <w:color w:val="000000"/>
          <w:szCs w:val="22"/>
        </w:rPr>
      </w:pPr>
    </w:p>
    <w:p w14:paraId="1F70F64E" w14:textId="77777777" w:rsidR="00C20171" w:rsidRPr="00B1321B" w:rsidRDefault="00C20171">
      <w:pPr>
        <w:rPr>
          <w:color w:val="000000"/>
          <w:szCs w:val="22"/>
        </w:rPr>
      </w:pPr>
    </w:p>
    <w:p w14:paraId="4BA5CAF4" w14:textId="77777777" w:rsidR="00C20171" w:rsidRPr="00B1321B" w:rsidRDefault="00E05167">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3267CA75" w14:textId="77777777" w:rsidR="00C20171" w:rsidRPr="00B1321B" w:rsidRDefault="00C20171" w:rsidP="0077301C">
      <w:pPr>
        <w:keepNext/>
        <w:autoSpaceDE w:val="0"/>
        <w:autoSpaceDN w:val="0"/>
        <w:adjustRightInd w:val="0"/>
        <w:rPr>
          <w:color w:val="000000"/>
          <w:szCs w:val="22"/>
          <w:highlight w:val="lightGray"/>
        </w:rPr>
      </w:pPr>
    </w:p>
    <w:p w14:paraId="52CEBFD9"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60A2BD66" w14:textId="77777777" w:rsidR="00C20171" w:rsidRPr="00B1321B" w:rsidRDefault="00C20171">
      <w:pPr>
        <w:widowControl w:val="0"/>
        <w:rPr>
          <w:rFonts w:eastAsia="Times New Roman"/>
          <w:szCs w:val="22"/>
          <w:shd w:val="clear" w:color="auto" w:fill="CCCCCC"/>
        </w:rPr>
      </w:pPr>
    </w:p>
    <w:p w14:paraId="5E48DC87" w14:textId="77777777" w:rsidR="00C20171" w:rsidRPr="00B1321B" w:rsidRDefault="00C20171">
      <w:pPr>
        <w:widowControl w:val="0"/>
        <w:rPr>
          <w:rFonts w:eastAsia="Times New Roman"/>
          <w:szCs w:val="22"/>
          <w:shd w:val="clear" w:color="auto" w:fill="CCCCCC"/>
        </w:rPr>
      </w:pPr>
    </w:p>
    <w:p w14:paraId="2C410528"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556F8867" w14:textId="77777777" w:rsidR="00C20171" w:rsidRPr="00B1321B" w:rsidRDefault="00C20171">
      <w:pPr>
        <w:keepNext/>
        <w:keepLines/>
        <w:widowControl w:val="0"/>
        <w:rPr>
          <w:rFonts w:eastAsia="Times New Roman"/>
          <w:szCs w:val="22"/>
        </w:rPr>
      </w:pPr>
    </w:p>
    <w:p w14:paraId="32D0AC17" w14:textId="77777777" w:rsidR="00C20171" w:rsidRPr="00B1321B" w:rsidRDefault="00C20171">
      <w:pPr>
        <w:keepNext/>
        <w:keepLines/>
        <w:widowControl w:val="0"/>
        <w:rPr>
          <w:rFonts w:eastAsia="Times New Roman"/>
        </w:rPr>
      </w:pPr>
    </w:p>
    <w:p w14:paraId="0A66AB93"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1FD0E93E" w14:textId="77777777" w:rsidR="00C20171" w:rsidRPr="00B1321B" w:rsidRDefault="00C20171">
      <w:pPr>
        <w:keepNext/>
        <w:keepLines/>
        <w:widowControl w:val="0"/>
        <w:rPr>
          <w:rFonts w:eastAsia="Times New Roman"/>
          <w:szCs w:val="22"/>
        </w:rPr>
      </w:pPr>
    </w:p>
    <w:p w14:paraId="2C90A3E6" w14:textId="77777777" w:rsidR="00C20171" w:rsidRPr="00B1321B" w:rsidRDefault="00C20171">
      <w:pPr>
        <w:keepNext/>
        <w:keepLines/>
        <w:autoSpaceDE w:val="0"/>
        <w:autoSpaceDN w:val="0"/>
        <w:adjustRightInd w:val="0"/>
        <w:rPr>
          <w:color w:val="000000"/>
          <w:szCs w:val="22"/>
        </w:rPr>
      </w:pPr>
    </w:p>
    <w:p w14:paraId="43EC871F"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MINIMUM INFORMACJI ZAMIESZCZANYCH NA MAŁYCH OPAKOWANIACH BEZPOŚREDNICH</w:t>
      </w:r>
    </w:p>
    <w:p w14:paraId="64087E8F"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34EC2D09"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b/>
          <w:color w:val="000000"/>
          <w:szCs w:val="22"/>
        </w:rPr>
        <w:t>Fiolka z proszkiem 400 mg</w:t>
      </w:r>
    </w:p>
    <w:p w14:paraId="63887A20" w14:textId="77777777" w:rsidR="00C20171" w:rsidRPr="00B1321B" w:rsidRDefault="00C20171">
      <w:pPr>
        <w:rPr>
          <w:color w:val="000000"/>
          <w:szCs w:val="22"/>
        </w:rPr>
      </w:pPr>
    </w:p>
    <w:p w14:paraId="05C1FEE3" w14:textId="77777777" w:rsidR="00C20171" w:rsidRPr="00B1321B" w:rsidRDefault="00C20171">
      <w:pPr>
        <w:rPr>
          <w:color w:val="000000"/>
          <w:szCs w:val="22"/>
        </w:rPr>
      </w:pPr>
    </w:p>
    <w:p w14:paraId="7E5BF51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 I DROGA (DROGI) PODANIA</w:t>
      </w:r>
    </w:p>
    <w:p w14:paraId="28D6A77C" w14:textId="77777777" w:rsidR="00C20171" w:rsidRPr="00B1321B" w:rsidRDefault="00C20171">
      <w:pPr>
        <w:rPr>
          <w:color w:val="000000"/>
          <w:szCs w:val="22"/>
        </w:rPr>
      </w:pPr>
    </w:p>
    <w:p w14:paraId="4DE40CFF" w14:textId="77777777" w:rsidR="00C20171" w:rsidRPr="00B1321B" w:rsidRDefault="00E05167">
      <w:pPr>
        <w:rPr>
          <w:color w:val="000000"/>
          <w:szCs w:val="22"/>
        </w:rPr>
      </w:pPr>
      <w:r w:rsidRPr="00B1321B">
        <w:rPr>
          <w:color w:val="000000"/>
          <w:szCs w:val="22"/>
        </w:rPr>
        <w:t>Abilify Maintena 400 mg proszek do sporządzania płynu do wstrzykiwań o przedłużonym uwalnianiu</w:t>
      </w:r>
    </w:p>
    <w:p w14:paraId="40D38162" w14:textId="77777777" w:rsidR="00C20171" w:rsidRPr="00B1321B" w:rsidRDefault="00E05167">
      <w:pPr>
        <w:widowControl w:val="0"/>
        <w:rPr>
          <w:color w:val="000000"/>
          <w:szCs w:val="22"/>
        </w:rPr>
      </w:pPr>
      <w:r w:rsidRPr="00B1321B">
        <w:rPr>
          <w:color w:val="000000"/>
          <w:szCs w:val="22"/>
        </w:rPr>
        <w:t>aripiprazolum</w:t>
      </w:r>
    </w:p>
    <w:p w14:paraId="0D1751EA" w14:textId="77777777" w:rsidR="00C20171" w:rsidRPr="00B1321B" w:rsidRDefault="00E05167">
      <w:pPr>
        <w:rPr>
          <w:color w:val="000000"/>
          <w:szCs w:val="22"/>
        </w:rPr>
      </w:pPr>
      <w:r w:rsidRPr="00B1321B">
        <w:rPr>
          <w:i/>
          <w:color w:val="000000"/>
          <w:szCs w:val="22"/>
        </w:rPr>
        <w:t>im</w:t>
      </w:r>
      <w:r w:rsidRPr="00B1321B">
        <w:rPr>
          <w:color w:val="000000"/>
          <w:szCs w:val="22"/>
        </w:rPr>
        <w:t>.</w:t>
      </w:r>
    </w:p>
    <w:p w14:paraId="52AE3228" w14:textId="77777777" w:rsidR="00C20171" w:rsidRPr="00B1321B" w:rsidRDefault="00C20171">
      <w:pPr>
        <w:rPr>
          <w:color w:val="000000"/>
          <w:szCs w:val="22"/>
        </w:rPr>
      </w:pPr>
    </w:p>
    <w:p w14:paraId="7FC7128D" w14:textId="77777777" w:rsidR="00C20171" w:rsidRPr="00B1321B" w:rsidRDefault="00C20171">
      <w:pPr>
        <w:rPr>
          <w:color w:val="000000"/>
          <w:szCs w:val="22"/>
        </w:rPr>
      </w:pPr>
    </w:p>
    <w:p w14:paraId="131FAC4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SPOSÓB PODAWANIA</w:t>
      </w:r>
    </w:p>
    <w:p w14:paraId="411FE4FF" w14:textId="77777777" w:rsidR="00C20171" w:rsidRPr="00B1321B" w:rsidRDefault="00C20171">
      <w:pPr>
        <w:rPr>
          <w:color w:val="000000"/>
          <w:szCs w:val="22"/>
        </w:rPr>
      </w:pPr>
    </w:p>
    <w:p w14:paraId="7FA0EAFE" w14:textId="77777777" w:rsidR="00C20171" w:rsidRPr="00B1321B" w:rsidRDefault="00C20171">
      <w:pPr>
        <w:rPr>
          <w:color w:val="000000"/>
          <w:szCs w:val="22"/>
        </w:rPr>
      </w:pPr>
    </w:p>
    <w:p w14:paraId="5B6402B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TERMIN WAŻNOŚCI</w:t>
      </w:r>
    </w:p>
    <w:p w14:paraId="26C9FF3A" w14:textId="77777777" w:rsidR="00C20171" w:rsidRPr="00B1321B" w:rsidRDefault="00C20171">
      <w:pPr>
        <w:rPr>
          <w:color w:val="000000"/>
          <w:szCs w:val="22"/>
        </w:rPr>
      </w:pPr>
    </w:p>
    <w:p w14:paraId="2E51237F" w14:textId="77777777" w:rsidR="00C20171" w:rsidRPr="00B1321B" w:rsidRDefault="00E05167">
      <w:pPr>
        <w:rPr>
          <w:color w:val="000000"/>
          <w:szCs w:val="22"/>
        </w:rPr>
      </w:pPr>
      <w:r w:rsidRPr="00B1321B">
        <w:rPr>
          <w:color w:val="000000"/>
          <w:szCs w:val="22"/>
        </w:rPr>
        <w:t>EXP</w:t>
      </w:r>
    </w:p>
    <w:p w14:paraId="79CB874A" w14:textId="77777777" w:rsidR="00C20171" w:rsidRPr="00B1321B" w:rsidRDefault="00C20171">
      <w:pPr>
        <w:rPr>
          <w:color w:val="000000"/>
          <w:szCs w:val="22"/>
        </w:rPr>
      </w:pPr>
    </w:p>
    <w:p w14:paraId="10121F04" w14:textId="77777777" w:rsidR="00C20171" w:rsidRPr="00B1321B" w:rsidRDefault="00C20171">
      <w:pPr>
        <w:rPr>
          <w:color w:val="000000"/>
          <w:szCs w:val="22"/>
        </w:rPr>
      </w:pPr>
    </w:p>
    <w:p w14:paraId="223C9D1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NUMER SERII</w:t>
      </w:r>
    </w:p>
    <w:p w14:paraId="0A645860" w14:textId="77777777" w:rsidR="00C20171" w:rsidRPr="00B1321B" w:rsidRDefault="00C20171">
      <w:pPr>
        <w:rPr>
          <w:color w:val="000000"/>
          <w:szCs w:val="22"/>
        </w:rPr>
      </w:pPr>
    </w:p>
    <w:p w14:paraId="469F117F" w14:textId="77777777" w:rsidR="00C20171" w:rsidRPr="00B1321B" w:rsidRDefault="00E05167">
      <w:pPr>
        <w:rPr>
          <w:color w:val="000000"/>
          <w:szCs w:val="22"/>
        </w:rPr>
      </w:pPr>
      <w:r w:rsidRPr="00B1321B">
        <w:rPr>
          <w:color w:val="000000"/>
          <w:szCs w:val="22"/>
        </w:rPr>
        <w:t>Lot</w:t>
      </w:r>
    </w:p>
    <w:p w14:paraId="5F6F1EEF" w14:textId="77777777" w:rsidR="00C20171" w:rsidRPr="00B1321B" w:rsidRDefault="00C20171">
      <w:pPr>
        <w:rPr>
          <w:color w:val="000000"/>
          <w:szCs w:val="22"/>
        </w:rPr>
      </w:pPr>
    </w:p>
    <w:p w14:paraId="4502A2F2" w14:textId="77777777" w:rsidR="00C20171" w:rsidRPr="00B1321B" w:rsidRDefault="00C20171">
      <w:pPr>
        <w:rPr>
          <w:color w:val="000000"/>
          <w:szCs w:val="22"/>
        </w:rPr>
      </w:pPr>
    </w:p>
    <w:p w14:paraId="1131FBE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ZAWARTOŚĆ OPAKOWANIA Z PODANIEM MASY, OBJĘTOŚCI LUB LICZBY JEDNOSTEK</w:t>
      </w:r>
    </w:p>
    <w:p w14:paraId="459891AC" w14:textId="77777777" w:rsidR="00C20171" w:rsidRPr="00B1321B" w:rsidRDefault="00C20171">
      <w:pPr>
        <w:rPr>
          <w:color w:val="000000"/>
          <w:szCs w:val="22"/>
        </w:rPr>
      </w:pPr>
    </w:p>
    <w:p w14:paraId="09195066" w14:textId="77777777" w:rsidR="00C20171" w:rsidRPr="00B1321B" w:rsidRDefault="00E05167">
      <w:pPr>
        <w:rPr>
          <w:color w:val="000000"/>
          <w:szCs w:val="22"/>
          <w:highlight w:val="lightGray"/>
        </w:rPr>
      </w:pPr>
      <w:r w:rsidRPr="00B1321B">
        <w:rPr>
          <w:color w:val="000000"/>
          <w:szCs w:val="22"/>
        </w:rPr>
        <w:t>400 mg</w:t>
      </w:r>
    </w:p>
    <w:p w14:paraId="2B2E1586" w14:textId="77777777" w:rsidR="00C20171" w:rsidRPr="00B1321B" w:rsidRDefault="00C20171">
      <w:pPr>
        <w:rPr>
          <w:color w:val="000000"/>
          <w:szCs w:val="22"/>
        </w:rPr>
      </w:pPr>
    </w:p>
    <w:p w14:paraId="21FC7F90" w14:textId="77777777" w:rsidR="00C20171" w:rsidRPr="00B1321B" w:rsidRDefault="00C20171">
      <w:pPr>
        <w:rPr>
          <w:color w:val="000000"/>
          <w:szCs w:val="22"/>
        </w:rPr>
      </w:pPr>
    </w:p>
    <w:p w14:paraId="6EB66E8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INNE</w:t>
      </w:r>
    </w:p>
    <w:p w14:paraId="67BB5296" w14:textId="77777777" w:rsidR="00C20171" w:rsidRPr="00B1321B" w:rsidRDefault="00C20171">
      <w:pPr>
        <w:rPr>
          <w:color w:val="000000"/>
          <w:szCs w:val="22"/>
        </w:rPr>
      </w:pPr>
    </w:p>
    <w:p w14:paraId="185C3603"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color w:val="000000"/>
          <w:szCs w:val="22"/>
        </w:rPr>
        <w:br w:type="page"/>
      </w:r>
      <w:r w:rsidRPr="00B1321B">
        <w:rPr>
          <w:b/>
          <w:color w:val="000000"/>
          <w:szCs w:val="22"/>
        </w:rPr>
        <w:lastRenderedPageBreak/>
        <w:t>MINIMUM INFORMACJI ZAMIESZCZANYCH NA MAŁYCH OPAKOWANIACH BEZPOŚREDNICH</w:t>
      </w:r>
    </w:p>
    <w:p w14:paraId="2490CBB0"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61E2D40F"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b/>
          <w:color w:val="000000"/>
          <w:szCs w:val="22"/>
        </w:rPr>
        <w:t>Fiolka z rozpuszczalnikiem</w:t>
      </w:r>
    </w:p>
    <w:p w14:paraId="55EE3B55" w14:textId="77777777" w:rsidR="00C20171" w:rsidRPr="00B1321B" w:rsidRDefault="00C20171">
      <w:pPr>
        <w:rPr>
          <w:color w:val="000000"/>
          <w:szCs w:val="22"/>
        </w:rPr>
      </w:pPr>
    </w:p>
    <w:p w14:paraId="2F671DB2" w14:textId="77777777" w:rsidR="00C20171" w:rsidRPr="00B1321B" w:rsidRDefault="00C20171">
      <w:pPr>
        <w:rPr>
          <w:color w:val="000000"/>
          <w:szCs w:val="22"/>
        </w:rPr>
      </w:pPr>
    </w:p>
    <w:p w14:paraId="21EB0C2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 I DROGA (DROGI) PODANIA</w:t>
      </w:r>
    </w:p>
    <w:p w14:paraId="513D3F5B" w14:textId="77777777" w:rsidR="00C20171" w:rsidRPr="00B1321B" w:rsidRDefault="00C20171">
      <w:pPr>
        <w:rPr>
          <w:color w:val="000000"/>
          <w:szCs w:val="22"/>
        </w:rPr>
      </w:pPr>
    </w:p>
    <w:p w14:paraId="35B45915" w14:textId="77777777" w:rsidR="00C20171" w:rsidRPr="00B1321B" w:rsidRDefault="00E05167">
      <w:pPr>
        <w:rPr>
          <w:color w:val="000000"/>
          <w:szCs w:val="22"/>
        </w:rPr>
      </w:pPr>
      <w:r w:rsidRPr="00B1321B">
        <w:rPr>
          <w:color w:val="000000"/>
          <w:szCs w:val="22"/>
        </w:rPr>
        <w:t>Rozpuszczalnik do produktu leczniczego Abilify Maintena</w:t>
      </w:r>
    </w:p>
    <w:p w14:paraId="62CA37FE" w14:textId="77777777" w:rsidR="00C20171" w:rsidRPr="00B1321B" w:rsidRDefault="00E05167">
      <w:pPr>
        <w:rPr>
          <w:color w:val="000000"/>
          <w:szCs w:val="22"/>
        </w:rPr>
      </w:pPr>
      <w:r w:rsidRPr="00B1321B">
        <w:rPr>
          <w:color w:val="000000"/>
          <w:szCs w:val="22"/>
        </w:rPr>
        <w:t>Woda do wstrzykiwań</w:t>
      </w:r>
    </w:p>
    <w:p w14:paraId="02D3026A" w14:textId="77777777" w:rsidR="00C20171" w:rsidRPr="00B1321B" w:rsidRDefault="00C20171">
      <w:pPr>
        <w:rPr>
          <w:color w:val="000000"/>
          <w:szCs w:val="22"/>
        </w:rPr>
      </w:pPr>
    </w:p>
    <w:p w14:paraId="741048A3" w14:textId="77777777" w:rsidR="00C20171" w:rsidRPr="00B1321B" w:rsidRDefault="00C20171">
      <w:pPr>
        <w:rPr>
          <w:color w:val="000000"/>
          <w:szCs w:val="22"/>
        </w:rPr>
      </w:pPr>
    </w:p>
    <w:p w14:paraId="2FBF94E5"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SPOSÓB PODAWANIA</w:t>
      </w:r>
    </w:p>
    <w:p w14:paraId="63BFF386" w14:textId="77777777" w:rsidR="00C20171" w:rsidRPr="00B1321B" w:rsidRDefault="00C20171">
      <w:pPr>
        <w:rPr>
          <w:color w:val="000000"/>
          <w:szCs w:val="22"/>
        </w:rPr>
      </w:pPr>
    </w:p>
    <w:p w14:paraId="55EE4FD1" w14:textId="77777777" w:rsidR="00C20171" w:rsidRPr="00B1321B" w:rsidRDefault="00C20171">
      <w:pPr>
        <w:rPr>
          <w:color w:val="000000"/>
          <w:szCs w:val="22"/>
        </w:rPr>
      </w:pPr>
    </w:p>
    <w:p w14:paraId="3278F39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TERMIN WAŻNOŚCI</w:t>
      </w:r>
    </w:p>
    <w:p w14:paraId="6525F2EC" w14:textId="77777777" w:rsidR="00C20171" w:rsidRPr="00B1321B" w:rsidRDefault="00C20171">
      <w:pPr>
        <w:rPr>
          <w:color w:val="000000"/>
          <w:szCs w:val="22"/>
        </w:rPr>
      </w:pPr>
    </w:p>
    <w:p w14:paraId="7BE5265E" w14:textId="77777777" w:rsidR="00C20171" w:rsidRPr="00B1321B" w:rsidRDefault="00E05167">
      <w:pPr>
        <w:rPr>
          <w:color w:val="000000"/>
          <w:szCs w:val="22"/>
        </w:rPr>
      </w:pPr>
      <w:r w:rsidRPr="00B1321B">
        <w:rPr>
          <w:color w:val="000000"/>
          <w:szCs w:val="22"/>
        </w:rPr>
        <w:t>EXP</w:t>
      </w:r>
    </w:p>
    <w:p w14:paraId="20FDCDCD" w14:textId="77777777" w:rsidR="00C20171" w:rsidRPr="00B1321B" w:rsidRDefault="00C20171">
      <w:pPr>
        <w:rPr>
          <w:color w:val="000000"/>
          <w:szCs w:val="22"/>
        </w:rPr>
      </w:pPr>
    </w:p>
    <w:p w14:paraId="43CCE972" w14:textId="77777777" w:rsidR="00C20171" w:rsidRPr="00B1321B" w:rsidRDefault="00C20171">
      <w:pPr>
        <w:rPr>
          <w:color w:val="000000"/>
          <w:szCs w:val="22"/>
        </w:rPr>
      </w:pPr>
    </w:p>
    <w:p w14:paraId="2724883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NUMER SERII</w:t>
      </w:r>
    </w:p>
    <w:p w14:paraId="3F89881B" w14:textId="77777777" w:rsidR="00C20171" w:rsidRPr="00B1321B" w:rsidRDefault="00C20171">
      <w:pPr>
        <w:rPr>
          <w:color w:val="000000"/>
          <w:szCs w:val="22"/>
        </w:rPr>
      </w:pPr>
    </w:p>
    <w:p w14:paraId="1A375884" w14:textId="77777777" w:rsidR="00C20171" w:rsidRPr="00B1321B" w:rsidRDefault="00E05167">
      <w:pPr>
        <w:rPr>
          <w:color w:val="000000"/>
          <w:szCs w:val="22"/>
        </w:rPr>
      </w:pPr>
      <w:r w:rsidRPr="00B1321B">
        <w:rPr>
          <w:color w:val="000000"/>
          <w:szCs w:val="22"/>
        </w:rPr>
        <w:t>Lot</w:t>
      </w:r>
    </w:p>
    <w:p w14:paraId="584B7839" w14:textId="77777777" w:rsidR="00C20171" w:rsidRPr="00B1321B" w:rsidRDefault="00C20171">
      <w:pPr>
        <w:rPr>
          <w:color w:val="000000"/>
          <w:szCs w:val="22"/>
        </w:rPr>
      </w:pPr>
    </w:p>
    <w:p w14:paraId="62500C5B" w14:textId="77777777" w:rsidR="00C20171" w:rsidRPr="00B1321B" w:rsidRDefault="00C20171">
      <w:pPr>
        <w:rPr>
          <w:color w:val="000000"/>
          <w:szCs w:val="22"/>
        </w:rPr>
      </w:pPr>
    </w:p>
    <w:p w14:paraId="33F6DD3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ZAWARTOŚĆ OPAKOWANIA Z PODANIEM MASY, OBJĘTOŚCI LUB LICZBY JEDNOSTEK</w:t>
      </w:r>
    </w:p>
    <w:p w14:paraId="209279BA" w14:textId="77777777" w:rsidR="00C20171" w:rsidRPr="00B1321B" w:rsidRDefault="00C20171">
      <w:pPr>
        <w:rPr>
          <w:color w:val="000000"/>
          <w:szCs w:val="22"/>
        </w:rPr>
      </w:pPr>
    </w:p>
    <w:p w14:paraId="2E54A51F" w14:textId="77777777" w:rsidR="00C20171" w:rsidRPr="00B1321B" w:rsidRDefault="00E05167">
      <w:pPr>
        <w:rPr>
          <w:color w:val="000000"/>
          <w:szCs w:val="22"/>
        </w:rPr>
      </w:pPr>
      <w:r w:rsidRPr="00B1321B">
        <w:rPr>
          <w:color w:val="000000"/>
          <w:szCs w:val="22"/>
        </w:rPr>
        <w:t>2 ml</w:t>
      </w:r>
    </w:p>
    <w:p w14:paraId="004F53DB" w14:textId="77777777" w:rsidR="00C20171" w:rsidRPr="00B1321B" w:rsidRDefault="00C20171">
      <w:pPr>
        <w:rPr>
          <w:color w:val="000000"/>
          <w:szCs w:val="22"/>
        </w:rPr>
      </w:pPr>
    </w:p>
    <w:p w14:paraId="7E50B7DF" w14:textId="77777777" w:rsidR="00C20171" w:rsidRPr="00B1321B" w:rsidRDefault="00C20171">
      <w:pPr>
        <w:rPr>
          <w:color w:val="000000"/>
          <w:szCs w:val="22"/>
        </w:rPr>
      </w:pPr>
    </w:p>
    <w:p w14:paraId="79AAD28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INNE</w:t>
      </w:r>
    </w:p>
    <w:p w14:paraId="295AAE0E" w14:textId="77777777" w:rsidR="00C20171" w:rsidRPr="00B1321B" w:rsidRDefault="00C20171">
      <w:pPr>
        <w:rPr>
          <w:b/>
          <w:color w:val="000000"/>
          <w:szCs w:val="22"/>
        </w:rPr>
      </w:pPr>
    </w:p>
    <w:p w14:paraId="16D4070F" w14:textId="77777777" w:rsidR="00C20171" w:rsidRPr="00B1321B" w:rsidRDefault="00C20171">
      <w:pPr>
        <w:rPr>
          <w:b/>
          <w:color w:val="000000"/>
          <w:szCs w:val="22"/>
        </w:rPr>
      </w:pPr>
    </w:p>
    <w:p w14:paraId="5F1F9839"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b/>
          <w:color w:val="000000"/>
          <w:szCs w:val="22"/>
        </w:rPr>
        <w:br w:type="page"/>
      </w:r>
      <w:r w:rsidRPr="00B1321B">
        <w:rPr>
          <w:b/>
          <w:color w:val="000000"/>
          <w:szCs w:val="22"/>
        </w:rPr>
        <w:lastRenderedPageBreak/>
        <w:t>INFORMACJE ZAMIESZCZANE NA OPAKOWANIACH ZEWNĘTRZNYCH</w:t>
      </w:r>
    </w:p>
    <w:p w14:paraId="5A1FB160"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0CE49495"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Pudełko – pojedyncze opakowanie 300 mg</w:t>
      </w:r>
    </w:p>
    <w:p w14:paraId="3824D067" w14:textId="77777777" w:rsidR="00C20171" w:rsidRPr="00B1321B" w:rsidRDefault="00C20171">
      <w:pPr>
        <w:rPr>
          <w:color w:val="000000"/>
          <w:szCs w:val="22"/>
        </w:rPr>
      </w:pPr>
    </w:p>
    <w:p w14:paraId="775BC2B3" w14:textId="77777777" w:rsidR="00C20171" w:rsidRPr="00B1321B" w:rsidRDefault="00C20171">
      <w:pPr>
        <w:rPr>
          <w:color w:val="000000"/>
          <w:szCs w:val="22"/>
        </w:rPr>
      </w:pPr>
    </w:p>
    <w:p w14:paraId="1649519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15CB5AAF" w14:textId="77777777" w:rsidR="00C20171" w:rsidRPr="00B1321B" w:rsidRDefault="00C20171">
      <w:pPr>
        <w:rPr>
          <w:color w:val="000000"/>
          <w:szCs w:val="22"/>
        </w:rPr>
      </w:pPr>
    </w:p>
    <w:p w14:paraId="35629CBA" w14:textId="77777777" w:rsidR="00C20171" w:rsidRPr="00B1321B" w:rsidRDefault="00E05167">
      <w:pPr>
        <w:rPr>
          <w:rFonts w:eastAsia="Times New Roman"/>
          <w:color w:val="000000"/>
          <w:szCs w:val="22"/>
        </w:rPr>
      </w:pPr>
      <w:r w:rsidRPr="00B1321B">
        <w:rPr>
          <w:rFonts w:eastAsia="Times New Roman"/>
          <w:color w:val="000000"/>
          <w:szCs w:val="22"/>
        </w:rPr>
        <w:t>Abilify Maintena 300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23236B68" w14:textId="77777777" w:rsidR="00C20171" w:rsidRPr="00B1321B" w:rsidRDefault="00E05167">
      <w:pPr>
        <w:rPr>
          <w:b/>
          <w:color w:val="000000"/>
          <w:szCs w:val="22"/>
        </w:rPr>
      </w:pPr>
      <w:r w:rsidRPr="00B1321B">
        <w:rPr>
          <w:color w:val="000000"/>
          <w:szCs w:val="22"/>
        </w:rPr>
        <w:t>arypiprazol</w:t>
      </w:r>
    </w:p>
    <w:p w14:paraId="20DC3479" w14:textId="77777777" w:rsidR="00C20171" w:rsidRPr="00B1321B" w:rsidRDefault="00C20171">
      <w:pPr>
        <w:rPr>
          <w:color w:val="000000"/>
          <w:szCs w:val="22"/>
        </w:rPr>
      </w:pPr>
    </w:p>
    <w:p w14:paraId="3AD5C892" w14:textId="77777777" w:rsidR="00C20171" w:rsidRPr="00B1321B" w:rsidRDefault="00C20171">
      <w:pPr>
        <w:rPr>
          <w:color w:val="000000"/>
          <w:szCs w:val="22"/>
        </w:rPr>
      </w:pPr>
    </w:p>
    <w:p w14:paraId="367C4EE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59EAA5F0" w14:textId="77777777" w:rsidR="00C20171" w:rsidRPr="00B1321B" w:rsidRDefault="00C20171">
      <w:pPr>
        <w:rPr>
          <w:i/>
          <w:color w:val="000000"/>
          <w:szCs w:val="22"/>
        </w:rPr>
      </w:pPr>
    </w:p>
    <w:p w14:paraId="19ECDBBB" w14:textId="77777777" w:rsidR="00C20171" w:rsidRPr="00B1321B" w:rsidRDefault="00E05167">
      <w:pPr>
        <w:rPr>
          <w:rFonts w:eastAsia="Times New Roman"/>
          <w:color w:val="000000"/>
          <w:szCs w:val="22"/>
        </w:rPr>
      </w:pPr>
      <w:r w:rsidRPr="00B1321B">
        <w:rPr>
          <w:color w:val="000000"/>
          <w:szCs w:val="22"/>
        </w:rPr>
        <w:t>Każda ampułko-strzykawka zawiera 300 mg arypiprazolu.</w:t>
      </w:r>
    </w:p>
    <w:p w14:paraId="2EB64BDB" w14:textId="77777777" w:rsidR="00C20171" w:rsidRPr="00B1321B" w:rsidRDefault="00E05167">
      <w:pPr>
        <w:rPr>
          <w:color w:val="000000"/>
          <w:szCs w:val="22"/>
        </w:rPr>
      </w:pPr>
      <w:r w:rsidRPr="00B1321B">
        <w:rPr>
          <w:color w:val="000000"/>
          <w:szCs w:val="22"/>
        </w:rPr>
        <w:t>Po rekonstytucji każdy ml zawiesiny zawiera 200 mg arypiprazolu.</w:t>
      </w:r>
    </w:p>
    <w:p w14:paraId="2288EFDF" w14:textId="77777777" w:rsidR="00C20171" w:rsidRPr="00B1321B" w:rsidRDefault="00C20171">
      <w:pPr>
        <w:rPr>
          <w:color w:val="000000"/>
          <w:szCs w:val="22"/>
        </w:rPr>
      </w:pPr>
    </w:p>
    <w:p w14:paraId="7A66F348" w14:textId="77777777" w:rsidR="00C20171" w:rsidRPr="00B1321B" w:rsidRDefault="00C20171">
      <w:pPr>
        <w:rPr>
          <w:color w:val="000000"/>
          <w:szCs w:val="22"/>
        </w:rPr>
      </w:pPr>
    </w:p>
    <w:p w14:paraId="5A9016FA"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64CE5E8B" w14:textId="77777777" w:rsidR="00C20171" w:rsidRPr="00B1321B" w:rsidRDefault="00C20171">
      <w:pPr>
        <w:rPr>
          <w:color w:val="000000"/>
          <w:szCs w:val="22"/>
        </w:rPr>
      </w:pPr>
    </w:p>
    <w:p w14:paraId="5C0DDFA6" w14:textId="77777777" w:rsidR="00C20171" w:rsidRPr="00B1321B" w:rsidRDefault="00E05167">
      <w:pPr>
        <w:rPr>
          <w:color w:val="000000"/>
          <w:szCs w:val="22"/>
        </w:rPr>
      </w:pPr>
      <w:r w:rsidRPr="00B1321B">
        <w:rPr>
          <w:color w:val="000000"/>
          <w:szCs w:val="22"/>
          <w:u w:val="single"/>
        </w:rPr>
        <w:t>Proszek</w:t>
      </w:r>
    </w:p>
    <w:p w14:paraId="1B49C563"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782637E2" w14:textId="77777777" w:rsidR="00C20171" w:rsidRPr="00B1321B" w:rsidRDefault="00C20171">
      <w:pPr>
        <w:rPr>
          <w:color w:val="000000"/>
          <w:szCs w:val="22"/>
          <w:u w:val="single"/>
        </w:rPr>
      </w:pPr>
    </w:p>
    <w:p w14:paraId="6D3ADFE5" w14:textId="77777777" w:rsidR="00C20171" w:rsidRPr="00B1321B" w:rsidRDefault="00E05167">
      <w:pPr>
        <w:rPr>
          <w:color w:val="000000"/>
          <w:szCs w:val="22"/>
        </w:rPr>
      </w:pPr>
      <w:r w:rsidRPr="00B1321B">
        <w:rPr>
          <w:color w:val="000000"/>
          <w:szCs w:val="22"/>
          <w:u w:val="single"/>
        </w:rPr>
        <w:t>Rozpuszczalnik</w:t>
      </w:r>
    </w:p>
    <w:p w14:paraId="06AC4BB5" w14:textId="77777777" w:rsidR="00C20171" w:rsidRPr="00B1321B" w:rsidRDefault="00E05167">
      <w:pPr>
        <w:rPr>
          <w:color w:val="000000"/>
          <w:szCs w:val="22"/>
        </w:rPr>
      </w:pPr>
      <w:r w:rsidRPr="00B1321B">
        <w:rPr>
          <w:color w:val="000000"/>
          <w:szCs w:val="22"/>
        </w:rPr>
        <w:t>Woda do wstrzykiwań</w:t>
      </w:r>
    </w:p>
    <w:p w14:paraId="1AE10771" w14:textId="77777777" w:rsidR="00C20171" w:rsidRPr="00B1321B" w:rsidRDefault="00C20171">
      <w:pPr>
        <w:rPr>
          <w:color w:val="000000"/>
          <w:szCs w:val="22"/>
        </w:rPr>
      </w:pPr>
    </w:p>
    <w:p w14:paraId="45E745BA" w14:textId="77777777" w:rsidR="00C20171" w:rsidRPr="00B1321B" w:rsidRDefault="00C20171">
      <w:pPr>
        <w:rPr>
          <w:color w:val="000000"/>
          <w:szCs w:val="22"/>
        </w:rPr>
      </w:pPr>
    </w:p>
    <w:p w14:paraId="546ADBF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2284918E" w14:textId="77777777" w:rsidR="00C20171" w:rsidRPr="00B1321B" w:rsidRDefault="00C20171">
      <w:pPr>
        <w:rPr>
          <w:color w:val="000000"/>
          <w:szCs w:val="22"/>
        </w:rPr>
      </w:pPr>
    </w:p>
    <w:p w14:paraId="52D0C8BB"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2EB1871A" w14:textId="77777777" w:rsidR="00C20171" w:rsidRPr="00B1321B" w:rsidRDefault="00C20171">
      <w:pPr>
        <w:autoSpaceDE w:val="0"/>
        <w:autoSpaceDN w:val="0"/>
        <w:adjustRightInd w:val="0"/>
        <w:rPr>
          <w:rFonts w:eastAsia="SimSun"/>
          <w:color w:val="000000"/>
          <w:szCs w:val="22"/>
        </w:rPr>
      </w:pPr>
    </w:p>
    <w:p w14:paraId="6B98A9C3"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5AB59C51"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043AC0A5" w14:textId="77777777" w:rsidR="00C20171" w:rsidRPr="00B1321B" w:rsidRDefault="00C20171">
      <w:pPr>
        <w:rPr>
          <w:color w:val="000000"/>
          <w:szCs w:val="22"/>
        </w:rPr>
      </w:pPr>
    </w:p>
    <w:p w14:paraId="5CFD3F06" w14:textId="77777777" w:rsidR="00C20171" w:rsidRPr="00B1321B" w:rsidRDefault="00C20171">
      <w:pPr>
        <w:rPr>
          <w:color w:val="000000"/>
          <w:szCs w:val="22"/>
        </w:rPr>
      </w:pPr>
    </w:p>
    <w:p w14:paraId="7A67B52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779D6930" w14:textId="77777777" w:rsidR="00C20171" w:rsidRPr="00B1321B" w:rsidRDefault="00C20171">
      <w:pPr>
        <w:rPr>
          <w:color w:val="000000"/>
          <w:szCs w:val="22"/>
        </w:rPr>
      </w:pPr>
    </w:p>
    <w:p w14:paraId="6CD95656" w14:textId="77777777" w:rsidR="00C20171" w:rsidRPr="00B1321B" w:rsidRDefault="00E05167">
      <w:pPr>
        <w:rPr>
          <w:color w:val="000000"/>
          <w:szCs w:val="22"/>
        </w:rPr>
      </w:pPr>
      <w:r w:rsidRPr="00B1321B">
        <w:rPr>
          <w:color w:val="000000"/>
          <w:szCs w:val="22"/>
        </w:rPr>
        <w:t>Należy zapoznać się z treścią ulotki przed zastosowaniem leku.</w:t>
      </w:r>
    </w:p>
    <w:p w14:paraId="68D223D7" w14:textId="77777777" w:rsidR="00C20171" w:rsidRPr="00B1321B" w:rsidRDefault="00E05167">
      <w:pPr>
        <w:rPr>
          <w:color w:val="000000"/>
          <w:szCs w:val="22"/>
        </w:rPr>
      </w:pPr>
      <w:r w:rsidRPr="00B1321B">
        <w:rPr>
          <w:color w:val="000000"/>
          <w:szCs w:val="22"/>
        </w:rPr>
        <w:t>Wyłącznie do podawania domięśniowego</w:t>
      </w:r>
    </w:p>
    <w:p w14:paraId="3763F523" w14:textId="77777777" w:rsidR="00D113A0" w:rsidRPr="00B1321B" w:rsidRDefault="00D113A0" w:rsidP="00D113A0"/>
    <w:p w14:paraId="10C017D5" w14:textId="77777777" w:rsidR="00D113A0" w:rsidRPr="00B1321B" w:rsidRDefault="00D113A0" w:rsidP="00D113A0">
      <w:r w:rsidRPr="00B1321B">
        <w:rPr>
          <w:noProof/>
        </w:rPr>
        <w:drawing>
          <wp:inline distT="0" distB="0" distL="0" distR="0" wp14:anchorId="2A1376B6" wp14:editId="47BDF424">
            <wp:extent cx="640080" cy="63192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345F113C" w14:textId="77777777" w:rsidR="00D113A0" w:rsidRPr="00B1321B" w:rsidRDefault="00D113A0" w:rsidP="00D113A0"/>
    <w:p w14:paraId="3E24EFE2" w14:textId="77777777" w:rsidR="00D113A0" w:rsidRPr="00B1321B" w:rsidRDefault="00D113A0" w:rsidP="00D113A0">
      <w:r w:rsidRPr="00B1321B">
        <w:t>Podawać raz na miesiąc</w:t>
      </w:r>
    </w:p>
    <w:p w14:paraId="60B5E005" w14:textId="77777777" w:rsidR="00C20171" w:rsidRPr="00B1321B" w:rsidRDefault="00C20171">
      <w:pPr>
        <w:rPr>
          <w:color w:val="000000"/>
          <w:szCs w:val="22"/>
        </w:rPr>
      </w:pPr>
    </w:p>
    <w:p w14:paraId="3C6015C1"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4D2F6335"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°C. Jeśli strzykawkę pozostawiono na ponad 15 minut, przed wstrzyknięciem należy energicznie nią wstrząsać przez co najmniej 20 sekund, aby ponownie uzyskać zawiesinę.</w:t>
      </w:r>
    </w:p>
    <w:p w14:paraId="2DFDB6C8" w14:textId="77777777" w:rsidR="00C20171" w:rsidRPr="00B1321B" w:rsidRDefault="00C20171">
      <w:pPr>
        <w:rPr>
          <w:color w:val="000000"/>
          <w:szCs w:val="22"/>
        </w:rPr>
      </w:pPr>
    </w:p>
    <w:p w14:paraId="2EEF14E2" w14:textId="77777777" w:rsidR="00C20171" w:rsidRPr="00B1321B" w:rsidRDefault="00C20171">
      <w:pPr>
        <w:autoSpaceDE w:val="0"/>
        <w:autoSpaceDN w:val="0"/>
        <w:adjustRightInd w:val="0"/>
        <w:rPr>
          <w:color w:val="000000"/>
          <w:szCs w:val="22"/>
        </w:rPr>
      </w:pPr>
    </w:p>
    <w:p w14:paraId="06BD343B" w14:textId="77777777" w:rsidR="00C20171" w:rsidRPr="00B1321B" w:rsidRDefault="00E05167" w:rsidP="0077301C">
      <w:pPr>
        <w:keepNext/>
        <w:keepLines/>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6.</w:t>
      </w:r>
      <w:r w:rsidRPr="00B1321B">
        <w:rPr>
          <w:b/>
          <w:color w:val="000000"/>
          <w:szCs w:val="22"/>
        </w:rPr>
        <w:tab/>
        <w:t>OSTRZEŻENIE DOTYCZĄCE PRZECHOWYWANIA PRODUKTU LECZNICZEGO W MIEJSCU NIEWIDOCZNYM I NIEDOSTĘPNYM DLA DZIECI</w:t>
      </w:r>
    </w:p>
    <w:p w14:paraId="2389779A" w14:textId="77777777" w:rsidR="00C20171" w:rsidRPr="00B1321B" w:rsidRDefault="00C20171" w:rsidP="0077301C">
      <w:pPr>
        <w:keepNext/>
        <w:keepLines/>
        <w:rPr>
          <w:color w:val="000000"/>
          <w:szCs w:val="22"/>
        </w:rPr>
      </w:pPr>
    </w:p>
    <w:p w14:paraId="6BBE2350" w14:textId="77777777" w:rsidR="00C20171" w:rsidRPr="00B1321B" w:rsidRDefault="00E05167">
      <w:pPr>
        <w:rPr>
          <w:color w:val="000000"/>
          <w:szCs w:val="22"/>
        </w:rPr>
      </w:pPr>
      <w:r w:rsidRPr="00B1321B">
        <w:rPr>
          <w:color w:val="000000"/>
          <w:szCs w:val="22"/>
        </w:rPr>
        <w:t>Lek przechowywać w miejscu niewidocznym i niedostępnym dla dzieci.</w:t>
      </w:r>
    </w:p>
    <w:p w14:paraId="785DA221" w14:textId="77777777" w:rsidR="00C20171" w:rsidRPr="00B1321B" w:rsidRDefault="00C20171">
      <w:pPr>
        <w:rPr>
          <w:color w:val="000000"/>
          <w:szCs w:val="22"/>
        </w:rPr>
      </w:pPr>
    </w:p>
    <w:p w14:paraId="3B21C5BF" w14:textId="77777777" w:rsidR="00C20171" w:rsidRPr="00B1321B" w:rsidRDefault="00C20171">
      <w:pPr>
        <w:rPr>
          <w:color w:val="000000"/>
          <w:szCs w:val="22"/>
        </w:rPr>
      </w:pPr>
    </w:p>
    <w:p w14:paraId="19AC10A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7908599E" w14:textId="77777777" w:rsidR="00C20171" w:rsidRPr="00B1321B" w:rsidRDefault="00C20171">
      <w:pPr>
        <w:rPr>
          <w:color w:val="000000"/>
          <w:szCs w:val="22"/>
        </w:rPr>
      </w:pPr>
    </w:p>
    <w:p w14:paraId="5062F902" w14:textId="77777777" w:rsidR="00C20171" w:rsidRPr="00B1321B" w:rsidRDefault="00C20171">
      <w:pPr>
        <w:rPr>
          <w:color w:val="000000"/>
          <w:szCs w:val="22"/>
        </w:rPr>
      </w:pPr>
    </w:p>
    <w:p w14:paraId="7FF7B03E" w14:textId="77777777" w:rsidR="00C20171" w:rsidRPr="00B1321B" w:rsidRDefault="00E05167">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5C3137A7" w14:textId="77777777" w:rsidR="00C20171" w:rsidRPr="00B1321B" w:rsidRDefault="00C20171">
      <w:pPr>
        <w:rPr>
          <w:color w:val="000000"/>
          <w:szCs w:val="22"/>
        </w:rPr>
      </w:pPr>
    </w:p>
    <w:p w14:paraId="6730E8B1" w14:textId="77777777" w:rsidR="00C20171" w:rsidRPr="00B1321B" w:rsidRDefault="00E05167">
      <w:pPr>
        <w:rPr>
          <w:color w:val="000000"/>
          <w:szCs w:val="22"/>
        </w:rPr>
      </w:pPr>
      <w:r w:rsidRPr="00B1321B">
        <w:rPr>
          <w:color w:val="000000"/>
          <w:szCs w:val="22"/>
        </w:rPr>
        <w:t>Termin ważności (EXP)</w:t>
      </w:r>
    </w:p>
    <w:p w14:paraId="5A5BC523" w14:textId="77777777" w:rsidR="00C20171" w:rsidRPr="00B1321B" w:rsidRDefault="00C20171">
      <w:pPr>
        <w:rPr>
          <w:color w:val="000000"/>
          <w:szCs w:val="22"/>
        </w:rPr>
      </w:pPr>
    </w:p>
    <w:p w14:paraId="0DA6ACB4"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4E3C38D3" w14:textId="77777777" w:rsidR="00C20171" w:rsidRPr="00B1321B" w:rsidRDefault="00C20171">
      <w:pPr>
        <w:rPr>
          <w:color w:val="000000"/>
          <w:szCs w:val="22"/>
        </w:rPr>
      </w:pPr>
    </w:p>
    <w:p w14:paraId="775CE2C5" w14:textId="77777777" w:rsidR="00C20171" w:rsidRPr="00B1321B" w:rsidRDefault="00C20171">
      <w:pPr>
        <w:rPr>
          <w:color w:val="000000"/>
          <w:szCs w:val="22"/>
        </w:rPr>
      </w:pPr>
    </w:p>
    <w:p w14:paraId="4174A3E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32C03347" w14:textId="77777777" w:rsidR="00C20171" w:rsidRPr="00B1321B" w:rsidRDefault="00C20171">
      <w:pPr>
        <w:rPr>
          <w:color w:val="000000"/>
          <w:szCs w:val="22"/>
        </w:rPr>
      </w:pPr>
    </w:p>
    <w:p w14:paraId="127BEF48"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37975162"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4319E73B" w14:textId="77777777" w:rsidR="00C20171" w:rsidRPr="00B1321B" w:rsidRDefault="00C20171">
      <w:pPr>
        <w:pStyle w:val="BMSBodyText"/>
        <w:spacing w:before="0" w:after="0" w:line="240" w:lineRule="auto"/>
        <w:jc w:val="left"/>
        <w:rPr>
          <w:sz w:val="22"/>
          <w:szCs w:val="22"/>
        </w:rPr>
      </w:pPr>
    </w:p>
    <w:p w14:paraId="53C898FA" w14:textId="77777777" w:rsidR="00C20171" w:rsidRPr="00B1321B" w:rsidRDefault="00C20171">
      <w:pPr>
        <w:rPr>
          <w:color w:val="000000"/>
          <w:szCs w:val="22"/>
        </w:rPr>
      </w:pPr>
    </w:p>
    <w:p w14:paraId="51A180C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3BD6BAA5" w14:textId="77777777" w:rsidR="00C20171" w:rsidRPr="00B1321B" w:rsidRDefault="00C20171">
      <w:pPr>
        <w:rPr>
          <w:color w:val="000000"/>
          <w:szCs w:val="22"/>
        </w:rPr>
      </w:pPr>
    </w:p>
    <w:p w14:paraId="37C3300C"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5617099C" w14:textId="77777777" w:rsidR="00C20171" w:rsidRPr="00B1321B" w:rsidRDefault="00C20171">
      <w:pPr>
        <w:rPr>
          <w:color w:val="000000"/>
          <w:szCs w:val="22"/>
        </w:rPr>
      </w:pPr>
    </w:p>
    <w:p w14:paraId="4CD889ED" w14:textId="77777777" w:rsidR="00C20171" w:rsidRPr="00B1321B" w:rsidRDefault="00C20171">
      <w:pPr>
        <w:rPr>
          <w:color w:val="000000"/>
          <w:szCs w:val="22"/>
        </w:rPr>
      </w:pPr>
    </w:p>
    <w:p w14:paraId="2A30244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13ECE089" w14:textId="77777777" w:rsidR="00C20171" w:rsidRPr="00B1321B" w:rsidRDefault="00C20171">
      <w:pPr>
        <w:rPr>
          <w:szCs w:val="22"/>
        </w:rPr>
      </w:pPr>
    </w:p>
    <w:p w14:paraId="016E9D59"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0B970DF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3CFE8947"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0BE54D03" w14:textId="77777777" w:rsidR="00C20171" w:rsidRPr="00B1321B" w:rsidRDefault="00E05167">
      <w:pPr>
        <w:rPr>
          <w:noProof/>
        </w:rPr>
      </w:pPr>
      <w:r w:rsidRPr="00B1321B">
        <w:rPr>
          <w:noProof/>
        </w:rPr>
        <w:t>Holandia</w:t>
      </w:r>
    </w:p>
    <w:p w14:paraId="76C83092" w14:textId="77777777" w:rsidR="00C20171" w:rsidRPr="00B1321B" w:rsidRDefault="00C20171">
      <w:pPr>
        <w:rPr>
          <w:color w:val="000000"/>
          <w:szCs w:val="22"/>
        </w:rPr>
      </w:pPr>
    </w:p>
    <w:p w14:paraId="78FC51FD" w14:textId="77777777" w:rsidR="00C20171" w:rsidRPr="00B1321B" w:rsidRDefault="00C20171">
      <w:pPr>
        <w:rPr>
          <w:color w:val="000000"/>
          <w:szCs w:val="22"/>
        </w:rPr>
      </w:pPr>
    </w:p>
    <w:p w14:paraId="02E247FB" w14:textId="7C2D9AE8"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3DF01F68" w14:textId="77777777" w:rsidR="00C20171" w:rsidRPr="00B1321B" w:rsidRDefault="00C20171">
      <w:pPr>
        <w:rPr>
          <w:color w:val="000000"/>
          <w:szCs w:val="22"/>
        </w:rPr>
      </w:pPr>
    </w:p>
    <w:p w14:paraId="3FF1AD9A" w14:textId="77777777" w:rsidR="00C20171" w:rsidRPr="00B1321B" w:rsidRDefault="00E05167">
      <w:pPr>
        <w:rPr>
          <w:color w:val="000000"/>
          <w:szCs w:val="22"/>
        </w:rPr>
      </w:pPr>
      <w:r w:rsidRPr="00B1321B">
        <w:rPr>
          <w:color w:val="000000"/>
          <w:szCs w:val="22"/>
        </w:rPr>
        <w:t>EU/1/13/882/005</w:t>
      </w:r>
    </w:p>
    <w:p w14:paraId="359DCF1A" w14:textId="77777777" w:rsidR="00C20171" w:rsidRPr="00B1321B" w:rsidRDefault="00C20171">
      <w:pPr>
        <w:rPr>
          <w:color w:val="000000"/>
          <w:szCs w:val="22"/>
        </w:rPr>
      </w:pPr>
    </w:p>
    <w:p w14:paraId="021EF057" w14:textId="77777777" w:rsidR="00C20171" w:rsidRPr="00B1321B" w:rsidRDefault="00C20171">
      <w:pPr>
        <w:rPr>
          <w:color w:val="000000"/>
          <w:szCs w:val="22"/>
        </w:rPr>
      </w:pPr>
    </w:p>
    <w:p w14:paraId="77F6EF8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5750EC09" w14:textId="77777777" w:rsidR="00C20171" w:rsidRPr="00B1321B" w:rsidRDefault="00C20171">
      <w:pPr>
        <w:rPr>
          <w:i/>
          <w:color w:val="000000"/>
          <w:szCs w:val="22"/>
        </w:rPr>
      </w:pPr>
    </w:p>
    <w:p w14:paraId="567BF0C2" w14:textId="77777777" w:rsidR="00C20171" w:rsidRPr="00B1321B" w:rsidRDefault="00E05167">
      <w:pPr>
        <w:rPr>
          <w:color w:val="000000"/>
          <w:szCs w:val="22"/>
        </w:rPr>
      </w:pPr>
      <w:r w:rsidRPr="00B1321B">
        <w:rPr>
          <w:color w:val="000000"/>
          <w:szCs w:val="22"/>
        </w:rPr>
        <w:t>Nr serii (Lot)</w:t>
      </w:r>
    </w:p>
    <w:p w14:paraId="6BD013FF" w14:textId="77777777" w:rsidR="00C20171" w:rsidRPr="00B1321B" w:rsidRDefault="00C20171">
      <w:pPr>
        <w:rPr>
          <w:color w:val="000000"/>
          <w:szCs w:val="22"/>
        </w:rPr>
      </w:pPr>
    </w:p>
    <w:p w14:paraId="289C0F74" w14:textId="77777777" w:rsidR="00C20171" w:rsidRPr="00B1321B" w:rsidRDefault="00C20171">
      <w:pPr>
        <w:rPr>
          <w:color w:val="000000"/>
          <w:szCs w:val="22"/>
        </w:rPr>
      </w:pPr>
    </w:p>
    <w:p w14:paraId="0609ABB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3C0C2A8C" w14:textId="77777777" w:rsidR="00C20171" w:rsidRPr="00B1321B" w:rsidRDefault="00C20171">
      <w:pPr>
        <w:rPr>
          <w:i/>
          <w:color w:val="000000"/>
          <w:szCs w:val="22"/>
        </w:rPr>
      </w:pPr>
    </w:p>
    <w:p w14:paraId="39C90BC2" w14:textId="77777777" w:rsidR="00C20171" w:rsidRPr="00B1321B" w:rsidRDefault="00C20171">
      <w:pPr>
        <w:rPr>
          <w:color w:val="000000"/>
          <w:szCs w:val="22"/>
        </w:rPr>
      </w:pPr>
    </w:p>
    <w:p w14:paraId="70D4F59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34DE2262" w14:textId="77777777" w:rsidR="00C20171" w:rsidRPr="00B1321B" w:rsidRDefault="00C20171">
      <w:pPr>
        <w:rPr>
          <w:color w:val="000000"/>
          <w:szCs w:val="22"/>
        </w:rPr>
      </w:pPr>
    </w:p>
    <w:p w14:paraId="3C996A2A" w14:textId="77777777" w:rsidR="00C20171" w:rsidRPr="00B1321B" w:rsidRDefault="00C20171">
      <w:pPr>
        <w:rPr>
          <w:color w:val="000000"/>
          <w:szCs w:val="22"/>
        </w:rPr>
      </w:pPr>
    </w:p>
    <w:p w14:paraId="65C9E7D4"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0DCFAE46" w14:textId="77777777" w:rsidR="00C20171" w:rsidRPr="00B1321B" w:rsidRDefault="00C20171" w:rsidP="0077301C">
      <w:pPr>
        <w:keepNext/>
        <w:autoSpaceDE w:val="0"/>
        <w:autoSpaceDN w:val="0"/>
        <w:adjustRightInd w:val="0"/>
        <w:rPr>
          <w:color w:val="000000"/>
          <w:szCs w:val="22"/>
          <w:highlight w:val="lightGray"/>
        </w:rPr>
      </w:pPr>
    </w:p>
    <w:p w14:paraId="735D6960"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61A07FAF" w14:textId="77777777" w:rsidR="00C20171" w:rsidRPr="00B1321B" w:rsidRDefault="00C20171">
      <w:pPr>
        <w:widowControl w:val="0"/>
        <w:rPr>
          <w:rFonts w:eastAsia="Times New Roman"/>
          <w:szCs w:val="22"/>
          <w:shd w:val="clear" w:color="auto" w:fill="CCCCCC"/>
        </w:rPr>
      </w:pPr>
    </w:p>
    <w:p w14:paraId="654F477F" w14:textId="77777777" w:rsidR="00C20171" w:rsidRPr="00B1321B" w:rsidRDefault="00C20171">
      <w:pPr>
        <w:widowControl w:val="0"/>
        <w:rPr>
          <w:rFonts w:eastAsia="Times New Roman"/>
          <w:szCs w:val="22"/>
          <w:shd w:val="clear" w:color="auto" w:fill="CCCCCC"/>
        </w:rPr>
      </w:pPr>
    </w:p>
    <w:p w14:paraId="2D76B4B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3DFED72C" w14:textId="77777777" w:rsidR="00C20171" w:rsidRPr="00B1321B" w:rsidRDefault="00C20171">
      <w:pPr>
        <w:widowControl w:val="0"/>
        <w:rPr>
          <w:rFonts w:eastAsia="Times New Roman"/>
          <w:szCs w:val="22"/>
        </w:rPr>
      </w:pPr>
    </w:p>
    <w:p w14:paraId="749189E6" w14:textId="77777777" w:rsidR="00C20171" w:rsidRPr="00B1321B" w:rsidRDefault="00E05167">
      <w:pPr>
        <w:widowControl w:val="0"/>
        <w:rPr>
          <w:rFonts w:eastAsia="Times New Roman"/>
          <w:highlight w:val="lightGray"/>
        </w:rPr>
      </w:pPr>
      <w:r w:rsidRPr="00B1321B">
        <w:rPr>
          <w:highlight w:val="lightGray"/>
        </w:rPr>
        <w:t xml:space="preserve">Obejmuje kod 2D będący nośnikiem niepowtarzalnego </w:t>
      </w:r>
      <w:r w:rsidRPr="00B1321B">
        <w:rPr>
          <w:rFonts w:eastAsia="Times New Roman"/>
          <w:highlight w:val="lightGray"/>
        </w:rPr>
        <w:t>identyfikatora.</w:t>
      </w:r>
    </w:p>
    <w:p w14:paraId="0E64315F" w14:textId="77777777" w:rsidR="00C20171" w:rsidRPr="00B1321B" w:rsidRDefault="00C20171">
      <w:pPr>
        <w:widowControl w:val="0"/>
        <w:rPr>
          <w:rFonts w:eastAsia="Times New Roman"/>
        </w:rPr>
      </w:pPr>
    </w:p>
    <w:p w14:paraId="34C6C3E2" w14:textId="77777777" w:rsidR="00C20171" w:rsidRPr="00B1321B" w:rsidRDefault="00C20171">
      <w:pPr>
        <w:widowControl w:val="0"/>
        <w:rPr>
          <w:rFonts w:eastAsia="Times New Roman"/>
        </w:rPr>
      </w:pPr>
    </w:p>
    <w:p w14:paraId="48557BAF"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1276C676" w14:textId="77777777" w:rsidR="00C20171" w:rsidRPr="00B1321B" w:rsidRDefault="00C20171">
      <w:pPr>
        <w:keepNext/>
        <w:widowControl w:val="0"/>
        <w:rPr>
          <w:rFonts w:eastAsia="Times New Roman"/>
          <w:szCs w:val="22"/>
        </w:rPr>
      </w:pPr>
    </w:p>
    <w:p w14:paraId="71A86731" w14:textId="77777777" w:rsidR="00C20171" w:rsidRPr="00B1321B" w:rsidRDefault="00E05167">
      <w:pPr>
        <w:keepNext/>
        <w:spacing w:line="260" w:lineRule="exact"/>
        <w:rPr>
          <w:rFonts w:eastAsia="Times New Roman"/>
        </w:rPr>
      </w:pPr>
      <w:r w:rsidRPr="00B1321B">
        <w:rPr>
          <w:rFonts w:eastAsia="Times New Roman"/>
        </w:rPr>
        <w:t>PC</w:t>
      </w:r>
    </w:p>
    <w:p w14:paraId="648BCA32" w14:textId="77777777" w:rsidR="00C20171" w:rsidRPr="00B1321B" w:rsidRDefault="00E05167">
      <w:pPr>
        <w:keepNext/>
        <w:widowControl w:val="0"/>
        <w:rPr>
          <w:rFonts w:eastAsia="Times New Roman"/>
        </w:rPr>
      </w:pPr>
      <w:r w:rsidRPr="00B1321B">
        <w:rPr>
          <w:rFonts w:eastAsia="Times New Roman"/>
        </w:rPr>
        <w:t>SN</w:t>
      </w:r>
    </w:p>
    <w:p w14:paraId="61D8C2B1"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53B1FB08" w14:textId="77777777" w:rsidR="00C20171" w:rsidRPr="00B1321B" w:rsidRDefault="00E05167">
      <w:pPr>
        <w:pBdr>
          <w:top w:val="single" w:sz="4" w:space="1" w:color="auto"/>
          <w:left w:val="single" w:sz="4" w:space="4" w:color="auto"/>
          <w:bottom w:val="single" w:sz="4" w:space="1" w:color="auto"/>
          <w:right w:val="single" w:sz="4" w:space="4" w:color="auto"/>
        </w:pBdr>
        <w:rPr>
          <w:b/>
          <w:color w:val="000000"/>
          <w:szCs w:val="22"/>
        </w:rPr>
      </w:pPr>
      <w:r w:rsidRPr="00B1321B">
        <w:rPr>
          <w:b/>
          <w:color w:val="000000"/>
          <w:szCs w:val="22"/>
        </w:rPr>
        <w:br w:type="page"/>
      </w:r>
      <w:r w:rsidRPr="00B1321B">
        <w:rPr>
          <w:b/>
          <w:color w:val="000000"/>
          <w:szCs w:val="22"/>
        </w:rPr>
        <w:lastRenderedPageBreak/>
        <w:t>INFORMACJE ZAMIESZCZANE NA OPAKOWANIACH ZEWNĘTRZNYCH</w:t>
      </w:r>
    </w:p>
    <w:p w14:paraId="6DF84FF9" w14:textId="77777777" w:rsidR="00C20171" w:rsidRPr="00B1321B" w:rsidRDefault="00C20171">
      <w:pPr>
        <w:pBdr>
          <w:top w:val="single" w:sz="4" w:space="1" w:color="auto"/>
          <w:left w:val="single" w:sz="4" w:space="4" w:color="auto"/>
          <w:bottom w:val="single" w:sz="4" w:space="1" w:color="auto"/>
          <w:right w:val="single" w:sz="4" w:space="4" w:color="auto"/>
        </w:pBdr>
        <w:rPr>
          <w:b/>
          <w:color w:val="000000"/>
          <w:szCs w:val="22"/>
        </w:rPr>
      </w:pPr>
    </w:p>
    <w:p w14:paraId="6A20FD23" w14:textId="77777777" w:rsidR="00C20171" w:rsidRPr="00B1321B" w:rsidRDefault="00E05167">
      <w:pPr>
        <w:pBdr>
          <w:top w:val="single" w:sz="4" w:space="1" w:color="auto"/>
          <w:left w:val="single" w:sz="4" w:space="4" w:color="auto"/>
          <w:bottom w:val="single" w:sz="4" w:space="1" w:color="auto"/>
          <w:right w:val="single" w:sz="4" w:space="4" w:color="auto"/>
        </w:pBdr>
        <w:rPr>
          <w:b/>
          <w:color w:val="000000"/>
          <w:szCs w:val="22"/>
        </w:rPr>
      </w:pPr>
      <w:r w:rsidRPr="00B1321B">
        <w:rPr>
          <w:b/>
          <w:color w:val="000000"/>
          <w:szCs w:val="22"/>
        </w:rPr>
        <w:t>Oznakowanie opakowania zewnętrznego (z blue box) – Opakowanie zbiorcze 300 mg</w:t>
      </w:r>
    </w:p>
    <w:p w14:paraId="0E9C2752" w14:textId="77777777" w:rsidR="00C20171" w:rsidRPr="00B1321B" w:rsidRDefault="00C20171">
      <w:pPr>
        <w:rPr>
          <w:color w:val="000000"/>
          <w:szCs w:val="22"/>
        </w:rPr>
      </w:pPr>
    </w:p>
    <w:p w14:paraId="179D3515" w14:textId="77777777" w:rsidR="00C20171" w:rsidRPr="00B1321B" w:rsidRDefault="00C20171">
      <w:pPr>
        <w:rPr>
          <w:color w:val="000000"/>
          <w:szCs w:val="22"/>
        </w:rPr>
      </w:pPr>
    </w:p>
    <w:p w14:paraId="050A144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6EB81991" w14:textId="77777777" w:rsidR="00C20171" w:rsidRPr="00B1321B" w:rsidRDefault="00C20171">
      <w:pPr>
        <w:rPr>
          <w:color w:val="000000"/>
          <w:szCs w:val="22"/>
        </w:rPr>
      </w:pPr>
    </w:p>
    <w:p w14:paraId="27B9B79A" w14:textId="77777777" w:rsidR="00C20171" w:rsidRPr="00B1321B" w:rsidRDefault="00E05167">
      <w:pPr>
        <w:rPr>
          <w:color w:val="000000"/>
          <w:szCs w:val="22"/>
        </w:rPr>
      </w:pPr>
      <w:r w:rsidRPr="00B1321B">
        <w:rPr>
          <w:rFonts w:eastAsia="Times New Roman"/>
          <w:color w:val="000000"/>
          <w:szCs w:val="22"/>
        </w:rPr>
        <w:t>Abilify Maintena 300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p>
    <w:p w14:paraId="1AC56664" w14:textId="77777777" w:rsidR="00C20171" w:rsidRPr="00B1321B" w:rsidRDefault="00E05167">
      <w:pPr>
        <w:rPr>
          <w:b/>
          <w:color w:val="000000"/>
          <w:szCs w:val="22"/>
        </w:rPr>
      </w:pPr>
      <w:r w:rsidRPr="00B1321B">
        <w:rPr>
          <w:color w:val="000000"/>
          <w:szCs w:val="22"/>
        </w:rPr>
        <w:t>arypiprazol</w:t>
      </w:r>
    </w:p>
    <w:p w14:paraId="21F5BCD5" w14:textId="77777777" w:rsidR="00C20171" w:rsidRPr="00B1321B" w:rsidRDefault="00C20171">
      <w:pPr>
        <w:rPr>
          <w:color w:val="000000"/>
          <w:szCs w:val="22"/>
        </w:rPr>
      </w:pPr>
    </w:p>
    <w:p w14:paraId="6B59FB30" w14:textId="77777777" w:rsidR="00C20171" w:rsidRPr="00B1321B" w:rsidRDefault="00C20171">
      <w:pPr>
        <w:rPr>
          <w:color w:val="000000"/>
          <w:szCs w:val="22"/>
        </w:rPr>
      </w:pPr>
    </w:p>
    <w:p w14:paraId="7606490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6A2CCDFC" w14:textId="77777777" w:rsidR="00C20171" w:rsidRPr="00B1321B" w:rsidRDefault="00C20171">
      <w:pPr>
        <w:rPr>
          <w:i/>
          <w:color w:val="000000"/>
          <w:szCs w:val="22"/>
        </w:rPr>
      </w:pPr>
    </w:p>
    <w:p w14:paraId="53E73628" w14:textId="77777777" w:rsidR="00C20171" w:rsidRPr="00B1321B" w:rsidRDefault="00E05167">
      <w:pPr>
        <w:rPr>
          <w:rFonts w:eastAsia="Times New Roman"/>
          <w:color w:val="000000"/>
          <w:szCs w:val="22"/>
        </w:rPr>
      </w:pPr>
      <w:r w:rsidRPr="00B1321B">
        <w:rPr>
          <w:color w:val="000000"/>
          <w:szCs w:val="22"/>
        </w:rPr>
        <w:t>Każda ampułko-strzykawka zawiera 300 mg arypiprazolu.</w:t>
      </w:r>
    </w:p>
    <w:p w14:paraId="68156ECD" w14:textId="77777777" w:rsidR="00C20171" w:rsidRPr="00B1321B" w:rsidRDefault="00E05167">
      <w:pPr>
        <w:rPr>
          <w:color w:val="000000"/>
          <w:szCs w:val="22"/>
        </w:rPr>
      </w:pPr>
      <w:r w:rsidRPr="00B1321B">
        <w:rPr>
          <w:color w:val="000000"/>
          <w:szCs w:val="22"/>
        </w:rPr>
        <w:t>Po rekonstytucji każdy ml zawiesiny zawiera 200 mg arypiprazolu.</w:t>
      </w:r>
    </w:p>
    <w:p w14:paraId="19489940" w14:textId="77777777" w:rsidR="00C20171" w:rsidRPr="00B1321B" w:rsidRDefault="00C20171">
      <w:pPr>
        <w:rPr>
          <w:color w:val="000000"/>
          <w:szCs w:val="22"/>
        </w:rPr>
      </w:pPr>
    </w:p>
    <w:p w14:paraId="112BD983" w14:textId="77777777" w:rsidR="00C20171" w:rsidRPr="00B1321B" w:rsidRDefault="00C20171">
      <w:pPr>
        <w:rPr>
          <w:color w:val="000000"/>
          <w:szCs w:val="22"/>
        </w:rPr>
      </w:pPr>
    </w:p>
    <w:p w14:paraId="5A441EFA"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026532FE" w14:textId="77777777" w:rsidR="00C20171" w:rsidRPr="00B1321B" w:rsidRDefault="00C20171">
      <w:pPr>
        <w:rPr>
          <w:color w:val="000000"/>
          <w:szCs w:val="22"/>
        </w:rPr>
      </w:pPr>
    </w:p>
    <w:p w14:paraId="7F61E966" w14:textId="77777777" w:rsidR="00C20171" w:rsidRPr="00B1321B" w:rsidRDefault="00E05167">
      <w:pPr>
        <w:rPr>
          <w:color w:val="000000"/>
          <w:szCs w:val="22"/>
        </w:rPr>
      </w:pPr>
      <w:r w:rsidRPr="00B1321B">
        <w:rPr>
          <w:color w:val="000000"/>
          <w:szCs w:val="22"/>
          <w:u w:val="single"/>
        </w:rPr>
        <w:t>Proszek</w:t>
      </w:r>
    </w:p>
    <w:p w14:paraId="6A43F7EC"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4C8B120B" w14:textId="77777777" w:rsidR="00C20171" w:rsidRPr="00B1321B" w:rsidRDefault="00C20171">
      <w:pPr>
        <w:rPr>
          <w:color w:val="000000"/>
          <w:szCs w:val="22"/>
        </w:rPr>
      </w:pPr>
    </w:p>
    <w:p w14:paraId="0E400CC3" w14:textId="77777777" w:rsidR="00C20171" w:rsidRPr="00B1321B" w:rsidRDefault="00E05167">
      <w:pPr>
        <w:rPr>
          <w:color w:val="000000"/>
          <w:szCs w:val="22"/>
        </w:rPr>
      </w:pPr>
      <w:r w:rsidRPr="00B1321B">
        <w:rPr>
          <w:color w:val="000000"/>
          <w:szCs w:val="22"/>
          <w:u w:val="single"/>
        </w:rPr>
        <w:t>Rozpuszczalnik</w:t>
      </w:r>
    </w:p>
    <w:p w14:paraId="4A36435F" w14:textId="77777777" w:rsidR="00C20171" w:rsidRPr="00B1321B" w:rsidRDefault="00E05167">
      <w:pPr>
        <w:rPr>
          <w:color w:val="000000"/>
          <w:szCs w:val="22"/>
        </w:rPr>
      </w:pPr>
      <w:r w:rsidRPr="00B1321B">
        <w:rPr>
          <w:color w:val="000000"/>
          <w:szCs w:val="22"/>
        </w:rPr>
        <w:t>Woda do wstrzykiwań</w:t>
      </w:r>
    </w:p>
    <w:p w14:paraId="1EC365A3" w14:textId="77777777" w:rsidR="00C20171" w:rsidRPr="00B1321B" w:rsidRDefault="00C20171">
      <w:pPr>
        <w:rPr>
          <w:color w:val="000000"/>
          <w:szCs w:val="22"/>
        </w:rPr>
      </w:pPr>
    </w:p>
    <w:p w14:paraId="491ED4B0" w14:textId="77777777" w:rsidR="00C20171" w:rsidRPr="00B1321B" w:rsidRDefault="00C20171">
      <w:pPr>
        <w:rPr>
          <w:color w:val="000000"/>
          <w:szCs w:val="22"/>
        </w:rPr>
      </w:pPr>
    </w:p>
    <w:p w14:paraId="3ED23FC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22E6697A" w14:textId="77777777" w:rsidR="00C20171" w:rsidRPr="00B1321B" w:rsidRDefault="00C20171">
      <w:pPr>
        <w:autoSpaceDE w:val="0"/>
        <w:autoSpaceDN w:val="0"/>
        <w:adjustRightInd w:val="0"/>
        <w:rPr>
          <w:rFonts w:eastAsia="SimSun"/>
          <w:color w:val="000000"/>
          <w:szCs w:val="22"/>
        </w:rPr>
      </w:pPr>
    </w:p>
    <w:p w14:paraId="7C69242A"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689D5DF6" w14:textId="77777777" w:rsidR="00C20171" w:rsidRPr="00B1321B" w:rsidRDefault="00C20171">
      <w:pPr>
        <w:autoSpaceDE w:val="0"/>
        <w:autoSpaceDN w:val="0"/>
        <w:adjustRightInd w:val="0"/>
        <w:rPr>
          <w:rFonts w:eastAsia="SimSun"/>
          <w:color w:val="000000"/>
          <w:szCs w:val="22"/>
        </w:rPr>
      </w:pPr>
    </w:p>
    <w:p w14:paraId="782A8633"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Opakowanie zbiorcze: trzy pojedyncze opakowania, każde zawierające:</w:t>
      </w:r>
    </w:p>
    <w:p w14:paraId="126B3895" w14:textId="77777777" w:rsidR="00C20171" w:rsidRPr="00B1321B" w:rsidRDefault="00C20171">
      <w:pPr>
        <w:rPr>
          <w:color w:val="000000"/>
          <w:szCs w:val="22"/>
        </w:rPr>
      </w:pPr>
    </w:p>
    <w:p w14:paraId="36666EE4"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12B8F49A"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5C8C6E44" w14:textId="77777777" w:rsidR="00C20171" w:rsidRPr="00B1321B" w:rsidRDefault="00C20171">
      <w:pPr>
        <w:rPr>
          <w:color w:val="000000"/>
          <w:szCs w:val="22"/>
        </w:rPr>
      </w:pPr>
    </w:p>
    <w:p w14:paraId="126F1AFF" w14:textId="77777777" w:rsidR="00C20171" w:rsidRPr="00B1321B" w:rsidRDefault="00C20171">
      <w:pPr>
        <w:pStyle w:val="CommentText"/>
        <w:rPr>
          <w:sz w:val="22"/>
          <w:szCs w:val="22"/>
        </w:rPr>
      </w:pPr>
    </w:p>
    <w:p w14:paraId="4B6B588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702F9C69" w14:textId="77777777" w:rsidR="00C20171" w:rsidRPr="00B1321B" w:rsidRDefault="00C20171">
      <w:pPr>
        <w:rPr>
          <w:color w:val="000000"/>
          <w:szCs w:val="22"/>
        </w:rPr>
      </w:pPr>
    </w:p>
    <w:p w14:paraId="6D906DE4" w14:textId="77777777" w:rsidR="00C20171" w:rsidRPr="00B1321B" w:rsidRDefault="00E05167">
      <w:pPr>
        <w:rPr>
          <w:color w:val="000000"/>
          <w:szCs w:val="22"/>
        </w:rPr>
      </w:pPr>
      <w:r w:rsidRPr="00B1321B">
        <w:rPr>
          <w:color w:val="000000"/>
          <w:szCs w:val="22"/>
        </w:rPr>
        <w:t>Należy zapoznać się z treścią ulotki przed zastosowaniem leku.</w:t>
      </w:r>
    </w:p>
    <w:p w14:paraId="58D4A682" w14:textId="77777777" w:rsidR="00C20171" w:rsidRPr="00B1321B" w:rsidRDefault="00E05167">
      <w:pPr>
        <w:rPr>
          <w:color w:val="000000"/>
          <w:szCs w:val="22"/>
        </w:rPr>
      </w:pPr>
      <w:r w:rsidRPr="00B1321B">
        <w:rPr>
          <w:color w:val="000000"/>
          <w:szCs w:val="22"/>
        </w:rPr>
        <w:t>Wyłącznie do podawania domięśniowego</w:t>
      </w:r>
    </w:p>
    <w:p w14:paraId="4009861D" w14:textId="77777777" w:rsidR="00D113A0" w:rsidRPr="00B1321B" w:rsidRDefault="00D113A0" w:rsidP="00D113A0"/>
    <w:p w14:paraId="486AE671" w14:textId="77777777" w:rsidR="00D113A0" w:rsidRPr="00B1321B" w:rsidRDefault="00D113A0" w:rsidP="00D113A0">
      <w:r w:rsidRPr="00B1321B">
        <w:rPr>
          <w:noProof/>
        </w:rPr>
        <w:drawing>
          <wp:inline distT="0" distB="0" distL="0" distR="0" wp14:anchorId="39D3FDE6" wp14:editId="14C041F7">
            <wp:extent cx="640080" cy="63192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48176A12" w14:textId="77777777" w:rsidR="00D113A0" w:rsidRPr="00B1321B" w:rsidRDefault="00D113A0" w:rsidP="00D113A0"/>
    <w:p w14:paraId="454D1964" w14:textId="77777777" w:rsidR="00D113A0" w:rsidRPr="00B1321B" w:rsidRDefault="00D113A0" w:rsidP="00D113A0">
      <w:r w:rsidRPr="00B1321B">
        <w:t>Podawać raz na miesiąc</w:t>
      </w:r>
    </w:p>
    <w:p w14:paraId="7104AB9B" w14:textId="77777777" w:rsidR="00C20171" w:rsidRPr="00B1321B" w:rsidRDefault="00C20171">
      <w:pPr>
        <w:rPr>
          <w:color w:val="000000"/>
          <w:szCs w:val="22"/>
        </w:rPr>
      </w:pPr>
    </w:p>
    <w:p w14:paraId="5B38461A"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18E649C3"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°C. Jeśli strzykawkę pozostawiono na ponad 15 minut, przed wstrzyknięciem należy energicznie nią wstrząsać przez co najmniej 20 sekund, aby ponownie uzyskać zawiesinę.</w:t>
      </w:r>
    </w:p>
    <w:p w14:paraId="55A86A0C" w14:textId="77777777" w:rsidR="00C20171" w:rsidRPr="00B1321B" w:rsidRDefault="00C20171">
      <w:pPr>
        <w:rPr>
          <w:color w:val="000000"/>
          <w:szCs w:val="22"/>
        </w:rPr>
      </w:pPr>
    </w:p>
    <w:p w14:paraId="38F92EA5" w14:textId="77777777" w:rsidR="00C20171" w:rsidRPr="00B1321B" w:rsidRDefault="00C20171">
      <w:pPr>
        <w:autoSpaceDE w:val="0"/>
        <w:autoSpaceDN w:val="0"/>
        <w:adjustRightInd w:val="0"/>
        <w:rPr>
          <w:color w:val="000000"/>
          <w:szCs w:val="22"/>
        </w:rPr>
      </w:pPr>
    </w:p>
    <w:p w14:paraId="4A7F331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0CD75684" w14:textId="77777777" w:rsidR="00C20171" w:rsidRPr="00B1321B" w:rsidRDefault="00C20171">
      <w:pPr>
        <w:rPr>
          <w:color w:val="000000"/>
          <w:szCs w:val="22"/>
        </w:rPr>
      </w:pPr>
    </w:p>
    <w:p w14:paraId="3C1ECE09" w14:textId="77777777" w:rsidR="00C20171" w:rsidRPr="00B1321B" w:rsidRDefault="00E05167">
      <w:pPr>
        <w:rPr>
          <w:color w:val="000000"/>
          <w:szCs w:val="22"/>
        </w:rPr>
      </w:pPr>
      <w:r w:rsidRPr="00B1321B">
        <w:rPr>
          <w:color w:val="000000"/>
          <w:szCs w:val="22"/>
        </w:rPr>
        <w:t>Lek przechowywać w miejscu niewidocznym i niedostępnym dla dzieci.</w:t>
      </w:r>
    </w:p>
    <w:p w14:paraId="04D2FF12" w14:textId="77777777" w:rsidR="00C20171" w:rsidRPr="00B1321B" w:rsidRDefault="00C20171">
      <w:pPr>
        <w:rPr>
          <w:color w:val="000000"/>
          <w:szCs w:val="22"/>
        </w:rPr>
      </w:pPr>
    </w:p>
    <w:p w14:paraId="2D901A2D" w14:textId="77777777" w:rsidR="00C20171" w:rsidRPr="00B1321B" w:rsidRDefault="00C20171">
      <w:pPr>
        <w:rPr>
          <w:color w:val="000000"/>
          <w:szCs w:val="22"/>
        </w:rPr>
      </w:pPr>
    </w:p>
    <w:p w14:paraId="0C48F28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658C4DF9" w14:textId="77777777" w:rsidR="00C20171" w:rsidRPr="00B1321B" w:rsidRDefault="00C20171">
      <w:pPr>
        <w:rPr>
          <w:color w:val="000000"/>
          <w:szCs w:val="22"/>
        </w:rPr>
      </w:pPr>
    </w:p>
    <w:p w14:paraId="5298471C" w14:textId="77777777" w:rsidR="00C20171" w:rsidRPr="00B1321B" w:rsidRDefault="00C20171">
      <w:pPr>
        <w:rPr>
          <w:color w:val="000000"/>
          <w:szCs w:val="22"/>
        </w:rPr>
      </w:pPr>
    </w:p>
    <w:p w14:paraId="36ECEE7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3A851749" w14:textId="77777777" w:rsidR="00C20171" w:rsidRPr="00B1321B" w:rsidRDefault="00C20171">
      <w:pPr>
        <w:rPr>
          <w:color w:val="000000"/>
          <w:szCs w:val="22"/>
        </w:rPr>
      </w:pPr>
    </w:p>
    <w:p w14:paraId="1EDB0D02" w14:textId="77777777" w:rsidR="00C20171" w:rsidRPr="00B1321B" w:rsidRDefault="00E05167">
      <w:pPr>
        <w:rPr>
          <w:color w:val="000000"/>
          <w:szCs w:val="22"/>
        </w:rPr>
      </w:pPr>
      <w:r w:rsidRPr="00B1321B">
        <w:rPr>
          <w:color w:val="000000"/>
          <w:szCs w:val="22"/>
        </w:rPr>
        <w:t>Termin ważności (EXP)</w:t>
      </w:r>
    </w:p>
    <w:p w14:paraId="548ED620" w14:textId="77777777" w:rsidR="00C20171" w:rsidRPr="00B1321B" w:rsidRDefault="00C20171">
      <w:pPr>
        <w:rPr>
          <w:color w:val="000000"/>
          <w:szCs w:val="22"/>
        </w:rPr>
      </w:pPr>
    </w:p>
    <w:p w14:paraId="06B95FA6"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10970480" w14:textId="77777777" w:rsidR="00C20171" w:rsidRPr="00B1321B" w:rsidRDefault="00C20171">
      <w:pPr>
        <w:rPr>
          <w:color w:val="000000"/>
          <w:szCs w:val="22"/>
        </w:rPr>
      </w:pPr>
    </w:p>
    <w:p w14:paraId="0C9467E3" w14:textId="77777777" w:rsidR="00C20171" w:rsidRPr="00B1321B" w:rsidRDefault="00C20171">
      <w:pPr>
        <w:rPr>
          <w:color w:val="000000"/>
          <w:szCs w:val="22"/>
        </w:rPr>
      </w:pPr>
    </w:p>
    <w:p w14:paraId="34622A9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35087C08" w14:textId="77777777" w:rsidR="00C20171" w:rsidRPr="00B1321B" w:rsidRDefault="00C20171">
      <w:pPr>
        <w:rPr>
          <w:color w:val="000000"/>
          <w:szCs w:val="22"/>
        </w:rPr>
      </w:pPr>
    </w:p>
    <w:p w14:paraId="218B19F2"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706F26FD"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73379C16" w14:textId="77777777" w:rsidR="00C20171" w:rsidRPr="00B1321B" w:rsidRDefault="00C20171">
      <w:pPr>
        <w:pStyle w:val="BMSBodyText"/>
        <w:spacing w:before="0" w:after="0" w:line="240" w:lineRule="auto"/>
        <w:jc w:val="left"/>
        <w:rPr>
          <w:sz w:val="22"/>
          <w:szCs w:val="22"/>
        </w:rPr>
      </w:pPr>
    </w:p>
    <w:p w14:paraId="376BF2A7" w14:textId="77777777" w:rsidR="00C20171" w:rsidRPr="00B1321B" w:rsidRDefault="00C20171">
      <w:pPr>
        <w:rPr>
          <w:color w:val="000000"/>
          <w:szCs w:val="22"/>
        </w:rPr>
      </w:pPr>
    </w:p>
    <w:p w14:paraId="4348B17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56CD9A18" w14:textId="77777777" w:rsidR="00C20171" w:rsidRPr="00B1321B" w:rsidRDefault="00C20171">
      <w:pPr>
        <w:rPr>
          <w:color w:val="000000"/>
          <w:szCs w:val="22"/>
        </w:rPr>
      </w:pPr>
    </w:p>
    <w:p w14:paraId="289D5F77"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38641C6A" w14:textId="77777777" w:rsidR="00C20171" w:rsidRPr="00B1321B" w:rsidRDefault="00C20171">
      <w:pPr>
        <w:rPr>
          <w:color w:val="000000"/>
          <w:szCs w:val="22"/>
        </w:rPr>
      </w:pPr>
    </w:p>
    <w:p w14:paraId="73A2F395" w14:textId="77777777" w:rsidR="00C20171" w:rsidRPr="00B1321B" w:rsidRDefault="00C20171">
      <w:pPr>
        <w:rPr>
          <w:color w:val="000000"/>
          <w:szCs w:val="22"/>
        </w:rPr>
      </w:pPr>
    </w:p>
    <w:p w14:paraId="4D679C9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1AEFBB5B" w14:textId="77777777" w:rsidR="00C20171" w:rsidRPr="00B1321B" w:rsidRDefault="00C20171">
      <w:pPr>
        <w:rPr>
          <w:szCs w:val="22"/>
        </w:rPr>
      </w:pPr>
    </w:p>
    <w:p w14:paraId="79F34BC0"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05ADFFB6"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7F379F70"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13EC7FFB" w14:textId="77777777" w:rsidR="00C20171" w:rsidRPr="00B1321B" w:rsidRDefault="00E05167">
      <w:pPr>
        <w:rPr>
          <w:noProof/>
        </w:rPr>
      </w:pPr>
      <w:r w:rsidRPr="00B1321B">
        <w:rPr>
          <w:noProof/>
        </w:rPr>
        <w:t>Holandia</w:t>
      </w:r>
    </w:p>
    <w:p w14:paraId="72F6700F" w14:textId="77777777" w:rsidR="00C20171" w:rsidRPr="00B1321B" w:rsidRDefault="00C20171">
      <w:pPr>
        <w:rPr>
          <w:color w:val="000000"/>
          <w:szCs w:val="22"/>
        </w:rPr>
      </w:pPr>
    </w:p>
    <w:p w14:paraId="7335F245" w14:textId="77777777" w:rsidR="00C20171" w:rsidRPr="00B1321B" w:rsidRDefault="00C20171">
      <w:pPr>
        <w:rPr>
          <w:color w:val="000000"/>
          <w:szCs w:val="22"/>
        </w:rPr>
      </w:pPr>
    </w:p>
    <w:p w14:paraId="779C46F6" w14:textId="4AC00884"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415B3BFC" w14:textId="77777777" w:rsidR="00C20171" w:rsidRPr="00B1321B" w:rsidRDefault="00C20171">
      <w:pPr>
        <w:rPr>
          <w:color w:val="000000"/>
          <w:szCs w:val="22"/>
        </w:rPr>
      </w:pPr>
    </w:p>
    <w:p w14:paraId="64190CAF" w14:textId="77777777" w:rsidR="00C20171" w:rsidRPr="00B1321B" w:rsidRDefault="00E05167">
      <w:pPr>
        <w:rPr>
          <w:szCs w:val="22"/>
        </w:rPr>
      </w:pPr>
      <w:r w:rsidRPr="00B1321B">
        <w:rPr>
          <w:szCs w:val="22"/>
        </w:rPr>
        <w:t>EU/1/13/882/007</w:t>
      </w:r>
    </w:p>
    <w:p w14:paraId="3008831F" w14:textId="77777777" w:rsidR="00C20171" w:rsidRPr="00B1321B" w:rsidRDefault="00C20171">
      <w:pPr>
        <w:rPr>
          <w:color w:val="000000"/>
          <w:szCs w:val="22"/>
        </w:rPr>
      </w:pPr>
    </w:p>
    <w:p w14:paraId="519B052B" w14:textId="77777777" w:rsidR="00C20171" w:rsidRPr="00B1321B" w:rsidRDefault="00C20171">
      <w:pPr>
        <w:rPr>
          <w:color w:val="000000"/>
          <w:szCs w:val="22"/>
        </w:rPr>
      </w:pPr>
    </w:p>
    <w:p w14:paraId="4322125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0D269E00" w14:textId="77777777" w:rsidR="00C20171" w:rsidRPr="00B1321B" w:rsidRDefault="00C20171">
      <w:pPr>
        <w:rPr>
          <w:i/>
          <w:color w:val="000000"/>
          <w:szCs w:val="22"/>
        </w:rPr>
      </w:pPr>
    </w:p>
    <w:p w14:paraId="1D882C49" w14:textId="77777777" w:rsidR="00C20171" w:rsidRPr="00B1321B" w:rsidRDefault="00E05167">
      <w:pPr>
        <w:rPr>
          <w:color w:val="000000"/>
          <w:szCs w:val="22"/>
        </w:rPr>
      </w:pPr>
      <w:r w:rsidRPr="00B1321B">
        <w:rPr>
          <w:color w:val="000000"/>
          <w:szCs w:val="22"/>
        </w:rPr>
        <w:t>Nr serii (Lot)</w:t>
      </w:r>
    </w:p>
    <w:p w14:paraId="0C17AE89" w14:textId="77777777" w:rsidR="00C20171" w:rsidRPr="00B1321B" w:rsidRDefault="00C20171">
      <w:pPr>
        <w:rPr>
          <w:color w:val="000000"/>
          <w:szCs w:val="22"/>
        </w:rPr>
      </w:pPr>
    </w:p>
    <w:p w14:paraId="038F7239" w14:textId="77777777" w:rsidR="00C20171" w:rsidRPr="00B1321B" w:rsidRDefault="00C20171">
      <w:pPr>
        <w:rPr>
          <w:color w:val="000000"/>
          <w:szCs w:val="22"/>
        </w:rPr>
      </w:pPr>
    </w:p>
    <w:p w14:paraId="311DADE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5AA45AEA" w14:textId="77777777" w:rsidR="00C20171" w:rsidRPr="00B1321B" w:rsidRDefault="00C20171">
      <w:pPr>
        <w:rPr>
          <w:i/>
          <w:color w:val="000000"/>
          <w:szCs w:val="22"/>
        </w:rPr>
      </w:pPr>
    </w:p>
    <w:p w14:paraId="6E40BC77" w14:textId="77777777" w:rsidR="00C20171" w:rsidRPr="00B1321B" w:rsidRDefault="00C20171">
      <w:pPr>
        <w:rPr>
          <w:color w:val="000000"/>
          <w:szCs w:val="22"/>
        </w:rPr>
      </w:pPr>
    </w:p>
    <w:p w14:paraId="448B0BE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2555761D" w14:textId="77777777" w:rsidR="00C20171" w:rsidRPr="00B1321B" w:rsidRDefault="00C20171">
      <w:pPr>
        <w:rPr>
          <w:color w:val="000000"/>
          <w:szCs w:val="22"/>
        </w:rPr>
      </w:pPr>
    </w:p>
    <w:p w14:paraId="267D11A6" w14:textId="77777777" w:rsidR="00C20171" w:rsidRPr="00B1321B" w:rsidRDefault="00C20171">
      <w:pPr>
        <w:rPr>
          <w:color w:val="000000"/>
          <w:szCs w:val="22"/>
        </w:rPr>
      </w:pPr>
    </w:p>
    <w:p w14:paraId="6EF2B092"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16.</w:t>
      </w:r>
      <w:r w:rsidRPr="00B1321B">
        <w:rPr>
          <w:b/>
          <w:color w:val="000000"/>
          <w:szCs w:val="22"/>
        </w:rPr>
        <w:tab/>
        <w:t>INFORMACJA PODANA SYSTEMEM BRAILLE’A</w:t>
      </w:r>
    </w:p>
    <w:p w14:paraId="6F6CD06A" w14:textId="77777777" w:rsidR="00C20171" w:rsidRPr="00B1321B" w:rsidRDefault="00C20171" w:rsidP="0077301C">
      <w:pPr>
        <w:keepNext/>
        <w:autoSpaceDE w:val="0"/>
        <w:autoSpaceDN w:val="0"/>
        <w:adjustRightInd w:val="0"/>
        <w:rPr>
          <w:color w:val="000000"/>
          <w:szCs w:val="22"/>
          <w:highlight w:val="lightGray"/>
        </w:rPr>
      </w:pPr>
    </w:p>
    <w:p w14:paraId="3C846A9E"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3EFB0FD5" w14:textId="77777777" w:rsidR="00C20171" w:rsidRPr="00B1321B" w:rsidRDefault="00C20171">
      <w:pPr>
        <w:widowControl w:val="0"/>
        <w:rPr>
          <w:rFonts w:eastAsia="Times New Roman"/>
          <w:szCs w:val="22"/>
          <w:shd w:val="clear" w:color="auto" w:fill="CCCCCC"/>
        </w:rPr>
      </w:pPr>
    </w:p>
    <w:p w14:paraId="409B2F74" w14:textId="77777777" w:rsidR="00C20171" w:rsidRPr="00B1321B" w:rsidRDefault="00C20171">
      <w:pPr>
        <w:widowControl w:val="0"/>
        <w:rPr>
          <w:rFonts w:eastAsia="Times New Roman"/>
          <w:szCs w:val="22"/>
          <w:shd w:val="clear" w:color="auto" w:fill="CCCCCC"/>
        </w:rPr>
      </w:pPr>
    </w:p>
    <w:p w14:paraId="1C783D2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4BCEA3A2" w14:textId="77777777" w:rsidR="00C20171" w:rsidRPr="00B1321B" w:rsidRDefault="00C20171">
      <w:pPr>
        <w:widowControl w:val="0"/>
        <w:rPr>
          <w:rFonts w:eastAsia="Times New Roman"/>
          <w:szCs w:val="22"/>
        </w:rPr>
      </w:pPr>
    </w:p>
    <w:p w14:paraId="51686CF8"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2E294E3F" w14:textId="77777777" w:rsidR="00C20171" w:rsidRPr="00B1321B" w:rsidRDefault="00C20171">
      <w:pPr>
        <w:widowControl w:val="0"/>
        <w:rPr>
          <w:rFonts w:eastAsia="Times New Roman"/>
        </w:rPr>
      </w:pPr>
    </w:p>
    <w:p w14:paraId="01AB8CCD" w14:textId="77777777" w:rsidR="00C20171" w:rsidRPr="00B1321B" w:rsidRDefault="00C20171">
      <w:pPr>
        <w:widowControl w:val="0"/>
        <w:rPr>
          <w:rFonts w:eastAsia="Times New Roman"/>
        </w:rPr>
      </w:pPr>
    </w:p>
    <w:p w14:paraId="2D4533A5"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52DB09FF" w14:textId="77777777" w:rsidR="00C20171" w:rsidRPr="00B1321B" w:rsidRDefault="00C20171">
      <w:pPr>
        <w:keepNext/>
        <w:widowControl w:val="0"/>
        <w:rPr>
          <w:rFonts w:eastAsia="Times New Roman"/>
          <w:szCs w:val="22"/>
        </w:rPr>
      </w:pPr>
    </w:p>
    <w:p w14:paraId="381B704D" w14:textId="77777777" w:rsidR="00C20171" w:rsidRPr="00B1321B" w:rsidRDefault="00E05167">
      <w:pPr>
        <w:keepNext/>
        <w:spacing w:line="260" w:lineRule="exact"/>
        <w:rPr>
          <w:rFonts w:eastAsia="Times New Roman"/>
        </w:rPr>
      </w:pPr>
      <w:r w:rsidRPr="00B1321B">
        <w:rPr>
          <w:rFonts w:eastAsia="Times New Roman"/>
        </w:rPr>
        <w:t>PC</w:t>
      </w:r>
    </w:p>
    <w:p w14:paraId="0FB00CB2" w14:textId="77777777" w:rsidR="00C20171" w:rsidRPr="00B1321B" w:rsidRDefault="00E05167">
      <w:pPr>
        <w:keepNext/>
        <w:widowControl w:val="0"/>
        <w:rPr>
          <w:rFonts w:eastAsia="Times New Roman"/>
        </w:rPr>
      </w:pPr>
      <w:r w:rsidRPr="00B1321B">
        <w:rPr>
          <w:rFonts w:eastAsia="Times New Roman"/>
        </w:rPr>
        <w:t>SN</w:t>
      </w:r>
    </w:p>
    <w:p w14:paraId="6FE3D085"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11C35F94"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0F365B8E"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3362FF33"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Pudełko (bez blue box) – Element opakowania zbiorczego 300 mg</w:t>
      </w:r>
    </w:p>
    <w:p w14:paraId="77E50C3C" w14:textId="77777777" w:rsidR="00C20171" w:rsidRPr="00B1321B" w:rsidRDefault="00C20171">
      <w:pPr>
        <w:rPr>
          <w:color w:val="000000"/>
          <w:szCs w:val="22"/>
        </w:rPr>
      </w:pPr>
    </w:p>
    <w:p w14:paraId="2913494B" w14:textId="77777777" w:rsidR="00C20171" w:rsidRPr="00B1321B" w:rsidRDefault="00C20171">
      <w:pPr>
        <w:rPr>
          <w:color w:val="000000"/>
          <w:szCs w:val="22"/>
        </w:rPr>
      </w:pPr>
    </w:p>
    <w:p w14:paraId="63EF808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7621F941" w14:textId="77777777" w:rsidR="00C20171" w:rsidRPr="00B1321B" w:rsidRDefault="00C20171">
      <w:pPr>
        <w:rPr>
          <w:color w:val="000000"/>
          <w:szCs w:val="22"/>
        </w:rPr>
      </w:pPr>
    </w:p>
    <w:p w14:paraId="10642063" w14:textId="77777777" w:rsidR="00C20171" w:rsidRPr="00B1321B" w:rsidRDefault="00E05167">
      <w:pPr>
        <w:rPr>
          <w:rFonts w:eastAsia="Times New Roman"/>
          <w:color w:val="000000"/>
          <w:szCs w:val="22"/>
        </w:rPr>
      </w:pPr>
      <w:r w:rsidRPr="00B1321B">
        <w:rPr>
          <w:rFonts w:eastAsia="Times New Roman"/>
          <w:color w:val="000000"/>
          <w:szCs w:val="22"/>
        </w:rPr>
        <w:t>Abilify Maintena 300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6C3B2D7C" w14:textId="77777777" w:rsidR="00C20171" w:rsidRPr="00B1321B" w:rsidRDefault="00E05167">
      <w:pPr>
        <w:rPr>
          <w:b/>
          <w:color w:val="000000"/>
          <w:szCs w:val="22"/>
        </w:rPr>
      </w:pPr>
      <w:r w:rsidRPr="00B1321B">
        <w:rPr>
          <w:color w:val="000000"/>
          <w:szCs w:val="22"/>
        </w:rPr>
        <w:t>arypiprazol</w:t>
      </w:r>
    </w:p>
    <w:p w14:paraId="354CDEBD" w14:textId="77777777" w:rsidR="00C20171" w:rsidRPr="00B1321B" w:rsidRDefault="00C20171">
      <w:pPr>
        <w:rPr>
          <w:color w:val="000000"/>
          <w:szCs w:val="22"/>
        </w:rPr>
      </w:pPr>
    </w:p>
    <w:p w14:paraId="6109D9B1" w14:textId="77777777" w:rsidR="00C20171" w:rsidRPr="00B1321B" w:rsidRDefault="00C20171">
      <w:pPr>
        <w:rPr>
          <w:color w:val="000000"/>
          <w:szCs w:val="22"/>
        </w:rPr>
      </w:pPr>
    </w:p>
    <w:p w14:paraId="51F13DC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2EDB08E1" w14:textId="77777777" w:rsidR="00C20171" w:rsidRPr="00B1321B" w:rsidRDefault="00C20171">
      <w:pPr>
        <w:rPr>
          <w:i/>
          <w:color w:val="000000"/>
          <w:szCs w:val="22"/>
        </w:rPr>
      </w:pPr>
    </w:p>
    <w:p w14:paraId="23F06B91" w14:textId="77777777" w:rsidR="00C20171" w:rsidRPr="00B1321B" w:rsidRDefault="00E05167">
      <w:pPr>
        <w:rPr>
          <w:rFonts w:eastAsia="Times New Roman"/>
          <w:color w:val="000000"/>
          <w:szCs w:val="22"/>
        </w:rPr>
      </w:pPr>
      <w:r w:rsidRPr="00B1321B">
        <w:rPr>
          <w:color w:val="000000"/>
          <w:szCs w:val="22"/>
        </w:rPr>
        <w:t>Każda ampułko-strzykawka zawiera 300 mg arypiprazolu.</w:t>
      </w:r>
    </w:p>
    <w:p w14:paraId="595B6C9F" w14:textId="77777777" w:rsidR="00C20171" w:rsidRPr="00B1321B" w:rsidRDefault="00E05167">
      <w:pPr>
        <w:rPr>
          <w:color w:val="000000"/>
          <w:szCs w:val="22"/>
        </w:rPr>
      </w:pPr>
      <w:r w:rsidRPr="00B1321B">
        <w:rPr>
          <w:color w:val="000000"/>
          <w:szCs w:val="22"/>
        </w:rPr>
        <w:t>Po rekonstytucji każdy ml zawiesiny zawiera 200 mg arypiprazolu.</w:t>
      </w:r>
    </w:p>
    <w:p w14:paraId="2362EC86" w14:textId="77777777" w:rsidR="00C20171" w:rsidRPr="00B1321B" w:rsidRDefault="00C20171">
      <w:pPr>
        <w:rPr>
          <w:color w:val="000000"/>
          <w:szCs w:val="22"/>
        </w:rPr>
      </w:pPr>
    </w:p>
    <w:p w14:paraId="2518A593" w14:textId="77777777" w:rsidR="00C20171" w:rsidRPr="00B1321B" w:rsidRDefault="00C20171">
      <w:pPr>
        <w:rPr>
          <w:color w:val="000000"/>
          <w:szCs w:val="22"/>
        </w:rPr>
      </w:pPr>
    </w:p>
    <w:p w14:paraId="3D94CA8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102A5385" w14:textId="77777777" w:rsidR="00C20171" w:rsidRPr="00B1321B" w:rsidRDefault="00C20171">
      <w:pPr>
        <w:rPr>
          <w:color w:val="000000"/>
          <w:szCs w:val="22"/>
        </w:rPr>
      </w:pPr>
    </w:p>
    <w:p w14:paraId="42D2CAD1" w14:textId="77777777" w:rsidR="00C20171" w:rsidRPr="00B1321B" w:rsidRDefault="00E05167">
      <w:pPr>
        <w:rPr>
          <w:color w:val="000000"/>
          <w:szCs w:val="22"/>
        </w:rPr>
      </w:pPr>
      <w:r w:rsidRPr="00B1321B">
        <w:rPr>
          <w:color w:val="000000"/>
          <w:szCs w:val="22"/>
          <w:u w:val="single"/>
        </w:rPr>
        <w:t>Proszek</w:t>
      </w:r>
    </w:p>
    <w:p w14:paraId="2BBB81ED"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53743E4F" w14:textId="77777777" w:rsidR="00C20171" w:rsidRPr="00B1321B" w:rsidRDefault="00C20171">
      <w:pPr>
        <w:rPr>
          <w:color w:val="000000"/>
          <w:szCs w:val="22"/>
        </w:rPr>
      </w:pPr>
    </w:p>
    <w:p w14:paraId="2D87350B" w14:textId="77777777" w:rsidR="00C20171" w:rsidRPr="00B1321B" w:rsidRDefault="00E05167">
      <w:pPr>
        <w:rPr>
          <w:color w:val="000000"/>
          <w:szCs w:val="22"/>
        </w:rPr>
      </w:pPr>
      <w:r w:rsidRPr="00B1321B">
        <w:rPr>
          <w:color w:val="000000"/>
          <w:szCs w:val="22"/>
          <w:u w:val="single"/>
        </w:rPr>
        <w:t>Rozpuszczalnik</w:t>
      </w:r>
    </w:p>
    <w:p w14:paraId="370AA064" w14:textId="77777777" w:rsidR="00C20171" w:rsidRPr="00B1321B" w:rsidRDefault="00E05167">
      <w:pPr>
        <w:rPr>
          <w:color w:val="000000"/>
          <w:szCs w:val="22"/>
        </w:rPr>
      </w:pPr>
      <w:r w:rsidRPr="00B1321B">
        <w:rPr>
          <w:color w:val="000000"/>
          <w:szCs w:val="22"/>
        </w:rPr>
        <w:t>Woda do wstrzykiwań</w:t>
      </w:r>
    </w:p>
    <w:p w14:paraId="2DB7FB6A" w14:textId="77777777" w:rsidR="00C20171" w:rsidRPr="00B1321B" w:rsidRDefault="00C20171">
      <w:pPr>
        <w:rPr>
          <w:color w:val="000000"/>
          <w:szCs w:val="22"/>
        </w:rPr>
      </w:pPr>
    </w:p>
    <w:p w14:paraId="0634D83E" w14:textId="77777777" w:rsidR="00C20171" w:rsidRPr="00B1321B" w:rsidRDefault="00C20171">
      <w:pPr>
        <w:rPr>
          <w:color w:val="000000"/>
          <w:szCs w:val="22"/>
        </w:rPr>
      </w:pPr>
    </w:p>
    <w:p w14:paraId="345887F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436590A2" w14:textId="77777777" w:rsidR="00C20171" w:rsidRPr="00B1321B" w:rsidRDefault="00C20171">
      <w:pPr>
        <w:autoSpaceDE w:val="0"/>
        <w:autoSpaceDN w:val="0"/>
        <w:adjustRightInd w:val="0"/>
        <w:rPr>
          <w:rFonts w:eastAsia="SimSun"/>
          <w:color w:val="000000"/>
          <w:szCs w:val="22"/>
        </w:rPr>
      </w:pPr>
    </w:p>
    <w:p w14:paraId="2A6A78A2"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51A2BA43" w14:textId="77777777" w:rsidR="00C20171" w:rsidRPr="00B1321B" w:rsidRDefault="00C20171">
      <w:pPr>
        <w:autoSpaceDE w:val="0"/>
        <w:autoSpaceDN w:val="0"/>
        <w:adjustRightInd w:val="0"/>
        <w:rPr>
          <w:rFonts w:eastAsia="SimSun"/>
          <w:color w:val="000000"/>
          <w:szCs w:val="22"/>
        </w:rPr>
      </w:pPr>
    </w:p>
    <w:p w14:paraId="6AD08D41" w14:textId="77777777" w:rsidR="00C20171" w:rsidRPr="00B1321B" w:rsidRDefault="00E05167">
      <w:pPr>
        <w:rPr>
          <w:rFonts w:eastAsia="Times New Roman"/>
          <w:color w:val="800080"/>
          <w:szCs w:val="22"/>
          <w:vertAlign w:val="subscript"/>
        </w:rPr>
      </w:pPr>
      <w:r w:rsidRPr="00B1321B">
        <w:rPr>
          <w:rFonts w:eastAsia="Times New Roman"/>
          <w:szCs w:val="22"/>
        </w:rPr>
        <w:t>Pojedyncze opakowanie zawierające:</w:t>
      </w:r>
    </w:p>
    <w:p w14:paraId="5DC7EC8D" w14:textId="77777777" w:rsidR="00C20171" w:rsidRPr="00B1321B" w:rsidRDefault="00C20171">
      <w:pPr>
        <w:rPr>
          <w:color w:val="000000"/>
          <w:szCs w:val="22"/>
        </w:rPr>
      </w:pPr>
    </w:p>
    <w:p w14:paraId="59CAB377"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5053B8B1"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36E13DAF" w14:textId="77777777" w:rsidR="00C20171" w:rsidRPr="00B1321B" w:rsidRDefault="00C20171">
      <w:pPr>
        <w:rPr>
          <w:color w:val="000000"/>
          <w:szCs w:val="22"/>
        </w:rPr>
      </w:pPr>
    </w:p>
    <w:p w14:paraId="7A08452D" w14:textId="77777777" w:rsidR="00C20171" w:rsidRPr="00B1321B" w:rsidRDefault="00E05167">
      <w:pPr>
        <w:rPr>
          <w:color w:val="000000"/>
          <w:szCs w:val="22"/>
        </w:rPr>
      </w:pPr>
      <w:r w:rsidRPr="00B1321B">
        <w:rPr>
          <w:color w:val="000000"/>
          <w:szCs w:val="22"/>
        </w:rPr>
        <w:t>Składnik opakowania zbiorczego, nie może być sprzedawany oddzielnie.</w:t>
      </w:r>
    </w:p>
    <w:p w14:paraId="2A52D10D" w14:textId="77777777" w:rsidR="00C20171" w:rsidRPr="00B1321B" w:rsidRDefault="00C20171">
      <w:pPr>
        <w:rPr>
          <w:szCs w:val="22"/>
        </w:rPr>
      </w:pPr>
    </w:p>
    <w:p w14:paraId="462AA362" w14:textId="77777777" w:rsidR="00C20171" w:rsidRPr="00B1321B" w:rsidRDefault="00C20171">
      <w:pPr>
        <w:rPr>
          <w:szCs w:val="22"/>
        </w:rPr>
      </w:pPr>
    </w:p>
    <w:p w14:paraId="6CCAC14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39651F4D" w14:textId="77777777" w:rsidR="00C20171" w:rsidRPr="00B1321B" w:rsidRDefault="00C20171">
      <w:pPr>
        <w:rPr>
          <w:color w:val="000000"/>
          <w:szCs w:val="22"/>
        </w:rPr>
      </w:pPr>
    </w:p>
    <w:p w14:paraId="776E9F77" w14:textId="77777777" w:rsidR="00C20171" w:rsidRPr="00B1321B" w:rsidRDefault="00E05167">
      <w:pPr>
        <w:rPr>
          <w:color w:val="000000"/>
          <w:szCs w:val="22"/>
        </w:rPr>
      </w:pPr>
      <w:r w:rsidRPr="00B1321B">
        <w:rPr>
          <w:color w:val="000000"/>
          <w:szCs w:val="22"/>
        </w:rPr>
        <w:t>Należy zapoznać się z treścią ulotki przed zastosowaniem leku.</w:t>
      </w:r>
    </w:p>
    <w:p w14:paraId="69E897E8" w14:textId="77777777" w:rsidR="00C20171" w:rsidRPr="00B1321B" w:rsidRDefault="00E05167">
      <w:pPr>
        <w:rPr>
          <w:color w:val="000000"/>
          <w:szCs w:val="22"/>
        </w:rPr>
      </w:pPr>
      <w:r w:rsidRPr="00B1321B">
        <w:rPr>
          <w:color w:val="000000"/>
          <w:szCs w:val="22"/>
        </w:rPr>
        <w:t>Wyłącznie do podawania domięśniowego</w:t>
      </w:r>
    </w:p>
    <w:p w14:paraId="7F2A8131" w14:textId="77777777" w:rsidR="00D113A0" w:rsidRPr="00B1321B" w:rsidRDefault="00D113A0" w:rsidP="00D113A0"/>
    <w:p w14:paraId="1CAB2951" w14:textId="77777777" w:rsidR="00D113A0" w:rsidRPr="00B1321B" w:rsidRDefault="00D113A0" w:rsidP="00D113A0">
      <w:r w:rsidRPr="00B1321B">
        <w:rPr>
          <w:noProof/>
        </w:rPr>
        <w:drawing>
          <wp:inline distT="0" distB="0" distL="0" distR="0" wp14:anchorId="4E869707" wp14:editId="1C5CCDE6">
            <wp:extent cx="640080" cy="631926"/>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6D5CCD48" w14:textId="77777777" w:rsidR="00D113A0" w:rsidRPr="00B1321B" w:rsidRDefault="00D113A0" w:rsidP="00D113A0"/>
    <w:p w14:paraId="1C3C4097" w14:textId="77777777" w:rsidR="00D113A0" w:rsidRPr="00B1321B" w:rsidRDefault="00D113A0" w:rsidP="00D113A0">
      <w:r w:rsidRPr="00B1321B">
        <w:t>Podawać raz na miesiąc</w:t>
      </w:r>
    </w:p>
    <w:p w14:paraId="1B188CE7" w14:textId="77777777" w:rsidR="00C20171" w:rsidRPr="00B1321B" w:rsidRDefault="00C20171">
      <w:pPr>
        <w:rPr>
          <w:color w:val="000000"/>
          <w:szCs w:val="22"/>
        </w:rPr>
      </w:pPr>
    </w:p>
    <w:p w14:paraId="17E249CB"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5F35BC59"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 xml:space="preserve">°C. Jeśli strzykawkę </w:t>
      </w:r>
      <w:r w:rsidRPr="00B1321B">
        <w:rPr>
          <w:color w:val="000000"/>
          <w:szCs w:val="22"/>
        </w:rPr>
        <w:lastRenderedPageBreak/>
        <w:t>pozostawiono na ponad 15 minut, przed wstrzyknięciem należy energicznie nią wstrząsać przez co najmniej 20 sekund, aby ponownie uzyskać zawiesinę.</w:t>
      </w:r>
    </w:p>
    <w:p w14:paraId="2B8786BD" w14:textId="77777777" w:rsidR="00C20171" w:rsidRPr="00B1321B" w:rsidRDefault="00C20171">
      <w:pPr>
        <w:autoSpaceDE w:val="0"/>
        <w:autoSpaceDN w:val="0"/>
        <w:adjustRightInd w:val="0"/>
        <w:rPr>
          <w:color w:val="000000"/>
          <w:szCs w:val="22"/>
        </w:rPr>
      </w:pPr>
    </w:p>
    <w:p w14:paraId="0948C36D" w14:textId="77777777" w:rsidR="00C20171" w:rsidRPr="00B1321B" w:rsidRDefault="00C20171">
      <w:pPr>
        <w:autoSpaceDE w:val="0"/>
        <w:autoSpaceDN w:val="0"/>
        <w:adjustRightInd w:val="0"/>
        <w:rPr>
          <w:color w:val="000000"/>
          <w:szCs w:val="22"/>
        </w:rPr>
      </w:pPr>
    </w:p>
    <w:p w14:paraId="477DDA0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4221350D" w14:textId="77777777" w:rsidR="00C20171" w:rsidRPr="00B1321B" w:rsidRDefault="00C20171">
      <w:pPr>
        <w:rPr>
          <w:color w:val="000000"/>
          <w:szCs w:val="22"/>
        </w:rPr>
      </w:pPr>
    </w:p>
    <w:p w14:paraId="0EFD01A7" w14:textId="77777777" w:rsidR="00C20171" w:rsidRPr="00B1321B" w:rsidRDefault="00E05167">
      <w:pPr>
        <w:rPr>
          <w:color w:val="000000"/>
          <w:szCs w:val="22"/>
        </w:rPr>
      </w:pPr>
      <w:r w:rsidRPr="00B1321B">
        <w:rPr>
          <w:color w:val="000000"/>
          <w:szCs w:val="22"/>
        </w:rPr>
        <w:t>Lek przechowywać w miejscu niewidocznym i niedostępnym dla dzieci.</w:t>
      </w:r>
    </w:p>
    <w:p w14:paraId="1B35138D" w14:textId="77777777" w:rsidR="00C20171" w:rsidRPr="00B1321B" w:rsidRDefault="00C20171">
      <w:pPr>
        <w:rPr>
          <w:color w:val="000000"/>
          <w:szCs w:val="22"/>
        </w:rPr>
      </w:pPr>
    </w:p>
    <w:p w14:paraId="5E3BBE52" w14:textId="77777777" w:rsidR="00C20171" w:rsidRPr="00B1321B" w:rsidRDefault="00C20171">
      <w:pPr>
        <w:rPr>
          <w:color w:val="000000"/>
          <w:szCs w:val="22"/>
        </w:rPr>
      </w:pPr>
    </w:p>
    <w:p w14:paraId="35012F2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097B8D98" w14:textId="77777777" w:rsidR="00C20171" w:rsidRPr="00B1321B" w:rsidRDefault="00C20171">
      <w:pPr>
        <w:rPr>
          <w:color w:val="000000"/>
          <w:szCs w:val="22"/>
        </w:rPr>
      </w:pPr>
    </w:p>
    <w:p w14:paraId="63F3B531" w14:textId="77777777" w:rsidR="00C20171" w:rsidRPr="00B1321B" w:rsidRDefault="00C20171">
      <w:pPr>
        <w:rPr>
          <w:color w:val="000000"/>
          <w:szCs w:val="22"/>
        </w:rPr>
      </w:pPr>
    </w:p>
    <w:p w14:paraId="177B02C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65255371" w14:textId="77777777" w:rsidR="00C20171" w:rsidRPr="00B1321B" w:rsidRDefault="00C20171">
      <w:pPr>
        <w:rPr>
          <w:color w:val="000000"/>
          <w:szCs w:val="22"/>
        </w:rPr>
      </w:pPr>
    </w:p>
    <w:p w14:paraId="63FF1221" w14:textId="77777777" w:rsidR="00C20171" w:rsidRPr="00B1321B" w:rsidRDefault="00E05167">
      <w:pPr>
        <w:rPr>
          <w:color w:val="000000"/>
          <w:szCs w:val="22"/>
        </w:rPr>
      </w:pPr>
      <w:r w:rsidRPr="00B1321B">
        <w:rPr>
          <w:color w:val="000000"/>
          <w:szCs w:val="22"/>
        </w:rPr>
        <w:t>Termin ważności (EXP)</w:t>
      </w:r>
    </w:p>
    <w:p w14:paraId="4B677466" w14:textId="77777777" w:rsidR="00C20171" w:rsidRPr="00B1321B" w:rsidRDefault="00C20171">
      <w:pPr>
        <w:rPr>
          <w:color w:val="000000"/>
          <w:szCs w:val="22"/>
        </w:rPr>
      </w:pPr>
    </w:p>
    <w:p w14:paraId="5AE942EC"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41B937B8" w14:textId="77777777" w:rsidR="00C20171" w:rsidRPr="00B1321B" w:rsidRDefault="00C20171">
      <w:pPr>
        <w:rPr>
          <w:color w:val="000000"/>
          <w:szCs w:val="22"/>
        </w:rPr>
      </w:pPr>
    </w:p>
    <w:p w14:paraId="799B5B77" w14:textId="77777777" w:rsidR="00C20171" w:rsidRPr="00B1321B" w:rsidRDefault="00C20171">
      <w:pPr>
        <w:rPr>
          <w:color w:val="000000"/>
          <w:szCs w:val="22"/>
        </w:rPr>
      </w:pPr>
    </w:p>
    <w:p w14:paraId="5810EB5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1C20BC2D" w14:textId="77777777" w:rsidR="00C20171" w:rsidRPr="00B1321B" w:rsidRDefault="00C20171">
      <w:pPr>
        <w:rPr>
          <w:color w:val="000000"/>
          <w:szCs w:val="22"/>
        </w:rPr>
      </w:pPr>
    </w:p>
    <w:p w14:paraId="2EDFC8D7"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5A28A650"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64812C78" w14:textId="77777777" w:rsidR="00C20171" w:rsidRPr="00B1321B" w:rsidRDefault="00C20171">
      <w:pPr>
        <w:pStyle w:val="BMSBodyText"/>
        <w:spacing w:before="0" w:after="0" w:line="240" w:lineRule="auto"/>
        <w:jc w:val="left"/>
        <w:rPr>
          <w:sz w:val="22"/>
          <w:szCs w:val="22"/>
        </w:rPr>
      </w:pPr>
    </w:p>
    <w:p w14:paraId="4A93D687" w14:textId="77777777" w:rsidR="00C20171" w:rsidRPr="00B1321B" w:rsidRDefault="00C20171">
      <w:pPr>
        <w:rPr>
          <w:color w:val="000000"/>
          <w:szCs w:val="22"/>
        </w:rPr>
      </w:pPr>
    </w:p>
    <w:p w14:paraId="2499D83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3D081097" w14:textId="77777777" w:rsidR="00C20171" w:rsidRPr="00B1321B" w:rsidRDefault="00C20171">
      <w:pPr>
        <w:rPr>
          <w:color w:val="000000"/>
          <w:szCs w:val="22"/>
        </w:rPr>
      </w:pPr>
    </w:p>
    <w:p w14:paraId="7971588E"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0C5F286A" w14:textId="77777777" w:rsidR="00C20171" w:rsidRPr="00B1321B" w:rsidRDefault="00C20171">
      <w:pPr>
        <w:rPr>
          <w:color w:val="000000"/>
          <w:szCs w:val="22"/>
        </w:rPr>
      </w:pPr>
    </w:p>
    <w:p w14:paraId="399E227B" w14:textId="77777777" w:rsidR="00C20171" w:rsidRPr="00B1321B" w:rsidRDefault="00C20171">
      <w:pPr>
        <w:rPr>
          <w:color w:val="000000"/>
          <w:szCs w:val="22"/>
        </w:rPr>
      </w:pPr>
    </w:p>
    <w:p w14:paraId="029D967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72A1F52C" w14:textId="77777777" w:rsidR="00C20171" w:rsidRPr="00B1321B" w:rsidRDefault="00C20171">
      <w:pPr>
        <w:rPr>
          <w:szCs w:val="22"/>
        </w:rPr>
      </w:pPr>
    </w:p>
    <w:p w14:paraId="4A477DB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33ADBEA7"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2B77CDDB"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2E212573" w14:textId="77777777" w:rsidR="00C20171" w:rsidRPr="00B1321B" w:rsidRDefault="00E05167">
      <w:pPr>
        <w:rPr>
          <w:noProof/>
        </w:rPr>
      </w:pPr>
      <w:r w:rsidRPr="00B1321B">
        <w:rPr>
          <w:noProof/>
        </w:rPr>
        <w:t>Holandia</w:t>
      </w:r>
    </w:p>
    <w:p w14:paraId="48A66CEA" w14:textId="77777777" w:rsidR="00C20171" w:rsidRPr="00B1321B" w:rsidRDefault="00C20171">
      <w:pPr>
        <w:rPr>
          <w:color w:val="000000"/>
          <w:szCs w:val="22"/>
        </w:rPr>
      </w:pPr>
    </w:p>
    <w:p w14:paraId="33AD396E" w14:textId="77777777" w:rsidR="00C20171" w:rsidRPr="00B1321B" w:rsidRDefault="00C20171">
      <w:pPr>
        <w:rPr>
          <w:color w:val="000000"/>
          <w:szCs w:val="22"/>
        </w:rPr>
      </w:pPr>
    </w:p>
    <w:p w14:paraId="1781046F" w14:textId="428114A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4B93D723" w14:textId="77777777" w:rsidR="00C20171" w:rsidRPr="00B1321B" w:rsidRDefault="00C20171">
      <w:pPr>
        <w:rPr>
          <w:color w:val="000000"/>
          <w:szCs w:val="22"/>
        </w:rPr>
      </w:pPr>
    </w:p>
    <w:p w14:paraId="01B13821" w14:textId="77777777" w:rsidR="00C20171" w:rsidRPr="00B1321B" w:rsidRDefault="00E05167">
      <w:pPr>
        <w:rPr>
          <w:szCs w:val="22"/>
        </w:rPr>
      </w:pPr>
      <w:r w:rsidRPr="00B1321B">
        <w:rPr>
          <w:szCs w:val="22"/>
        </w:rPr>
        <w:t>EU/1/13/882/007</w:t>
      </w:r>
    </w:p>
    <w:p w14:paraId="06C2F85F" w14:textId="77777777" w:rsidR="00C20171" w:rsidRPr="00B1321B" w:rsidRDefault="00C20171">
      <w:pPr>
        <w:rPr>
          <w:color w:val="000000"/>
          <w:szCs w:val="22"/>
        </w:rPr>
      </w:pPr>
    </w:p>
    <w:p w14:paraId="00BF18B4" w14:textId="77777777" w:rsidR="00C20171" w:rsidRPr="00B1321B" w:rsidRDefault="00C20171">
      <w:pPr>
        <w:rPr>
          <w:color w:val="000000"/>
          <w:szCs w:val="22"/>
        </w:rPr>
      </w:pPr>
    </w:p>
    <w:p w14:paraId="3E2360B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6E42F573" w14:textId="77777777" w:rsidR="00C20171" w:rsidRPr="00B1321B" w:rsidRDefault="00C20171">
      <w:pPr>
        <w:rPr>
          <w:i/>
          <w:color w:val="000000"/>
          <w:szCs w:val="22"/>
        </w:rPr>
      </w:pPr>
    </w:p>
    <w:p w14:paraId="19CF236F" w14:textId="77777777" w:rsidR="00C20171" w:rsidRPr="00B1321B" w:rsidRDefault="00E05167">
      <w:pPr>
        <w:rPr>
          <w:color w:val="000000"/>
          <w:szCs w:val="22"/>
        </w:rPr>
      </w:pPr>
      <w:r w:rsidRPr="00B1321B">
        <w:rPr>
          <w:color w:val="000000"/>
          <w:szCs w:val="22"/>
        </w:rPr>
        <w:t>Nr serii (Lot)</w:t>
      </w:r>
    </w:p>
    <w:p w14:paraId="3A8F071B" w14:textId="77777777" w:rsidR="00C20171" w:rsidRPr="00B1321B" w:rsidRDefault="00C20171">
      <w:pPr>
        <w:rPr>
          <w:color w:val="000000"/>
          <w:szCs w:val="22"/>
        </w:rPr>
      </w:pPr>
    </w:p>
    <w:p w14:paraId="1C106FFA" w14:textId="77777777" w:rsidR="00C20171" w:rsidRPr="00B1321B" w:rsidRDefault="00C20171">
      <w:pPr>
        <w:rPr>
          <w:color w:val="000000"/>
          <w:szCs w:val="22"/>
        </w:rPr>
      </w:pPr>
    </w:p>
    <w:p w14:paraId="3DA4832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6B47D431" w14:textId="77777777" w:rsidR="00C20171" w:rsidRPr="00B1321B" w:rsidRDefault="00C20171">
      <w:pPr>
        <w:rPr>
          <w:i/>
          <w:color w:val="000000"/>
          <w:szCs w:val="22"/>
        </w:rPr>
      </w:pPr>
    </w:p>
    <w:p w14:paraId="405DF399" w14:textId="77777777" w:rsidR="00C20171" w:rsidRPr="00B1321B" w:rsidRDefault="00C20171">
      <w:pPr>
        <w:rPr>
          <w:color w:val="000000"/>
          <w:szCs w:val="22"/>
        </w:rPr>
      </w:pPr>
    </w:p>
    <w:p w14:paraId="632B7DF9"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15.</w:t>
      </w:r>
      <w:r w:rsidRPr="00B1321B">
        <w:rPr>
          <w:b/>
          <w:color w:val="000000"/>
          <w:szCs w:val="22"/>
        </w:rPr>
        <w:tab/>
        <w:t>INSTRUKCJA UŻYCIA</w:t>
      </w:r>
    </w:p>
    <w:p w14:paraId="168CAC66" w14:textId="77777777" w:rsidR="00C20171" w:rsidRPr="00B1321B" w:rsidRDefault="00C20171" w:rsidP="0077301C">
      <w:pPr>
        <w:keepNext/>
        <w:rPr>
          <w:color w:val="000000"/>
          <w:szCs w:val="22"/>
        </w:rPr>
      </w:pPr>
    </w:p>
    <w:p w14:paraId="2DBE90F5" w14:textId="77777777" w:rsidR="00C20171" w:rsidRPr="00B1321B" w:rsidRDefault="00C20171">
      <w:pPr>
        <w:rPr>
          <w:color w:val="000000"/>
          <w:szCs w:val="22"/>
        </w:rPr>
      </w:pPr>
    </w:p>
    <w:p w14:paraId="02CBE0E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62807002" w14:textId="77777777" w:rsidR="00C20171" w:rsidRPr="00B1321B" w:rsidRDefault="00C20171">
      <w:pPr>
        <w:autoSpaceDE w:val="0"/>
        <w:autoSpaceDN w:val="0"/>
        <w:adjustRightInd w:val="0"/>
        <w:rPr>
          <w:color w:val="000000"/>
          <w:szCs w:val="22"/>
          <w:highlight w:val="lightGray"/>
        </w:rPr>
      </w:pPr>
    </w:p>
    <w:p w14:paraId="7455F85C"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2125C707" w14:textId="77777777" w:rsidR="00C20171" w:rsidRPr="00B1321B" w:rsidRDefault="00C20171">
      <w:pPr>
        <w:widowControl w:val="0"/>
        <w:rPr>
          <w:rFonts w:eastAsia="Times New Roman"/>
          <w:szCs w:val="22"/>
          <w:shd w:val="clear" w:color="auto" w:fill="CCCCCC"/>
        </w:rPr>
      </w:pPr>
    </w:p>
    <w:p w14:paraId="415116B5" w14:textId="77777777" w:rsidR="00C20171" w:rsidRPr="00B1321B" w:rsidRDefault="00C20171">
      <w:pPr>
        <w:widowControl w:val="0"/>
        <w:rPr>
          <w:rFonts w:eastAsia="Times New Roman"/>
          <w:szCs w:val="22"/>
          <w:shd w:val="clear" w:color="auto" w:fill="CCCCCC"/>
        </w:rPr>
      </w:pPr>
    </w:p>
    <w:p w14:paraId="5EE0FC50"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783C6BBD" w14:textId="77777777" w:rsidR="00C20171" w:rsidRPr="00B1321B" w:rsidRDefault="00C20171">
      <w:pPr>
        <w:keepNext/>
        <w:keepLines/>
        <w:widowControl w:val="0"/>
        <w:rPr>
          <w:rFonts w:eastAsia="Times New Roman"/>
          <w:szCs w:val="22"/>
        </w:rPr>
      </w:pPr>
    </w:p>
    <w:p w14:paraId="40FE3A54" w14:textId="77777777" w:rsidR="00C20171" w:rsidRPr="00B1321B" w:rsidRDefault="00C20171">
      <w:pPr>
        <w:keepNext/>
        <w:keepLines/>
        <w:widowControl w:val="0"/>
        <w:rPr>
          <w:rFonts w:eastAsia="Times New Roman"/>
        </w:rPr>
      </w:pPr>
    </w:p>
    <w:p w14:paraId="74108E57"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3A319A0A" w14:textId="77777777" w:rsidR="00C20171" w:rsidRPr="00B1321B" w:rsidRDefault="00C20171">
      <w:pPr>
        <w:keepNext/>
        <w:keepLines/>
        <w:widowControl w:val="0"/>
        <w:rPr>
          <w:rFonts w:eastAsia="Times New Roman"/>
          <w:szCs w:val="22"/>
        </w:rPr>
      </w:pPr>
    </w:p>
    <w:p w14:paraId="1BEF43FB" w14:textId="77777777" w:rsidR="00C20171" w:rsidRPr="00B1321B" w:rsidRDefault="00C20171">
      <w:pPr>
        <w:keepNext/>
        <w:keepLines/>
        <w:autoSpaceDE w:val="0"/>
        <w:autoSpaceDN w:val="0"/>
        <w:adjustRightInd w:val="0"/>
        <w:rPr>
          <w:color w:val="000000"/>
          <w:szCs w:val="22"/>
        </w:rPr>
      </w:pPr>
    </w:p>
    <w:p w14:paraId="450FBF90"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MINIMUM INFORMACJI ZAMIESZCZANYCH NA MAŁYCH OPAKOWANIACH BEZPOŚREDNICH</w:t>
      </w:r>
    </w:p>
    <w:p w14:paraId="0834C6D1"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6BBBE8AF"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rFonts w:eastAsia="Times New Roman"/>
          <w:b/>
          <w:bCs/>
          <w:color w:val="000000"/>
          <w:szCs w:val="22"/>
        </w:rPr>
        <w:t>Ampu</w:t>
      </w:r>
      <w:r w:rsidRPr="00B1321B">
        <w:rPr>
          <w:b/>
          <w:bCs/>
          <w:color w:val="000000"/>
          <w:szCs w:val="22"/>
        </w:rPr>
        <w:t>ł</w:t>
      </w:r>
      <w:r w:rsidRPr="00B1321B">
        <w:rPr>
          <w:rFonts w:eastAsia="Times New Roman"/>
          <w:b/>
          <w:bCs/>
          <w:color w:val="000000"/>
          <w:szCs w:val="22"/>
        </w:rPr>
        <w:t>ko-strzykawk</w:t>
      </w:r>
      <w:r w:rsidRPr="00B1321B">
        <w:rPr>
          <w:b/>
          <w:bCs/>
          <w:color w:val="000000"/>
          <w:szCs w:val="22"/>
        </w:rPr>
        <w:t>a</w:t>
      </w:r>
      <w:r w:rsidRPr="00B1321B">
        <w:rPr>
          <w:rFonts w:eastAsia="Times New Roman"/>
          <w:b/>
          <w:bCs/>
          <w:color w:val="000000"/>
          <w:szCs w:val="22"/>
        </w:rPr>
        <w:t xml:space="preserve"> </w:t>
      </w:r>
      <w:r w:rsidRPr="00B1321B">
        <w:rPr>
          <w:b/>
          <w:color w:val="000000"/>
          <w:szCs w:val="22"/>
        </w:rPr>
        <w:t>–</w:t>
      </w:r>
      <w:r w:rsidRPr="00B1321B">
        <w:rPr>
          <w:rFonts w:eastAsia="Times New Roman"/>
          <w:b/>
          <w:color w:val="000000"/>
          <w:szCs w:val="22"/>
        </w:rPr>
        <w:t xml:space="preserve"> </w:t>
      </w:r>
      <w:r w:rsidRPr="00B1321B">
        <w:rPr>
          <w:b/>
          <w:color w:val="000000"/>
          <w:szCs w:val="22"/>
        </w:rPr>
        <w:t>300 mg</w:t>
      </w:r>
    </w:p>
    <w:p w14:paraId="22DA7A96" w14:textId="77777777" w:rsidR="00C20171" w:rsidRPr="00B1321B" w:rsidRDefault="00C20171">
      <w:pPr>
        <w:rPr>
          <w:color w:val="000000"/>
          <w:szCs w:val="22"/>
        </w:rPr>
      </w:pPr>
    </w:p>
    <w:p w14:paraId="329D8D75" w14:textId="77777777" w:rsidR="00C20171" w:rsidRPr="00B1321B" w:rsidRDefault="00C20171">
      <w:pPr>
        <w:rPr>
          <w:color w:val="000000"/>
          <w:szCs w:val="22"/>
        </w:rPr>
      </w:pPr>
    </w:p>
    <w:p w14:paraId="6148877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 I DROGA (DROGI) PODANIA</w:t>
      </w:r>
    </w:p>
    <w:p w14:paraId="368292EA" w14:textId="77777777" w:rsidR="00C20171" w:rsidRPr="00B1321B" w:rsidRDefault="00C20171">
      <w:pPr>
        <w:rPr>
          <w:color w:val="000000"/>
          <w:szCs w:val="22"/>
        </w:rPr>
      </w:pPr>
    </w:p>
    <w:p w14:paraId="4A4ADFF1" w14:textId="652B8BA7" w:rsidR="00C20171" w:rsidRPr="00B1321B" w:rsidRDefault="00E05167">
      <w:pPr>
        <w:rPr>
          <w:color w:val="000000"/>
          <w:szCs w:val="22"/>
        </w:rPr>
      </w:pPr>
      <w:r w:rsidRPr="00B1321B">
        <w:rPr>
          <w:color w:val="000000"/>
          <w:szCs w:val="22"/>
        </w:rPr>
        <w:t>Abilify Maintena 300 mg wstrzyknięcie</w:t>
      </w:r>
      <w:r w:rsidR="005A3F0F" w:rsidRPr="00B1321B">
        <w:rPr>
          <w:color w:val="000000"/>
          <w:szCs w:val="22"/>
        </w:rPr>
        <w:t>, o przedłużonym uwalnianiu</w:t>
      </w:r>
    </w:p>
    <w:p w14:paraId="357DFE96" w14:textId="77777777" w:rsidR="00C20171" w:rsidRPr="00B1321B" w:rsidRDefault="00E05167">
      <w:pPr>
        <w:widowControl w:val="0"/>
        <w:rPr>
          <w:color w:val="000000"/>
          <w:szCs w:val="22"/>
        </w:rPr>
      </w:pPr>
      <w:r w:rsidRPr="00B1321B">
        <w:rPr>
          <w:color w:val="000000"/>
          <w:szCs w:val="22"/>
        </w:rPr>
        <w:t>arypiprazol</w:t>
      </w:r>
    </w:p>
    <w:p w14:paraId="3D9C98C2" w14:textId="77777777" w:rsidR="00C20171" w:rsidRPr="00B1321B" w:rsidRDefault="00E05167">
      <w:pPr>
        <w:rPr>
          <w:color w:val="000000"/>
          <w:szCs w:val="22"/>
        </w:rPr>
      </w:pPr>
      <w:r w:rsidRPr="00B1321B">
        <w:rPr>
          <w:i/>
          <w:color w:val="000000"/>
          <w:szCs w:val="22"/>
        </w:rPr>
        <w:t>im</w:t>
      </w:r>
      <w:r w:rsidRPr="00B1321B">
        <w:rPr>
          <w:color w:val="000000"/>
          <w:szCs w:val="22"/>
        </w:rPr>
        <w:t>.</w:t>
      </w:r>
    </w:p>
    <w:p w14:paraId="3B9D2344" w14:textId="77777777" w:rsidR="00C20171" w:rsidRPr="00B1321B" w:rsidRDefault="00C20171">
      <w:pPr>
        <w:rPr>
          <w:color w:val="000000"/>
          <w:szCs w:val="22"/>
        </w:rPr>
      </w:pPr>
    </w:p>
    <w:p w14:paraId="165ECAE9" w14:textId="77777777" w:rsidR="00C20171" w:rsidRPr="00B1321B" w:rsidRDefault="00C20171">
      <w:pPr>
        <w:rPr>
          <w:color w:val="000000"/>
          <w:szCs w:val="22"/>
        </w:rPr>
      </w:pPr>
    </w:p>
    <w:p w14:paraId="4D9B130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SPOSÓB PODAWANIA</w:t>
      </w:r>
    </w:p>
    <w:p w14:paraId="5134D658" w14:textId="77777777" w:rsidR="00C20171" w:rsidRPr="00B1321B" w:rsidRDefault="00C20171">
      <w:pPr>
        <w:rPr>
          <w:color w:val="000000"/>
          <w:szCs w:val="22"/>
        </w:rPr>
      </w:pPr>
    </w:p>
    <w:p w14:paraId="730FC4A8" w14:textId="77777777" w:rsidR="00C20171" w:rsidRPr="00B1321B" w:rsidRDefault="00C20171">
      <w:pPr>
        <w:rPr>
          <w:color w:val="000000"/>
          <w:szCs w:val="22"/>
        </w:rPr>
      </w:pPr>
    </w:p>
    <w:p w14:paraId="3EF8674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TERMIN WAŻNOŚCI</w:t>
      </w:r>
    </w:p>
    <w:p w14:paraId="5A9FE1FE" w14:textId="77777777" w:rsidR="00C20171" w:rsidRPr="00B1321B" w:rsidRDefault="00C20171">
      <w:pPr>
        <w:rPr>
          <w:color w:val="000000"/>
          <w:szCs w:val="22"/>
        </w:rPr>
      </w:pPr>
    </w:p>
    <w:p w14:paraId="42ADB221" w14:textId="77777777" w:rsidR="00C20171" w:rsidRPr="00B1321B" w:rsidRDefault="00E05167">
      <w:pPr>
        <w:rPr>
          <w:color w:val="000000"/>
          <w:szCs w:val="22"/>
        </w:rPr>
      </w:pPr>
      <w:r w:rsidRPr="00B1321B">
        <w:rPr>
          <w:color w:val="000000"/>
          <w:szCs w:val="22"/>
        </w:rPr>
        <w:t>EXP</w:t>
      </w:r>
    </w:p>
    <w:p w14:paraId="1C976233" w14:textId="77777777" w:rsidR="00C20171" w:rsidRPr="00B1321B" w:rsidRDefault="00C20171">
      <w:pPr>
        <w:rPr>
          <w:color w:val="000000"/>
          <w:szCs w:val="22"/>
        </w:rPr>
      </w:pPr>
    </w:p>
    <w:p w14:paraId="769EF991" w14:textId="77777777" w:rsidR="00C20171" w:rsidRPr="00B1321B" w:rsidRDefault="00C20171">
      <w:pPr>
        <w:rPr>
          <w:color w:val="000000"/>
          <w:szCs w:val="22"/>
        </w:rPr>
      </w:pPr>
    </w:p>
    <w:p w14:paraId="4BD934F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NUMER SERII</w:t>
      </w:r>
    </w:p>
    <w:p w14:paraId="66D213B0" w14:textId="77777777" w:rsidR="00C20171" w:rsidRPr="00B1321B" w:rsidRDefault="00C20171">
      <w:pPr>
        <w:rPr>
          <w:color w:val="000000"/>
          <w:szCs w:val="22"/>
        </w:rPr>
      </w:pPr>
    </w:p>
    <w:p w14:paraId="244A41F9" w14:textId="77777777" w:rsidR="00C20171" w:rsidRPr="00B1321B" w:rsidRDefault="00E05167">
      <w:pPr>
        <w:rPr>
          <w:color w:val="000000"/>
          <w:szCs w:val="22"/>
        </w:rPr>
      </w:pPr>
      <w:r w:rsidRPr="00B1321B">
        <w:rPr>
          <w:color w:val="000000"/>
          <w:szCs w:val="22"/>
        </w:rPr>
        <w:t>Lot</w:t>
      </w:r>
    </w:p>
    <w:p w14:paraId="4FD1AAAC" w14:textId="77777777" w:rsidR="00C20171" w:rsidRPr="00B1321B" w:rsidRDefault="00C20171">
      <w:pPr>
        <w:rPr>
          <w:color w:val="000000"/>
          <w:szCs w:val="22"/>
        </w:rPr>
      </w:pPr>
    </w:p>
    <w:p w14:paraId="398D71AF" w14:textId="77777777" w:rsidR="00C20171" w:rsidRPr="00B1321B" w:rsidRDefault="00C20171">
      <w:pPr>
        <w:rPr>
          <w:color w:val="000000"/>
          <w:szCs w:val="22"/>
        </w:rPr>
      </w:pPr>
    </w:p>
    <w:p w14:paraId="024F215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ZAWARTOŚĆ OPAKOWANIA Z PODANIEM MASY, OBJĘTOŚCI LUB LICZBY JEDNOSTEK</w:t>
      </w:r>
    </w:p>
    <w:p w14:paraId="30BDD2A1" w14:textId="77777777" w:rsidR="00C20171" w:rsidRPr="00B1321B" w:rsidRDefault="00C20171">
      <w:pPr>
        <w:rPr>
          <w:color w:val="000000"/>
          <w:szCs w:val="22"/>
        </w:rPr>
      </w:pPr>
    </w:p>
    <w:p w14:paraId="7D4638CA" w14:textId="77777777" w:rsidR="00C20171" w:rsidRPr="00B1321B" w:rsidRDefault="00E05167">
      <w:pPr>
        <w:rPr>
          <w:color w:val="000000"/>
          <w:szCs w:val="22"/>
          <w:highlight w:val="lightGray"/>
        </w:rPr>
      </w:pPr>
      <w:r w:rsidRPr="00B1321B">
        <w:rPr>
          <w:color w:val="000000"/>
          <w:szCs w:val="22"/>
        </w:rPr>
        <w:t>300 mg</w:t>
      </w:r>
    </w:p>
    <w:p w14:paraId="09FD871C" w14:textId="77777777" w:rsidR="00C20171" w:rsidRPr="00B1321B" w:rsidRDefault="00C20171">
      <w:pPr>
        <w:rPr>
          <w:color w:val="000000"/>
          <w:szCs w:val="22"/>
        </w:rPr>
      </w:pPr>
    </w:p>
    <w:p w14:paraId="5E34FC09" w14:textId="77777777" w:rsidR="00C20171" w:rsidRPr="00B1321B" w:rsidRDefault="00C20171">
      <w:pPr>
        <w:rPr>
          <w:color w:val="000000"/>
          <w:szCs w:val="22"/>
        </w:rPr>
      </w:pPr>
    </w:p>
    <w:p w14:paraId="31B5CE5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INNE</w:t>
      </w:r>
    </w:p>
    <w:p w14:paraId="26B8EC98" w14:textId="77777777" w:rsidR="00C20171" w:rsidRPr="00B1321B" w:rsidRDefault="00C20171">
      <w:pPr>
        <w:rPr>
          <w:color w:val="000000"/>
          <w:szCs w:val="22"/>
        </w:rPr>
      </w:pPr>
    </w:p>
    <w:p w14:paraId="1F593DAA"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b/>
          <w:color w:val="000000"/>
          <w:szCs w:val="22"/>
        </w:rPr>
        <w:br w:type="page"/>
      </w:r>
      <w:r w:rsidRPr="00B1321B">
        <w:rPr>
          <w:b/>
          <w:color w:val="000000"/>
          <w:szCs w:val="22"/>
        </w:rPr>
        <w:lastRenderedPageBreak/>
        <w:t>INFORMACJE ZAMIESZCZANE NA OPAKOWANIACH ZEWNĘTRZNYCH</w:t>
      </w:r>
    </w:p>
    <w:p w14:paraId="3D9F704F"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28A46077"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Pudełko – pojedyncze opakowanie 400 mg</w:t>
      </w:r>
    </w:p>
    <w:p w14:paraId="45157FEF" w14:textId="77777777" w:rsidR="00C20171" w:rsidRPr="00B1321B" w:rsidRDefault="00C20171">
      <w:pPr>
        <w:rPr>
          <w:color w:val="000000"/>
          <w:szCs w:val="22"/>
        </w:rPr>
      </w:pPr>
    </w:p>
    <w:p w14:paraId="64D9D155" w14:textId="77777777" w:rsidR="00C20171" w:rsidRPr="00B1321B" w:rsidRDefault="00C20171">
      <w:pPr>
        <w:rPr>
          <w:color w:val="000000"/>
          <w:szCs w:val="22"/>
        </w:rPr>
      </w:pPr>
    </w:p>
    <w:p w14:paraId="13409E1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30FDCDFE" w14:textId="77777777" w:rsidR="00C20171" w:rsidRPr="00B1321B" w:rsidRDefault="00C20171">
      <w:pPr>
        <w:rPr>
          <w:color w:val="000000"/>
          <w:szCs w:val="22"/>
        </w:rPr>
      </w:pPr>
    </w:p>
    <w:p w14:paraId="13D469DC" w14:textId="77777777" w:rsidR="00C20171" w:rsidRPr="00B1321B" w:rsidRDefault="00E05167">
      <w:pPr>
        <w:rPr>
          <w:rFonts w:eastAsia="Times New Roman"/>
          <w:color w:val="000000"/>
          <w:szCs w:val="22"/>
        </w:rPr>
      </w:pPr>
      <w:r w:rsidRPr="00B1321B">
        <w:rPr>
          <w:rFonts w:eastAsia="Times New Roman"/>
          <w:color w:val="000000"/>
          <w:szCs w:val="22"/>
        </w:rPr>
        <w:t>Abilify Maintena 400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56EDD591" w14:textId="77777777" w:rsidR="00C20171" w:rsidRPr="00B1321B" w:rsidRDefault="00E05167">
      <w:pPr>
        <w:rPr>
          <w:b/>
          <w:color w:val="000000"/>
          <w:szCs w:val="22"/>
        </w:rPr>
      </w:pPr>
      <w:r w:rsidRPr="00B1321B">
        <w:rPr>
          <w:color w:val="000000"/>
          <w:szCs w:val="22"/>
        </w:rPr>
        <w:t>arypiprazol</w:t>
      </w:r>
    </w:p>
    <w:p w14:paraId="7D2701CD" w14:textId="77777777" w:rsidR="00C20171" w:rsidRPr="00B1321B" w:rsidRDefault="00C20171">
      <w:pPr>
        <w:rPr>
          <w:color w:val="000000"/>
          <w:szCs w:val="22"/>
        </w:rPr>
      </w:pPr>
    </w:p>
    <w:p w14:paraId="5C7D056A" w14:textId="77777777" w:rsidR="00C20171" w:rsidRPr="00B1321B" w:rsidRDefault="00C20171">
      <w:pPr>
        <w:rPr>
          <w:color w:val="000000"/>
          <w:szCs w:val="22"/>
        </w:rPr>
      </w:pPr>
    </w:p>
    <w:p w14:paraId="43459BB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6074482C" w14:textId="77777777" w:rsidR="00C20171" w:rsidRPr="00B1321B" w:rsidRDefault="00C20171">
      <w:pPr>
        <w:rPr>
          <w:i/>
          <w:color w:val="000000"/>
          <w:szCs w:val="22"/>
        </w:rPr>
      </w:pPr>
    </w:p>
    <w:p w14:paraId="6801A7C2" w14:textId="77777777" w:rsidR="00C20171" w:rsidRPr="00B1321B" w:rsidRDefault="00E05167">
      <w:pPr>
        <w:rPr>
          <w:rFonts w:eastAsia="Times New Roman"/>
          <w:color w:val="000000"/>
          <w:szCs w:val="22"/>
        </w:rPr>
      </w:pPr>
      <w:r w:rsidRPr="00B1321B">
        <w:rPr>
          <w:color w:val="000000"/>
          <w:szCs w:val="22"/>
        </w:rPr>
        <w:t>Każda ampułko-strzykawka zawiera 400 mg arypiprazolu.</w:t>
      </w:r>
    </w:p>
    <w:p w14:paraId="228DAD46" w14:textId="77777777" w:rsidR="00C20171" w:rsidRPr="00B1321B" w:rsidRDefault="00E05167">
      <w:pPr>
        <w:rPr>
          <w:color w:val="000000"/>
          <w:szCs w:val="22"/>
        </w:rPr>
      </w:pPr>
      <w:r w:rsidRPr="00B1321B">
        <w:rPr>
          <w:color w:val="000000"/>
          <w:szCs w:val="22"/>
        </w:rPr>
        <w:t>Po rekonstytucji każdy ml zawiesiny zawiera 200 mg arypiprazolu.</w:t>
      </w:r>
    </w:p>
    <w:p w14:paraId="303D0A35" w14:textId="77777777" w:rsidR="00C20171" w:rsidRPr="00B1321B" w:rsidRDefault="00C20171">
      <w:pPr>
        <w:rPr>
          <w:color w:val="000000"/>
          <w:szCs w:val="22"/>
        </w:rPr>
      </w:pPr>
    </w:p>
    <w:p w14:paraId="30BD5A70" w14:textId="77777777" w:rsidR="00C20171" w:rsidRPr="00B1321B" w:rsidRDefault="00C20171">
      <w:pPr>
        <w:rPr>
          <w:color w:val="000000"/>
          <w:szCs w:val="22"/>
        </w:rPr>
      </w:pPr>
    </w:p>
    <w:p w14:paraId="6B43439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0E84EDF2" w14:textId="77777777" w:rsidR="00C20171" w:rsidRPr="00B1321B" w:rsidRDefault="00C20171">
      <w:pPr>
        <w:rPr>
          <w:color w:val="000000"/>
          <w:szCs w:val="22"/>
        </w:rPr>
      </w:pPr>
    </w:p>
    <w:p w14:paraId="1CA91A95" w14:textId="77777777" w:rsidR="00C20171" w:rsidRPr="00B1321B" w:rsidRDefault="00E05167">
      <w:pPr>
        <w:rPr>
          <w:color w:val="000000"/>
          <w:szCs w:val="22"/>
        </w:rPr>
      </w:pPr>
      <w:r w:rsidRPr="00B1321B">
        <w:rPr>
          <w:color w:val="000000"/>
          <w:szCs w:val="22"/>
          <w:u w:val="single"/>
        </w:rPr>
        <w:t>Proszek</w:t>
      </w:r>
    </w:p>
    <w:p w14:paraId="1E6D8C6A"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6BB08084" w14:textId="77777777" w:rsidR="00C20171" w:rsidRPr="00B1321B" w:rsidRDefault="00C20171">
      <w:pPr>
        <w:rPr>
          <w:color w:val="000000"/>
          <w:szCs w:val="22"/>
          <w:u w:val="single"/>
        </w:rPr>
      </w:pPr>
    </w:p>
    <w:p w14:paraId="6D3F4921" w14:textId="77777777" w:rsidR="00C20171" w:rsidRPr="00B1321B" w:rsidRDefault="00E05167">
      <w:pPr>
        <w:rPr>
          <w:color w:val="000000"/>
          <w:szCs w:val="22"/>
        </w:rPr>
      </w:pPr>
      <w:r w:rsidRPr="00B1321B">
        <w:rPr>
          <w:color w:val="000000"/>
          <w:szCs w:val="22"/>
          <w:u w:val="single"/>
        </w:rPr>
        <w:t>Rozpuszczalnik</w:t>
      </w:r>
    </w:p>
    <w:p w14:paraId="2FE55686" w14:textId="77777777" w:rsidR="00C20171" w:rsidRPr="00B1321B" w:rsidRDefault="00E05167">
      <w:pPr>
        <w:rPr>
          <w:color w:val="000000"/>
          <w:szCs w:val="22"/>
        </w:rPr>
      </w:pPr>
      <w:r w:rsidRPr="00B1321B">
        <w:rPr>
          <w:color w:val="000000"/>
          <w:szCs w:val="22"/>
        </w:rPr>
        <w:t>Woda do wstrzykiwań</w:t>
      </w:r>
    </w:p>
    <w:p w14:paraId="0C351CF0" w14:textId="77777777" w:rsidR="00C20171" w:rsidRPr="00B1321B" w:rsidRDefault="00C20171">
      <w:pPr>
        <w:rPr>
          <w:color w:val="000000"/>
          <w:szCs w:val="22"/>
        </w:rPr>
      </w:pPr>
    </w:p>
    <w:p w14:paraId="6CA3D6E3" w14:textId="77777777" w:rsidR="00C20171" w:rsidRPr="00B1321B" w:rsidRDefault="00C20171">
      <w:pPr>
        <w:rPr>
          <w:color w:val="000000"/>
          <w:szCs w:val="22"/>
        </w:rPr>
      </w:pPr>
    </w:p>
    <w:p w14:paraId="6477A90A"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5D9CD819" w14:textId="77777777" w:rsidR="00C20171" w:rsidRPr="00B1321B" w:rsidRDefault="00C20171">
      <w:pPr>
        <w:rPr>
          <w:color w:val="000000"/>
          <w:szCs w:val="22"/>
        </w:rPr>
      </w:pPr>
    </w:p>
    <w:p w14:paraId="651B0D66"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59DDE57C" w14:textId="77777777" w:rsidR="00C20171" w:rsidRPr="00B1321B" w:rsidRDefault="00C20171">
      <w:pPr>
        <w:autoSpaceDE w:val="0"/>
        <w:autoSpaceDN w:val="0"/>
        <w:adjustRightInd w:val="0"/>
        <w:rPr>
          <w:rFonts w:eastAsia="SimSun"/>
          <w:color w:val="000000"/>
          <w:szCs w:val="22"/>
        </w:rPr>
      </w:pPr>
    </w:p>
    <w:p w14:paraId="30B9A150"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5C6E36AE"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0B348908" w14:textId="77777777" w:rsidR="00C20171" w:rsidRPr="00B1321B" w:rsidRDefault="00C20171">
      <w:pPr>
        <w:rPr>
          <w:color w:val="000000"/>
          <w:szCs w:val="22"/>
        </w:rPr>
      </w:pPr>
    </w:p>
    <w:p w14:paraId="7979A6E2" w14:textId="77777777" w:rsidR="00C20171" w:rsidRPr="00B1321B" w:rsidRDefault="00C20171">
      <w:pPr>
        <w:rPr>
          <w:color w:val="000000"/>
          <w:szCs w:val="22"/>
        </w:rPr>
      </w:pPr>
    </w:p>
    <w:p w14:paraId="4B04280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7980A587" w14:textId="77777777" w:rsidR="00C20171" w:rsidRPr="00B1321B" w:rsidRDefault="00C20171">
      <w:pPr>
        <w:rPr>
          <w:color w:val="000000"/>
          <w:szCs w:val="22"/>
        </w:rPr>
      </w:pPr>
    </w:p>
    <w:p w14:paraId="575B1817" w14:textId="77777777" w:rsidR="00C20171" w:rsidRPr="00B1321B" w:rsidRDefault="00E05167">
      <w:pPr>
        <w:rPr>
          <w:color w:val="000000"/>
          <w:szCs w:val="22"/>
        </w:rPr>
      </w:pPr>
      <w:r w:rsidRPr="00B1321B">
        <w:rPr>
          <w:color w:val="000000"/>
          <w:szCs w:val="22"/>
        </w:rPr>
        <w:t>Należy zapoznać się z treścią ulotki przed zastosowaniem leku.</w:t>
      </w:r>
    </w:p>
    <w:p w14:paraId="5CB8017F" w14:textId="77777777" w:rsidR="00C20171" w:rsidRPr="00B1321B" w:rsidRDefault="00E05167">
      <w:pPr>
        <w:rPr>
          <w:color w:val="000000"/>
          <w:szCs w:val="22"/>
        </w:rPr>
      </w:pPr>
      <w:r w:rsidRPr="00B1321B">
        <w:rPr>
          <w:color w:val="000000"/>
          <w:szCs w:val="22"/>
        </w:rPr>
        <w:t>Wyłącznie do podawania domięśniowego</w:t>
      </w:r>
    </w:p>
    <w:p w14:paraId="74C9601A" w14:textId="77777777" w:rsidR="00D113A0" w:rsidRPr="00B1321B" w:rsidRDefault="00D113A0" w:rsidP="00D113A0"/>
    <w:p w14:paraId="6C78CC2A" w14:textId="77777777" w:rsidR="00D113A0" w:rsidRPr="00B1321B" w:rsidRDefault="00D113A0" w:rsidP="00D113A0">
      <w:r w:rsidRPr="00B1321B">
        <w:rPr>
          <w:noProof/>
        </w:rPr>
        <w:drawing>
          <wp:inline distT="0" distB="0" distL="0" distR="0" wp14:anchorId="7A43BD35" wp14:editId="13BE907E">
            <wp:extent cx="640080" cy="631926"/>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713D57DF" w14:textId="77777777" w:rsidR="00D113A0" w:rsidRPr="00B1321B" w:rsidRDefault="00D113A0" w:rsidP="00D113A0"/>
    <w:p w14:paraId="59610683" w14:textId="77777777" w:rsidR="00D113A0" w:rsidRPr="00B1321B" w:rsidRDefault="00D113A0" w:rsidP="00D113A0">
      <w:r w:rsidRPr="00B1321B">
        <w:t>Podawać raz na miesiąc</w:t>
      </w:r>
    </w:p>
    <w:p w14:paraId="1A1E487F" w14:textId="77777777" w:rsidR="00C20171" w:rsidRPr="00B1321B" w:rsidRDefault="00C20171">
      <w:pPr>
        <w:rPr>
          <w:color w:val="000000"/>
          <w:szCs w:val="22"/>
        </w:rPr>
      </w:pPr>
    </w:p>
    <w:p w14:paraId="16CFDE12"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3F871947"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°C. Jeśli strzykawkę pozostawiono na ponad 15 minut, przed wstrzyknięciem należy energicznie nią wstrząsać przez co najmniej 20 sekund, aby ponownie uzyskać zawiesinę.</w:t>
      </w:r>
    </w:p>
    <w:p w14:paraId="3CE1903C" w14:textId="77777777" w:rsidR="00C20171" w:rsidRPr="00B1321B" w:rsidRDefault="00C20171">
      <w:pPr>
        <w:rPr>
          <w:color w:val="000000"/>
          <w:szCs w:val="22"/>
        </w:rPr>
      </w:pPr>
    </w:p>
    <w:p w14:paraId="27B059D0" w14:textId="77777777" w:rsidR="00C20171" w:rsidRPr="00B1321B" w:rsidRDefault="00C20171">
      <w:pPr>
        <w:autoSpaceDE w:val="0"/>
        <w:autoSpaceDN w:val="0"/>
        <w:adjustRightInd w:val="0"/>
        <w:rPr>
          <w:color w:val="000000"/>
          <w:szCs w:val="22"/>
        </w:rPr>
      </w:pPr>
    </w:p>
    <w:p w14:paraId="74430B91" w14:textId="77777777" w:rsidR="00C20171" w:rsidRPr="00B1321B" w:rsidRDefault="00E05167" w:rsidP="0077301C">
      <w:pPr>
        <w:keepNext/>
        <w:keepLines/>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6.</w:t>
      </w:r>
      <w:r w:rsidRPr="00B1321B">
        <w:rPr>
          <w:b/>
          <w:color w:val="000000"/>
          <w:szCs w:val="22"/>
        </w:rPr>
        <w:tab/>
        <w:t>OSTRZEŻENIE DOTYCZĄCE PRZECHOWYWANIA PRODUKTU LECZNICZEGO W MIEJSCU NIEWIDOCZNYM I NIEDOSTĘPNYM DLA DZIECI</w:t>
      </w:r>
    </w:p>
    <w:p w14:paraId="4B1FA246" w14:textId="77777777" w:rsidR="00C20171" w:rsidRPr="00B1321B" w:rsidRDefault="00C20171" w:rsidP="0077301C">
      <w:pPr>
        <w:keepNext/>
        <w:keepLines/>
        <w:rPr>
          <w:color w:val="000000"/>
          <w:szCs w:val="22"/>
        </w:rPr>
      </w:pPr>
    </w:p>
    <w:p w14:paraId="17A14727" w14:textId="77777777" w:rsidR="00C20171" w:rsidRPr="00B1321B" w:rsidRDefault="00E05167">
      <w:pPr>
        <w:rPr>
          <w:color w:val="000000"/>
          <w:szCs w:val="22"/>
        </w:rPr>
      </w:pPr>
      <w:r w:rsidRPr="00B1321B">
        <w:rPr>
          <w:color w:val="000000"/>
          <w:szCs w:val="22"/>
        </w:rPr>
        <w:t>Lek przechowywać w miejscu niewidocznym i niedostępnym dla dzieci.</w:t>
      </w:r>
    </w:p>
    <w:p w14:paraId="21334FFA" w14:textId="77777777" w:rsidR="00C20171" w:rsidRPr="00B1321B" w:rsidRDefault="00C20171">
      <w:pPr>
        <w:rPr>
          <w:color w:val="000000"/>
          <w:szCs w:val="22"/>
        </w:rPr>
      </w:pPr>
    </w:p>
    <w:p w14:paraId="488FF520" w14:textId="77777777" w:rsidR="00C20171" w:rsidRPr="00B1321B" w:rsidRDefault="00C20171">
      <w:pPr>
        <w:rPr>
          <w:color w:val="000000"/>
          <w:szCs w:val="22"/>
        </w:rPr>
      </w:pPr>
    </w:p>
    <w:p w14:paraId="55BB952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1855F2C8" w14:textId="77777777" w:rsidR="00C20171" w:rsidRPr="00B1321B" w:rsidRDefault="00C20171">
      <w:pPr>
        <w:rPr>
          <w:color w:val="000000"/>
          <w:szCs w:val="22"/>
        </w:rPr>
      </w:pPr>
    </w:p>
    <w:p w14:paraId="344F8E91" w14:textId="77777777" w:rsidR="00C20171" w:rsidRPr="00B1321B" w:rsidRDefault="00C20171">
      <w:pPr>
        <w:rPr>
          <w:color w:val="000000"/>
          <w:szCs w:val="22"/>
        </w:rPr>
      </w:pPr>
    </w:p>
    <w:p w14:paraId="6B1D1515" w14:textId="77777777" w:rsidR="00C20171" w:rsidRPr="00B1321B" w:rsidRDefault="00E05167">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55BEC09C" w14:textId="77777777" w:rsidR="00C20171" w:rsidRPr="00B1321B" w:rsidRDefault="00C20171">
      <w:pPr>
        <w:rPr>
          <w:color w:val="000000"/>
          <w:szCs w:val="22"/>
        </w:rPr>
      </w:pPr>
    </w:p>
    <w:p w14:paraId="11F015CA" w14:textId="77777777" w:rsidR="00C20171" w:rsidRPr="00B1321B" w:rsidRDefault="00E05167">
      <w:pPr>
        <w:rPr>
          <w:color w:val="000000"/>
          <w:szCs w:val="22"/>
        </w:rPr>
      </w:pPr>
      <w:r w:rsidRPr="00B1321B">
        <w:rPr>
          <w:color w:val="000000"/>
          <w:szCs w:val="22"/>
        </w:rPr>
        <w:t>Termin ważności (EXP)</w:t>
      </w:r>
    </w:p>
    <w:p w14:paraId="42809630" w14:textId="77777777" w:rsidR="00C20171" w:rsidRPr="00B1321B" w:rsidRDefault="00C20171">
      <w:pPr>
        <w:rPr>
          <w:color w:val="000000"/>
          <w:szCs w:val="22"/>
        </w:rPr>
      </w:pPr>
    </w:p>
    <w:p w14:paraId="5A0E84EE"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7A0E81F6" w14:textId="77777777" w:rsidR="00C20171" w:rsidRPr="00B1321B" w:rsidRDefault="00C20171">
      <w:pPr>
        <w:rPr>
          <w:color w:val="000000"/>
          <w:szCs w:val="22"/>
        </w:rPr>
      </w:pPr>
    </w:p>
    <w:p w14:paraId="199CC2F7" w14:textId="77777777" w:rsidR="00C20171" w:rsidRPr="00B1321B" w:rsidRDefault="00C20171">
      <w:pPr>
        <w:rPr>
          <w:color w:val="000000"/>
          <w:szCs w:val="22"/>
        </w:rPr>
      </w:pPr>
    </w:p>
    <w:p w14:paraId="2DF0364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73600721" w14:textId="77777777" w:rsidR="00C20171" w:rsidRPr="00B1321B" w:rsidRDefault="00C20171">
      <w:pPr>
        <w:rPr>
          <w:color w:val="000000"/>
          <w:szCs w:val="22"/>
        </w:rPr>
      </w:pPr>
    </w:p>
    <w:p w14:paraId="45FE710D"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4D43E77F"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4114E2EE" w14:textId="77777777" w:rsidR="00C20171" w:rsidRPr="00B1321B" w:rsidRDefault="00C20171">
      <w:pPr>
        <w:pStyle w:val="BMSBodyText"/>
        <w:spacing w:before="0" w:after="0" w:line="240" w:lineRule="auto"/>
        <w:jc w:val="left"/>
        <w:rPr>
          <w:sz w:val="22"/>
          <w:szCs w:val="22"/>
        </w:rPr>
      </w:pPr>
    </w:p>
    <w:p w14:paraId="59529E99" w14:textId="77777777" w:rsidR="00C20171" w:rsidRPr="00B1321B" w:rsidRDefault="00C20171">
      <w:pPr>
        <w:rPr>
          <w:color w:val="000000"/>
          <w:szCs w:val="22"/>
        </w:rPr>
      </w:pPr>
    </w:p>
    <w:p w14:paraId="519B412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4C1E57E5" w14:textId="77777777" w:rsidR="00C20171" w:rsidRPr="00B1321B" w:rsidRDefault="00C20171">
      <w:pPr>
        <w:rPr>
          <w:color w:val="000000"/>
          <w:szCs w:val="22"/>
        </w:rPr>
      </w:pPr>
    </w:p>
    <w:p w14:paraId="431EBBEA"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0D1BE40A" w14:textId="77777777" w:rsidR="00C20171" w:rsidRPr="00B1321B" w:rsidRDefault="00C20171">
      <w:pPr>
        <w:rPr>
          <w:color w:val="000000"/>
          <w:szCs w:val="22"/>
        </w:rPr>
      </w:pPr>
    </w:p>
    <w:p w14:paraId="020819EB" w14:textId="77777777" w:rsidR="00C20171" w:rsidRPr="00B1321B" w:rsidRDefault="00C20171">
      <w:pPr>
        <w:rPr>
          <w:color w:val="000000"/>
          <w:szCs w:val="22"/>
        </w:rPr>
      </w:pPr>
    </w:p>
    <w:p w14:paraId="0BD70E6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544FA06B" w14:textId="77777777" w:rsidR="00C20171" w:rsidRPr="00B1321B" w:rsidRDefault="00C20171">
      <w:pPr>
        <w:rPr>
          <w:szCs w:val="22"/>
        </w:rPr>
      </w:pPr>
    </w:p>
    <w:p w14:paraId="0DC9F90A"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1863A676"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41F5CEB0"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0E071D44" w14:textId="77777777" w:rsidR="00C20171" w:rsidRPr="00B1321B" w:rsidRDefault="00E05167">
      <w:pPr>
        <w:rPr>
          <w:noProof/>
        </w:rPr>
      </w:pPr>
      <w:r w:rsidRPr="00B1321B">
        <w:rPr>
          <w:noProof/>
        </w:rPr>
        <w:t>Holandia</w:t>
      </w:r>
    </w:p>
    <w:p w14:paraId="41FA7FB0" w14:textId="77777777" w:rsidR="00C20171" w:rsidRPr="00B1321B" w:rsidRDefault="00C20171">
      <w:pPr>
        <w:rPr>
          <w:color w:val="000000"/>
          <w:szCs w:val="22"/>
        </w:rPr>
      </w:pPr>
    </w:p>
    <w:p w14:paraId="42014F71" w14:textId="77777777" w:rsidR="00C20171" w:rsidRPr="00B1321B" w:rsidRDefault="00C20171">
      <w:pPr>
        <w:rPr>
          <w:color w:val="000000"/>
          <w:szCs w:val="22"/>
        </w:rPr>
      </w:pPr>
    </w:p>
    <w:p w14:paraId="475166FC" w14:textId="2A9C92CC"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18E8AF96" w14:textId="77777777" w:rsidR="00C20171" w:rsidRPr="00B1321B" w:rsidRDefault="00C20171">
      <w:pPr>
        <w:rPr>
          <w:color w:val="000000"/>
          <w:szCs w:val="22"/>
        </w:rPr>
      </w:pPr>
    </w:p>
    <w:p w14:paraId="31A4BF65" w14:textId="77777777" w:rsidR="00C20171" w:rsidRPr="00B1321B" w:rsidRDefault="00E05167">
      <w:pPr>
        <w:rPr>
          <w:color w:val="000000"/>
          <w:szCs w:val="22"/>
        </w:rPr>
      </w:pPr>
      <w:r w:rsidRPr="00B1321B">
        <w:rPr>
          <w:color w:val="000000"/>
          <w:szCs w:val="22"/>
        </w:rPr>
        <w:t>EU/1/13/882/006</w:t>
      </w:r>
    </w:p>
    <w:p w14:paraId="184F5E7C" w14:textId="77777777" w:rsidR="00C20171" w:rsidRPr="00B1321B" w:rsidRDefault="00C20171">
      <w:pPr>
        <w:rPr>
          <w:color w:val="000000"/>
          <w:szCs w:val="22"/>
        </w:rPr>
      </w:pPr>
    </w:p>
    <w:p w14:paraId="37E877E4" w14:textId="77777777" w:rsidR="00C20171" w:rsidRPr="00B1321B" w:rsidRDefault="00C20171">
      <w:pPr>
        <w:rPr>
          <w:color w:val="000000"/>
          <w:szCs w:val="22"/>
        </w:rPr>
      </w:pPr>
    </w:p>
    <w:p w14:paraId="6C4C2C2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4147F66B" w14:textId="77777777" w:rsidR="00C20171" w:rsidRPr="00B1321B" w:rsidRDefault="00C20171">
      <w:pPr>
        <w:rPr>
          <w:i/>
          <w:color w:val="000000"/>
          <w:szCs w:val="22"/>
        </w:rPr>
      </w:pPr>
    </w:p>
    <w:p w14:paraId="00C53DB8" w14:textId="77777777" w:rsidR="00C20171" w:rsidRPr="00B1321B" w:rsidRDefault="00E05167">
      <w:pPr>
        <w:rPr>
          <w:color w:val="000000"/>
          <w:szCs w:val="22"/>
        </w:rPr>
      </w:pPr>
      <w:r w:rsidRPr="00B1321B">
        <w:rPr>
          <w:color w:val="000000"/>
          <w:szCs w:val="22"/>
        </w:rPr>
        <w:t>Nr serii (Lot)</w:t>
      </w:r>
    </w:p>
    <w:p w14:paraId="29DD5CF7" w14:textId="77777777" w:rsidR="00C20171" w:rsidRPr="00B1321B" w:rsidRDefault="00C20171">
      <w:pPr>
        <w:rPr>
          <w:color w:val="000000"/>
          <w:szCs w:val="22"/>
        </w:rPr>
      </w:pPr>
    </w:p>
    <w:p w14:paraId="2C442E26" w14:textId="77777777" w:rsidR="00C20171" w:rsidRPr="00B1321B" w:rsidRDefault="00C20171">
      <w:pPr>
        <w:rPr>
          <w:color w:val="000000"/>
          <w:szCs w:val="22"/>
        </w:rPr>
      </w:pPr>
    </w:p>
    <w:p w14:paraId="4EAB328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18BEF2AD" w14:textId="77777777" w:rsidR="00C20171" w:rsidRPr="00B1321B" w:rsidRDefault="00C20171">
      <w:pPr>
        <w:rPr>
          <w:color w:val="000000"/>
          <w:szCs w:val="22"/>
        </w:rPr>
      </w:pPr>
    </w:p>
    <w:p w14:paraId="70708F7E" w14:textId="77777777" w:rsidR="00C20171" w:rsidRPr="00B1321B" w:rsidRDefault="00C20171">
      <w:pPr>
        <w:rPr>
          <w:color w:val="000000"/>
          <w:szCs w:val="22"/>
        </w:rPr>
      </w:pPr>
    </w:p>
    <w:p w14:paraId="293DBAE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4037F993" w14:textId="77777777" w:rsidR="00C20171" w:rsidRPr="00B1321B" w:rsidRDefault="00C20171">
      <w:pPr>
        <w:rPr>
          <w:color w:val="000000"/>
          <w:szCs w:val="22"/>
        </w:rPr>
      </w:pPr>
    </w:p>
    <w:p w14:paraId="3E6E4515" w14:textId="0D535F3C" w:rsidR="00D113A0" w:rsidRPr="00B1321B" w:rsidRDefault="00D113A0">
      <w:pPr>
        <w:rPr>
          <w:color w:val="000000"/>
          <w:szCs w:val="22"/>
        </w:rPr>
      </w:pPr>
      <w:r w:rsidRPr="00B1321B">
        <w:rPr>
          <w:color w:val="000000"/>
          <w:szCs w:val="22"/>
        </w:rPr>
        <w:br w:type="page"/>
      </w:r>
    </w:p>
    <w:p w14:paraId="52792ECD" w14:textId="77777777" w:rsidR="00C20171" w:rsidRPr="00B1321B" w:rsidRDefault="00C20171">
      <w:pPr>
        <w:rPr>
          <w:color w:val="000000"/>
          <w:szCs w:val="22"/>
        </w:rPr>
      </w:pPr>
    </w:p>
    <w:p w14:paraId="275D17D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39675098" w14:textId="77777777" w:rsidR="00C20171" w:rsidRPr="00B1321B" w:rsidRDefault="00C20171">
      <w:pPr>
        <w:autoSpaceDE w:val="0"/>
        <w:autoSpaceDN w:val="0"/>
        <w:adjustRightInd w:val="0"/>
        <w:rPr>
          <w:color w:val="000000"/>
          <w:szCs w:val="22"/>
          <w:highlight w:val="lightGray"/>
        </w:rPr>
      </w:pPr>
    </w:p>
    <w:p w14:paraId="4B8B9C61"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45FB01D1" w14:textId="77777777" w:rsidR="00C20171" w:rsidRPr="00B1321B" w:rsidRDefault="00C20171">
      <w:pPr>
        <w:widowControl w:val="0"/>
        <w:rPr>
          <w:rFonts w:eastAsia="Times New Roman"/>
          <w:szCs w:val="22"/>
          <w:shd w:val="clear" w:color="auto" w:fill="CCCCCC"/>
        </w:rPr>
      </w:pPr>
    </w:p>
    <w:p w14:paraId="49817AD4" w14:textId="77777777" w:rsidR="00C20171" w:rsidRPr="00B1321B" w:rsidRDefault="00C20171">
      <w:pPr>
        <w:widowControl w:val="0"/>
        <w:rPr>
          <w:rFonts w:eastAsia="Times New Roman"/>
          <w:szCs w:val="22"/>
          <w:shd w:val="clear" w:color="auto" w:fill="CCCCCC"/>
        </w:rPr>
      </w:pPr>
    </w:p>
    <w:p w14:paraId="0751F0E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6D94B319" w14:textId="77777777" w:rsidR="00C20171" w:rsidRPr="00B1321B" w:rsidRDefault="00C20171">
      <w:pPr>
        <w:widowControl w:val="0"/>
        <w:rPr>
          <w:rFonts w:eastAsia="Times New Roman"/>
          <w:szCs w:val="22"/>
        </w:rPr>
      </w:pPr>
    </w:p>
    <w:p w14:paraId="7CA7C1B6"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4ABF583B" w14:textId="77777777" w:rsidR="00C20171" w:rsidRPr="00B1321B" w:rsidRDefault="00C20171">
      <w:pPr>
        <w:widowControl w:val="0"/>
        <w:rPr>
          <w:rFonts w:eastAsia="Times New Roman"/>
        </w:rPr>
      </w:pPr>
    </w:p>
    <w:p w14:paraId="29A8A5AE" w14:textId="77777777" w:rsidR="00C20171" w:rsidRPr="00B1321B" w:rsidRDefault="00C20171">
      <w:pPr>
        <w:widowControl w:val="0"/>
        <w:rPr>
          <w:rFonts w:eastAsia="Times New Roman"/>
        </w:rPr>
      </w:pPr>
    </w:p>
    <w:p w14:paraId="45E8BA4F"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0C404816" w14:textId="77777777" w:rsidR="00C20171" w:rsidRPr="00B1321B" w:rsidRDefault="00C20171">
      <w:pPr>
        <w:keepNext/>
        <w:widowControl w:val="0"/>
        <w:rPr>
          <w:rFonts w:eastAsia="Times New Roman"/>
          <w:szCs w:val="22"/>
        </w:rPr>
      </w:pPr>
    </w:p>
    <w:p w14:paraId="191A303D" w14:textId="77777777" w:rsidR="00C20171" w:rsidRPr="00B1321B" w:rsidRDefault="00E05167">
      <w:pPr>
        <w:keepNext/>
        <w:spacing w:line="260" w:lineRule="exact"/>
        <w:rPr>
          <w:rFonts w:eastAsia="Times New Roman"/>
        </w:rPr>
      </w:pPr>
      <w:r w:rsidRPr="00B1321B">
        <w:rPr>
          <w:rFonts w:eastAsia="Times New Roman"/>
        </w:rPr>
        <w:t>PC</w:t>
      </w:r>
    </w:p>
    <w:p w14:paraId="1CB94923" w14:textId="77777777" w:rsidR="00C20171" w:rsidRPr="00B1321B" w:rsidRDefault="00E05167">
      <w:pPr>
        <w:keepNext/>
        <w:widowControl w:val="0"/>
        <w:rPr>
          <w:rFonts w:eastAsia="Times New Roman"/>
        </w:rPr>
      </w:pPr>
      <w:r w:rsidRPr="00B1321B">
        <w:rPr>
          <w:rFonts w:eastAsia="Times New Roman"/>
        </w:rPr>
        <w:t>SN</w:t>
      </w:r>
    </w:p>
    <w:p w14:paraId="0B37874E"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6C4E68AA"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17123DD8"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31DB3327"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Oznakowanie opakowania zewnętrznego (z blue box) – Opakowanie zbiorcze 400 mg</w:t>
      </w:r>
    </w:p>
    <w:p w14:paraId="41463509" w14:textId="77777777" w:rsidR="00C20171" w:rsidRPr="00B1321B" w:rsidRDefault="00C20171">
      <w:pPr>
        <w:rPr>
          <w:color w:val="000000"/>
          <w:szCs w:val="22"/>
        </w:rPr>
      </w:pPr>
    </w:p>
    <w:p w14:paraId="3D6D7A41" w14:textId="77777777" w:rsidR="00C20171" w:rsidRPr="00B1321B" w:rsidRDefault="00C20171">
      <w:pPr>
        <w:rPr>
          <w:color w:val="000000"/>
          <w:szCs w:val="22"/>
        </w:rPr>
      </w:pPr>
    </w:p>
    <w:p w14:paraId="2BF7DD3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5EEF4DE4" w14:textId="77777777" w:rsidR="00C20171" w:rsidRPr="00B1321B" w:rsidRDefault="00C20171">
      <w:pPr>
        <w:rPr>
          <w:color w:val="000000"/>
          <w:szCs w:val="22"/>
        </w:rPr>
      </w:pPr>
    </w:p>
    <w:p w14:paraId="1D8C10C7" w14:textId="77777777" w:rsidR="00C20171" w:rsidRPr="00B1321B" w:rsidRDefault="00E05167">
      <w:pPr>
        <w:rPr>
          <w:rFonts w:eastAsia="Times New Roman"/>
          <w:color w:val="000000"/>
          <w:szCs w:val="22"/>
        </w:rPr>
      </w:pPr>
      <w:r w:rsidRPr="00B1321B">
        <w:rPr>
          <w:rFonts w:eastAsia="Times New Roman"/>
          <w:color w:val="000000"/>
          <w:szCs w:val="22"/>
        </w:rPr>
        <w:t>Abilify Maintena 400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216C59D1" w14:textId="77777777" w:rsidR="00C20171" w:rsidRPr="00B1321B" w:rsidRDefault="00E05167">
      <w:pPr>
        <w:rPr>
          <w:b/>
          <w:color w:val="000000"/>
          <w:szCs w:val="22"/>
        </w:rPr>
      </w:pPr>
      <w:r w:rsidRPr="00B1321B">
        <w:rPr>
          <w:color w:val="000000"/>
          <w:szCs w:val="22"/>
        </w:rPr>
        <w:t>arypiprazol</w:t>
      </w:r>
    </w:p>
    <w:p w14:paraId="54BE7141" w14:textId="77777777" w:rsidR="00C20171" w:rsidRPr="00B1321B" w:rsidRDefault="00C20171">
      <w:pPr>
        <w:rPr>
          <w:color w:val="000000"/>
          <w:szCs w:val="22"/>
        </w:rPr>
      </w:pPr>
    </w:p>
    <w:p w14:paraId="290BABA6" w14:textId="77777777" w:rsidR="00C20171" w:rsidRPr="00B1321B" w:rsidRDefault="00C20171">
      <w:pPr>
        <w:rPr>
          <w:color w:val="000000"/>
          <w:szCs w:val="22"/>
        </w:rPr>
      </w:pPr>
    </w:p>
    <w:p w14:paraId="3FC4BB66"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79560574" w14:textId="77777777" w:rsidR="00C20171" w:rsidRPr="00B1321B" w:rsidRDefault="00C20171">
      <w:pPr>
        <w:rPr>
          <w:i/>
          <w:color w:val="000000"/>
          <w:szCs w:val="22"/>
        </w:rPr>
      </w:pPr>
    </w:p>
    <w:p w14:paraId="741C2554" w14:textId="77777777" w:rsidR="00C20171" w:rsidRPr="00B1321B" w:rsidRDefault="00E05167">
      <w:pPr>
        <w:rPr>
          <w:rFonts w:eastAsia="Times New Roman"/>
          <w:color w:val="000000"/>
          <w:szCs w:val="22"/>
        </w:rPr>
      </w:pPr>
      <w:r w:rsidRPr="00B1321B">
        <w:rPr>
          <w:color w:val="000000"/>
          <w:szCs w:val="22"/>
        </w:rPr>
        <w:t xml:space="preserve">Każda ampułko-strzykawka zawiera </w:t>
      </w:r>
      <w:r w:rsidRPr="00B1321B">
        <w:rPr>
          <w:rFonts w:eastAsia="Times New Roman"/>
          <w:color w:val="000000"/>
          <w:szCs w:val="22"/>
        </w:rPr>
        <w:t>400 mg arypiprazolu.</w:t>
      </w:r>
    </w:p>
    <w:p w14:paraId="76D100D2" w14:textId="77777777" w:rsidR="00C20171" w:rsidRPr="00B1321B" w:rsidRDefault="00E05167">
      <w:pPr>
        <w:rPr>
          <w:color w:val="000000"/>
          <w:szCs w:val="22"/>
        </w:rPr>
      </w:pPr>
      <w:r w:rsidRPr="00B1321B">
        <w:rPr>
          <w:color w:val="000000"/>
          <w:szCs w:val="22"/>
        </w:rPr>
        <w:t>Po rekonstytucji każdy ml zawiesiny zawiera 200 mg arypiprazolu.</w:t>
      </w:r>
    </w:p>
    <w:p w14:paraId="4B197B7D" w14:textId="77777777" w:rsidR="00C20171" w:rsidRPr="00B1321B" w:rsidRDefault="00C20171">
      <w:pPr>
        <w:rPr>
          <w:color w:val="000000"/>
          <w:szCs w:val="22"/>
        </w:rPr>
      </w:pPr>
    </w:p>
    <w:p w14:paraId="2BA34659" w14:textId="77777777" w:rsidR="00C20171" w:rsidRPr="00B1321B" w:rsidRDefault="00C20171">
      <w:pPr>
        <w:rPr>
          <w:color w:val="000000"/>
          <w:szCs w:val="22"/>
        </w:rPr>
      </w:pPr>
    </w:p>
    <w:p w14:paraId="31CE994D"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5DDBF810" w14:textId="77777777" w:rsidR="00C20171" w:rsidRPr="00B1321B" w:rsidRDefault="00C20171">
      <w:pPr>
        <w:rPr>
          <w:color w:val="000000"/>
          <w:szCs w:val="22"/>
        </w:rPr>
      </w:pPr>
    </w:p>
    <w:p w14:paraId="5AC85687" w14:textId="77777777" w:rsidR="00C20171" w:rsidRPr="00B1321B" w:rsidRDefault="00E05167">
      <w:pPr>
        <w:rPr>
          <w:color w:val="000000"/>
          <w:szCs w:val="22"/>
        </w:rPr>
      </w:pPr>
      <w:r w:rsidRPr="00B1321B">
        <w:rPr>
          <w:color w:val="000000"/>
          <w:szCs w:val="22"/>
          <w:u w:val="single"/>
        </w:rPr>
        <w:t>Proszek</w:t>
      </w:r>
    </w:p>
    <w:p w14:paraId="52AC5547"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385075A3" w14:textId="77777777" w:rsidR="00C20171" w:rsidRPr="00B1321B" w:rsidRDefault="00C20171">
      <w:pPr>
        <w:rPr>
          <w:color w:val="000000"/>
          <w:szCs w:val="22"/>
        </w:rPr>
      </w:pPr>
    </w:p>
    <w:p w14:paraId="01BDB6D3" w14:textId="77777777" w:rsidR="00C20171" w:rsidRPr="00B1321B" w:rsidRDefault="00E05167">
      <w:pPr>
        <w:rPr>
          <w:color w:val="000000"/>
          <w:szCs w:val="22"/>
        </w:rPr>
      </w:pPr>
      <w:r w:rsidRPr="00B1321B">
        <w:rPr>
          <w:color w:val="000000"/>
          <w:szCs w:val="22"/>
          <w:u w:val="single"/>
        </w:rPr>
        <w:t>Rozpuszczalnik</w:t>
      </w:r>
    </w:p>
    <w:p w14:paraId="661B7080" w14:textId="77777777" w:rsidR="00C20171" w:rsidRPr="00B1321B" w:rsidRDefault="00E05167">
      <w:pPr>
        <w:rPr>
          <w:color w:val="000000"/>
          <w:szCs w:val="22"/>
        </w:rPr>
      </w:pPr>
      <w:r w:rsidRPr="00B1321B">
        <w:rPr>
          <w:color w:val="000000"/>
          <w:szCs w:val="22"/>
        </w:rPr>
        <w:t>Woda do wstrzykiwań</w:t>
      </w:r>
    </w:p>
    <w:p w14:paraId="45B7D304" w14:textId="77777777" w:rsidR="00C20171" w:rsidRPr="00B1321B" w:rsidRDefault="00C20171">
      <w:pPr>
        <w:rPr>
          <w:color w:val="000000"/>
          <w:szCs w:val="22"/>
        </w:rPr>
      </w:pPr>
    </w:p>
    <w:p w14:paraId="38271C3E" w14:textId="77777777" w:rsidR="00C20171" w:rsidRPr="00B1321B" w:rsidRDefault="00C20171">
      <w:pPr>
        <w:rPr>
          <w:color w:val="000000"/>
          <w:szCs w:val="22"/>
        </w:rPr>
      </w:pPr>
    </w:p>
    <w:p w14:paraId="4F733D8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130D51EC" w14:textId="77777777" w:rsidR="00C20171" w:rsidRPr="00B1321B" w:rsidRDefault="00C20171">
      <w:pPr>
        <w:autoSpaceDE w:val="0"/>
        <w:autoSpaceDN w:val="0"/>
        <w:adjustRightInd w:val="0"/>
        <w:rPr>
          <w:rFonts w:eastAsia="SimSun"/>
          <w:color w:val="000000"/>
          <w:szCs w:val="22"/>
        </w:rPr>
      </w:pPr>
    </w:p>
    <w:p w14:paraId="010C7C57"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570AD285" w14:textId="77777777" w:rsidR="00C20171" w:rsidRPr="00B1321B" w:rsidRDefault="00C20171">
      <w:pPr>
        <w:autoSpaceDE w:val="0"/>
        <w:autoSpaceDN w:val="0"/>
        <w:adjustRightInd w:val="0"/>
        <w:rPr>
          <w:rFonts w:eastAsia="SimSun"/>
          <w:color w:val="000000"/>
          <w:szCs w:val="22"/>
        </w:rPr>
      </w:pPr>
    </w:p>
    <w:p w14:paraId="553B2C02"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Opakowanie zbiorcze: trzy pojedyncze opakowania, każde zawierające:</w:t>
      </w:r>
    </w:p>
    <w:p w14:paraId="5A14190C" w14:textId="77777777" w:rsidR="00C20171" w:rsidRPr="00B1321B" w:rsidRDefault="00C20171">
      <w:pPr>
        <w:rPr>
          <w:color w:val="000000"/>
          <w:szCs w:val="22"/>
        </w:rPr>
      </w:pPr>
    </w:p>
    <w:p w14:paraId="5011D6C5"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5769359B"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7A3A66AD" w14:textId="77777777" w:rsidR="00C20171" w:rsidRPr="00B1321B" w:rsidRDefault="00C20171">
      <w:pPr>
        <w:rPr>
          <w:color w:val="000000"/>
          <w:szCs w:val="22"/>
        </w:rPr>
      </w:pPr>
    </w:p>
    <w:p w14:paraId="2D820637" w14:textId="77777777" w:rsidR="00C20171" w:rsidRPr="00B1321B" w:rsidRDefault="00C20171">
      <w:pPr>
        <w:pStyle w:val="CommentText"/>
        <w:rPr>
          <w:sz w:val="22"/>
          <w:szCs w:val="22"/>
        </w:rPr>
      </w:pPr>
    </w:p>
    <w:p w14:paraId="7035401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45E9E4CA" w14:textId="77777777" w:rsidR="00C20171" w:rsidRPr="00B1321B" w:rsidRDefault="00C20171">
      <w:pPr>
        <w:rPr>
          <w:color w:val="000000"/>
          <w:szCs w:val="22"/>
        </w:rPr>
      </w:pPr>
    </w:p>
    <w:p w14:paraId="38FAF938" w14:textId="77777777" w:rsidR="00C20171" w:rsidRPr="00B1321B" w:rsidRDefault="00E05167">
      <w:pPr>
        <w:rPr>
          <w:color w:val="000000"/>
          <w:szCs w:val="22"/>
        </w:rPr>
      </w:pPr>
      <w:r w:rsidRPr="00B1321B">
        <w:rPr>
          <w:color w:val="000000"/>
          <w:szCs w:val="22"/>
        </w:rPr>
        <w:t>Należy zapoznać się z treścią ulotki przed zastosowaniem leku.</w:t>
      </w:r>
    </w:p>
    <w:p w14:paraId="0F379909" w14:textId="77777777" w:rsidR="00C20171" w:rsidRPr="00B1321B" w:rsidRDefault="00E05167">
      <w:pPr>
        <w:rPr>
          <w:color w:val="000000"/>
          <w:szCs w:val="22"/>
        </w:rPr>
      </w:pPr>
      <w:r w:rsidRPr="00B1321B">
        <w:rPr>
          <w:color w:val="000000"/>
          <w:szCs w:val="22"/>
        </w:rPr>
        <w:t>Wyłącznie do podawania domięśniowego</w:t>
      </w:r>
    </w:p>
    <w:p w14:paraId="79DBA1B2" w14:textId="77777777" w:rsidR="00D113A0" w:rsidRPr="00B1321B" w:rsidRDefault="00D113A0" w:rsidP="00D113A0"/>
    <w:p w14:paraId="79D711F6" w14:textId="77777777" w:rsidR="00D113A0" w:rsidRPr="00B1321B" w:rsidRDefault="00D113A0" w:rsidP="00D113A0">
      <w:r w:rsidRPr="00B1321B">
        <w:rPr>
          <w:noProof/>
        </w:rPr>
        <w:drawing>
          <wp:inline distT="0" distB="0" distL="0" distR="0" wp14:anchorId="1DFB6C20" wp14:editId="516FDA1F">
            <wp:extent cx="640080" cy="631926"/>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4AD90493" w14:textId="77777777" w:rsidR="00D113A0" w:rsidRPr="00B1321B" w:rsidRDefault="00D113A0" w:rsidP="00D113A0"/>
    <w:p w14:paraId="02915F23" w14:textId="77777777" w:rsidR="00D113A0" w:rsidRPr="00B1321B" w:rsidRDefault="00D113A0" w:rsidP="00D113A0">
      <w:r w:rsidRPr="00B1321B">
        <w:t>Podawać raz na miesiąc</w:t>
      </w:r>
    </w:p>
    <w:p w14:paraId="62F6B0E1" w14:textId="77777777" w:rsidR="00C20171" w:rsidRPr="00B1321B" w:rsidRDefault="00C20171">
      <w:pPr>
        <w:rPr>
          <w:color w:val="000000"/>
          <w:szCs w:val="22"/>
        </w:rPr>
      </w:pPr>
    </w:p>
    <w:p w14:paraId="2CEC93F0"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0AF41CC2"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°C. Jeśli strzykawkę pozostawiono na ponad 15 minut, przed wstrzyknięciem należy energicznie nią wstrząsać przez co najmniej 20 sekund, aby ponownie uzyskać zawiesinę.</w:t>
      </w:r>
    </w:p>
    <w:p w14:paraId="51FFE54A" w14:textId="77777777" w:rsidR="00C20171" w:rsidRPr="00B1321B" w:rsidRDefault="00C20171">
      <w:pPr>
        <w:rPr>
          <w:color w:val="000000"/>
          <w:szCs w:val="22"/>
        </w:rPr>
      </w:pPr>
    </w:p>
    <w:p w14:paraId="610C252B" w14:textId="77777777" w:rsidR="00C20171" w:rsidRPr="00B1321B" w:rsidRDefault="00C20171">
      <w:pPr>
        <w:autoSpaceDE w:val="0"/>
        <w:autoSpaceDN w:val="0"/>
        <w:adjustRightInd w:val="0"/>
        <w:rPr>
          <w:color w:val="000000"/>
          <w:szCs w:val="22"/>
        </w:rPr>
      </w:pPr>
    </w:p>
    <w:p w14:paraId="29FAC1E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13EEA31A" w14:textId="77777777" w:rsidR="00C20171" w:rsidRPr="00B1321B" w:rsidRDefault="00C20171">
      <w:pPr>
        <w:rPr>
          <w:color w:val="000000"/>
          <w:szCs w:val="22"/>
        </w:rPr>
      </w:pPr>
    </w:p>
    <w:p w14:paraId="44F3D58A" w14:textId="77777777" w:rsidR="00C20171" w:rsidRPr="00B1321B" w:rsidRDefault="00E05167">
      <w:pPr>
        <w:rPr>
          <w:color w:val="000000"/>
          <w:szCs w:val="22"/>
        </w:rPr>
      </w:pPr>
      <w:r w:rsidRPr="00B1321B">
        <w:rPr>
          <w:color w:val="000000"/>
          <w:szCs w:val="22"/>
        </w:rPr>
        <w:t>Lek przechowywać w miejscu niewidocznym i niedostępnym dla dzieci.</w:t>
      </w:r>
    </w:p>
    <w:p w14:paraId="5953F8B5" w14:textId="77777777" w:rsidR="00C20171" w:rsidRPr="00B1321B" w:rsidRDefault="00C20171">
      <w:pPr>
        <w:rPr>
          <w:color w:val="000000"/>
          <w:szCs w:val="22"/>
        </w:rPr>
      </w:pPr>
    </w:p>
    <w:p w14:paraId="05790EF9" w14:textId="77777777" w:rsidR="00C20171" w:rsidRPr="00B1321B" w:rsidRDefault="00C20171">
      <w:pPr>
        <w:rPr>
          <w:color w:val="000000"/>
          <w:szCs w:val="22"/>
        </w:rPr>
      </w:pPr>
    </w:p>
    <w:p w14:paraId="10402A6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08A81B0C" w14:textId="77777777" w:rsidR="00C20171" w:rsidRPr="00B1321B" w:rsidRDefault="00C20171">
      <w:pPr>
        <w:rPr>
          <w:color w:val="000000"/>
          <w:szCs w:val="22"/>
        </w:rPr>
      </w:pPr>
    </w:p>
    <w:p w14:paraId="34225C79" w14:textId="77777777" w:rsidR="00C20171" w:rsidRPr="00B1321B" w:rsidRDefault="00C20171">
      <w:pPr>
        <w:rPr>
          <w:color w:val="000000"/>
          <w:szCs w:val="22"/>
        </w:rPr>
      </w:pPr>
    </w:p>
    <w:p w14:paraId="254261E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7EB1B8FF" w14:textId="77777777" w:rsidR="00C20171" w:rsidRPr="00B1321B" w:rsidRDefault="00C20171">
      <w:pPr>
        <w:rPr>
          <w:color w:val="000000"/>
          <w:szCs w:val="22"/>
        </w:rPr>
      </w:pPr>
    </w:p>
    <w:p w14:paraId="0312FAB0" w14:textId="77777777" w:rsidR="00C20171" w:rsidRPr="00B1321B" w:rsidRDefault="00E05167">
      <w:pPr>
        <w:rPr>
          <w:color w:val="000000"/>
          <w:szCs w:val="22"/>
        </w:rPr>
      </w:pPr>
      <w:r w:rsidRPr="00B1321B">
        <w:rPr>
          <w:color w:val="000000"/>
          <w:szCs w:val="22"/>
        </w:rPr>
        <w:t>Termin ważności (EXP)</w:t>
      </w:r>
    </w:p>
    <w:p w14:paraId="0A27E2B8" w14:textId="77777777" w:rsidR="00C20171" w:rsidRPr="00B1321B" w:rsidRDefault="00C20171">
      <w:pPr>
        <w:rPr>
          <w:color w:val="000000"/>
          <w:szCs w:val="22"/>
        </w:rPr>
      </w:pPr>
    </w:p>
    <w:p w14:paraId="373169D7"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7DB62207" w14:textId="77777777" w:rsidR="00C20171" w:rsidRPr="00B1321B" w:rsidRDefault="00C20171">
      <w:pPr>
        <w:rPr>
          <w:color w:val="000000"/>
          <w:szCs w:val="22"/>
        </w:rPr>
      </w:pPr>
    </w:p>
    <w:p w14:paraId="4F445BA8" w14:textId="77777777" w:rsidR="00C20171" w:rsidRPr="00B1321B" w:rsidRDefault="00C20171">
      <w:pPr>
        <w:rPr>
          <w:color w:val="000000"/>
          <w:szCs w:val="22"/>
        </w:rPr>
      </w:pPr>
    </w:p>
    <w:p w14:paraId="0C7D1247"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3532E3E4" w14:textId="77777777" w:rsidR="00C20171" w:rsidRPr="00B1321B" w:rsidRDefault="00C20171">
      <w:pPr>
        <w:rPr>
          <w:color w:val="000000"/>
          <w:szCs w:val="22"/>
        </w:rPr>
      </w:pPr>
    </w:p>
    <w:p w14:paraId="7C5D8135"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2A32D739"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7B77810B" w14:textId="77777777" w:rsidR="00C20171" w:rsidRPr="00B1321B" w:rsidRDefault="00C20171">
      <w:pPr>
        <w:pStyle w:val="BMSBodyText"/>
        <w:spacing w:before="0" w:after="0" w:line="240" w:lineRule="auto"/>
        <w:jc w:val="left"/>
        <w:rPr>
          <w:sz w:val="22"/>
          <w:szCs w:val="22"/>
        </w:rPr>
      </w:pPr>
    </w:p>
    <w:p w14:paraId="329E6CF2" w14:textId="77777777" w:rsidR="00C20171" w:rsidRPr="00B1321B" w:rsidRDefault="00C20171">
      <w:pPr>
        <w:rPr>
          <w:color w:val="000000"/>
          <w:szCs w:val="22"/>
        </w:rPr>
      </w:pPr>
    </w:p>
    <w:p w14:paraId="02C653C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0D881D22" w14:textId="77777777" w:rsidR="00C20171" w:rsidRPr="00B1321B" w:rsidRDefault="00C20171">
      <w:pPr>
        <w:rPr>
          <w:color w:val="000000"/>
          <w:szCs w:val="22"/>
        </w:rPr>
      </w:pPr>
    </w:p>
    <w:p w14:paraId="39D26B29"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5865CB26" w14:textId="77777777" w:rsidR="00C20171" w:rsidRPr="00B1321B" w:rsidRDefault="00C20171">
      <w:pPr>
        <w:rPr>
          <w:color w:val="000000"/>
          <w:szCs w:val="22"/>
        </w:rPr>
      </w:pPr>
    </w:p>
    <w:p w14:paraId="542F670A" w14:textId="77777777" w:rsidR="00C20171" w:rsidRPr="00B1321B" w:rsidRDefault="00C20171">
      <w:pPr>
        <w:rPr>
          <w:color w:val="000000"/>
          <w:szCs w:val="22"/>
        </w:rPr>
      </w:pPr>
    </w:p>
    <w:p w14:paraId="3990DC9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056BBDFD" w14:textId="77777777" w:rsidR="00C20171" w:rsidRPr="00B1321B" w:rsidRDefault="00C20171">
      <w:pPr>
        <w:rPr>
          <w:szCs w:val="22"/>
        </w:rPr>
      </w:pPr>
    </w:p>
    <w:p w14:paraId="116455AD"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51377B41"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5880494C"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4C88DCE6" w14:textId="77777777" w:rsidR="00C20171" w:rsidRPr="00B1321B" w:rsidRDefault="00E05167">
      <w:pPr>
        <w:rPr>
          <w:noProof/>
        </w:rPr>
      </w:pPr>
      <w:r w:rsidRPr="00B1321B">
        <w:rPr>
          <w:noProof/>
        </w:rPr>
        <w:t>Holandia</w:t>
      </w:r>
    </w:p>
    <w:p w14:paraId="398F39CC" w14:textId="77777777" w:rsidR="00C20171" w:rsidRPr="00B1321B" w:rsidRDefault="00C20171">
      <w:pPr>
        <w:rPr>
          <w:color w:val="000000"/>
          <w:szCs w:val="22"/>
        </w:rPr>
      </w:pPr>
    </w:p>
    <w:p w14:paraId="46A92392" w14:textId="77777777" w:rsidR="00C20171" w:rsidRPr="00B1321B" w:rsidRDefault="00C20171">
      <w:pPr>
        <w:rPr>
          <w:color w:val="000000"/>
          <w:szCs w:val="22"/>
        </w:rPr>
      </w:pPr>
    </w:p>
    <w:p w14:paraId="61C6776C" w14:textId="4F9364E2"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15E04CD8" w14:textId="77777777" w:rsidR="00C20171" w:rsidRPr="00B1321B" w:rsidRDefault="00C20171">
      <w:pPr>
        <w:rPr>
          <w:color w:val="000000"/>
          <w:szCs w:val="22"/>
        </w:rPr>
      </w:pPr>
    </w:p>
    <w:p w14:paraId="58F0AF71" w14:textId="77777777" w:rsidR="00C20171" w:rsidRPr="00B1321B" w:rsidRDefault="00E05167">
      <w:pPr>
        <w:rPr>
          <w:szCs w:val="22"/>
        </w:rPr>
      </w:pPr>
      <w:r w:rsidRPr="00B1321B">
        <w:rPr>
          <w:szCs w:val="22"/>
        </w:rPr>
        <w:t>EU/1/13/882/008</w:t>
      </w:r>
    </w:p>
    <w:p w14:paraId="24876C00" w14:textId="77777777" w:rsidR="00C20171" w:rsidRPr="00B1321B" w:rsidRDefault="00C20171">
      <w:pPr>
        <w:rPr>
          <w:color w:val="000000"/>
          <w:szCs w:val="22"/>
        </w:rPr>
      </w:pPr>
    </w:p>
    <w:p w14:paraId="7A470FB1" w14:textId="77777777" w:rsidR="00C20171" w:rsidRPr="00B1321B" w:rsidRDefault="00C20171">
      <w:pPr>
        <w:rPr>
          <w:color w:val="000000"/>
          <w:szCs w:val="22"/>
        </w:rPr>
      </w:pPr>
    </w:p>
    <w:p w14:paraId="1331F56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7E9F82A5" w14:textId="77777777" w:rsidR="00C20171" w:rsidRPr="00B1321B" w:rsidRDefault="00C20171">
      <w:pPr>
        <w:rPr>
          <w:i/>
          <w:color w:val="000000"/>
          <w:szCs w:val="22"/>
        </w:rPr>
      </w:pPr>
    </w:p>
    <w:p w14:paraId="4863F02C" w14:textId="77777777" w:rsidR="00C20171" w:rsidRPr="00B1321B" w:rsidRDefault="00E05167">
      <w:pPr>
        <w:rPr>
          <w:color w:val="000000"/>
          <w:szCs w:val="22"/>
        </w:rPr>
      </w:pPr>
      <w:r w:rsidRPr="00B1321B">
        <w:rPr>
          <w:color w:val="000000"/>
          <w:szCs w:val="22"/>
        </w:rPr>
        <w:t>Nr serii (Lot)</w:t>
      </w:r>
    </w:p>
    <w:p w14:paraId="3D01A81E" w14:textId="77777777" w:rsidR="00C20171" w:rsidRPr="00B1321B" w:rsidRDefault="00C20171">
      <w:pPr>
        <w:rPr>
          <w:color w:val="000000"/>
          <w:szCs w:val="22"/>
        </w:rPr>
      </w:pPr>
    </w:p>
    <w:p w14:paraId="039B6277" w14:textId="77777777" w:rsidR="00C20171" w:rsidRPr="00B1321B" w:rsidRDefault="00C20171">
      <w:pPr>
        <w:rPr>
          <w:color w:val="000000"/>
          <w:szCs w:val="22"/>
        </w:rPr>
      </w:pPr>
    </w:p>
    <w:p w14:paraId="7B1D215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27958DC1" w14:textId="77777777" w:rsidR="00C20171" w:rsidRPr="00B1321B" w:rsidRDefault="00C20171">
      <w:pPr>
        <w:rPr>
          <w:i/>
          <w:color w:val="000000"/>
          <w:szCs w:val="22"/>
        </w:rPr>
      </w:pPr>
    </w:p>
    <w:p w14:paraId="2F6BFBF5" w14:textId="77777777" w:rsidR="00C20171" w:rsidRPr="00B1321B" w:rsidRDefault="00C20171">
      <w:pPr>
        <w:rPr>
          <w:color w:val="000000"/>
          <w:szCs w:val="22"/>
        </w:rPr>
      </w:pPr>
    </w:p>
    <w:p w14:paraId="5CADAD7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15.</w:t>
      </w:r>
      <w:r w:rsidRPr="00B1321B">
        <w:rPr>
          <w:b/>
          <w:color w:val="000000"/>
          <w:szCs w:val="22"/>
        </w:rPr>
        <w:tab/>
        <w:t>INSTRUKCJA UŻYCIA</w:t>
      </w:r>
    </w:p>
    <w:p w14:paraId="0DE552D4" w14:textId="77777777" w:rsidR="00C20171" w:rsidRPr="00B1321B" w:rsidRDefault="00C20171">
      <w:pPr>
        <w:rPr>
          <w:color w:val="000000"/>
          <w:szCs w:val="22"/>
        </w:rPr>
      </w:pPr>
    </w:p>
    <w:p w14:paraId="47BAF487" w14:textId="77777777" w:rsidR="00C20171" w:rsidRPr="00B1321B" w:rsidRDefault="00C20171">
      <w:pPr>
        <w:rPr>
          <w:color w:val="000000"/>
          <w:szCs w:val="22"/>
        </w:rPr>
      </w:pPr>
    </w:p>
    <w:p w14:paraId="7A71F923"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016FB8A4" w14:textId="77777777" w:rsidR="00C20171" w:rsidRPr="00B1321B" w:rsidRDefault="00C20171" w:rsidP="0077301C">
      <w:pPr>
        <w:keepNext/>
        <w:autoSpaceDE w:val="0"/>
        <w:autoSpaceDN w:val="0"/>
        <w:adjustRightInd w:val="0"/>
        <w:rPr>
          <w:color w:val="000000"/>
          <w:szCs w:val="22"/>
          <w:highlight w:val="lightGray"/>
        </w:rPr>
      </w:pPr>
    </w:p>
    <w:p w14:paraId="360B280C"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650C1E3D" w14:textId="77777777" w:rsidR="00C20171" w:rsidRPr="00B1321B" w:rsidRDefault="00C20171">
      <w:pPr>
        <w:widowControl w:val="0"/>
        <w:rPr>
          <w:rFonts w:eastAsia="Times New Roman"/>
          <w:szCs w:val="22"/>
          <w:shd w:val="clear" w:color="auto" w:fill="CCCCCC"/>
        </w:rPr>
      </w:pPr>
    </w:p>
    <w:p w14:paraId="1CF0F336" w14:textId="77777777" w:rsidR="00C20171" w:rsidRPr="00B1321B" w:rsidRDefault="00C20171">
      <w:pPr>
        <w:widowControl w:val="0"/>
        <w:rPr>
          <w:rFonts w:eastAsia="Times New Roman"/>
          <w:szCs w:val="22"/>
          <w:shd w:val="clear" w:color="auto" w:fill="CCCCCC"/>
        </w:rPr>
      </w:pPr>
    </w:p>
    <w:p w14:paraId="62AF2B6B" w14:textId="77777777" w:rsidR="00C20171" w:rsidRPr="00B1321B" w:rsidRDefault="00E05167">
      <w:pPr>
        <w:keepNext/>
        <w:pBdr>
          <w:top w:val="single" w:sz="4" w:space="1" w:color="auto"/>
          <w:left w:val="single" w:sz="4" w:space="4"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752188AD" w14:textId="77777777" w:rsidR="00C20171" w:rsidRPr="00B1321B" w:rsidRDefault="00C20171">
      <w:pPr>
        <w:keepNext/>
        <w:widowControl w:val="0"/>
        <w:rPr>
          <w:rFonts w:eastAsia="Times New Roman"/>
          <w:szCs w:val="22"/>
        </w:rPr>
      </w:pPr>
    </w:p>
    <w:p w14:paraId="228548C4" w14:textId="77777777" w:rsidR="00C20171" w:rsidRPr="00B1321B" w:rsidRDefault="00E05167">
      <w:pPr>
        <w:widowControl w:val="0"/>
        <w:rPr>
          <w:rFonts w:eastAsia="Times New Roman"/>
          <w:highlight w:val="lightGray"/>
        </w:rPr>
      </w:pPr>
      <w:r w:rsidRPr="00B1321B">
        <w:rPr>
          <w:highlight w:val="lightGray"/>
        </w:rPr>
        <w:t>Obejmuje kod 2D będący nośnikiem niepowtarzalnego identyfikatora.</w:t>
      </w:r>
    </w:p>
    <w:p w14:paraId="6E453AAD" w14:textId="77777777" w:rsidR="00C20171" w:rsidRPr="00B1321B" w:rsidRDefault="00C20171">
      <w:pPr>
        <w:widowControl w:val="0"/>
        <w:rPr>
          <w:rFonts w:eastAsia="Times New Roman"/>
        </w:rPr>
      </w:pPr>
    </w:p>
    <w:p w14:paraId="70E8F6E1" w14:textId="77777777" w:rsidR="00C20171" w:rsidRPr="00B1321B" w:rsidRDefault="00C20171">
      <w:pPr>
        <w:widowControl w:val="0"/>
        <w:rPr>
          <w:rFonts w:eastAsia="Times New Roman"/>
        </w:rPr>
      </w:pPr>
    </w:p>
    <w:p w14:paraId="345415A4" w14:textId="77777777" w:rsidR="00C20171" w:rsidRPr="00B1321B" w:rsidRDefault="00E05167">
      <w:pPr>
        <w:keepNext/>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18CF10D1" w14:textId="77777777" w:rsidR="00C20171" w:rsidRPr="00B1321B" w:rsidRDefault="00C20171">
      <w:pPr>
        <w:keepNext/>
        <w:widowControl w:val="0"/>
        <w:rPr>
          <w:rFonts w:eastAsia="Times New Roman"/>
          <w:szCs w:val="22"/>
        </w:rPr>
      </w:pPr>
    </w:p>
    <w:p w14:paraId="5AC4EC67" w14:textId="77777777" w:rsidR="00C20171" w:rsidRPr="00B1321B" w:rsidRDefault="00E05167">
      <w:pPr>
        <w:keepNext/>
        <w:spacing w:line="260" w:lineRule="exact"/>
        <w:rPr>
          <w:rFonts w:eastAsia="Times New Roman"/>
        </w:rPr>
      </w:pPr>
      <w:r w:rsidRPr="00B1321B">
        <w:rPr>
          <w:rFonts w:eastAsia="Times New Roman"/>
        </w:rPr>
        <w:t>PC</w:t>
      </w:r>
    </w:p>
    <w:p w14:paraId="4FAE1A63" w14:textId="77777777" w:rsidR="00C20171" w:rsidRPr="00B1321B" w:rsidRDefault="00E05167">
      <w:pPr>
        <w:keepNext/>
        <w:widowControl w:val="0"/>
        <w:rPr>
          <w:rFonts w:eastAsia="Times New Roman"/>
        </w:rPr>
      </w:pPr>
      <w:r w:rsidRPr="00B1321B">
        <w:rPr>
          <w:rFonts w:eastAsia="Times New Roman"/>
        </w:rPr>
        <w:t>SN</w:t>
      </w:r>
    </w:p>
    <w:p w14:paraId="6537222D" w14:textId="77777777" w:rsidR="00C20171" w:rsidRPr="00B1321B" w:rsidRDefault="00E05167">
      <w:pPr>
        <w:keepNext/>
        <w:widowControl w:val="0"/>
        <w:rPr>
          <w:rFonts w:eastAsia="Times New Roman"/>
          <w:shd w:val="clear" w:color="auto" w:fill="CCCCCC"/>
        </w:rPr>
      </w:pPr>
      <w:r w:rsidRPr="00B1321B">
        <w:rPr>
          <w:rFonts w:eastAsia="Times New Roman"/>
        </w:rPr>
        <w:t>NN</w:t>
      </w:r>
    </w:p>
    <w:p w14:paraId="0F270CDD"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INFORMACJE ZAMIESZCZANE NA OPAKOWANIACH ZEWNĘTRZNYCH</w:t>
      </w:r>
    </w:p>
    <w:p w14:paraId="68253F11"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77F165A2" w14:textId="77777777" w:rsidR="00C20171" w:rsidRPr="00B1321B" w:rsidRDefault="00E05167">
      <w:pPr>
        <w:pBdr>
          <w:top w:val="single" w:sz="4" w:space="1" w:color="auto"/>
          <w:left w:val="single" w:sz="4" w:space="4" w:color="auto"/>
          <w:bottom w:val="single" w:sz="4" w:space="1" w:color="auto"/>
          <w:right w:val="single" w:sz="4" w:space="4" w:color="auto"/>
        </w:pBdr>
        <w:rPr>
          <w:bCs/>
          <w:color w:val="000000"/>
          <w:szCs w:val="22"/>
        </w:rPr>
      </w:pPr>
      <w:r w:rsidRPr="00B1321B">
        <w:rPr>
          <w:b/>
          <w:color w:val="000000"/>
          <w:szCs w:val="22"/>
        </w:rPr>
        <w:t>Pudełko (bez blue box) – Element opakowania zbiorczego 400 mg</w:t>
      </w:r>
    </w:p>
    <w:p w14:paraId="02D4FEBA" w14:textId="77777777" w:rsidR="00C20171" w:rsidRPr="00B1321B" w:rsidRDefault="00C20171">
      <w:pPr>
        <w:rPr>
          <w:color w:val="000000"/>
          <w:szCs w:val="22"/>
        </w:rPr>
      </w:pPr>
    </w:p>
    <w:p w14:paraId="403CD740" w14:textId="77777777" w:rsidR="00C20171" w:rsidRPr="00B1321B" w:rsidRDefault="00C20171">
      <w:pPr>
        <w:rPr>
          <w:color w:val="000000"/>
          <w:szCs w:val="22"/>
        </w:rPr>
      </w:pPr>
    </w:p>
    <w:p w14:paraId="791A762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w:t>
      </w:r>
    </w:p>
    <w:p w14:paraId="0732FCED" w14:textId="77777777" w:rsidR="00C20171" w:rsidRPr="00B1321B" w:rsidRDefault="00C20171">
      <w:pPr>
        <w:rPr>
          <w:color w:val="000000"/>
          <w:szCs w:val="22"/>
        </w:rPr>
      </w:pPr>
    </w:p>
    <w:p w14:paraId="4A1DCC44" w14:textId="77777777" w:rsidR="00C20171" w:rsidRPr="00B1321B" w:rsidRDefault="00E05167">
      <w:pPr>
        <w:rPr>
          <w:rFonts w:eastAsia="Times New Roman"/>
          <w:color w:val="000000"/>
          <w:szCs w:val="22"/>
        </w:rPr>
      </w:pPr>
      <w:r w:rsidRPr="00B1321B">
        <w:rPr>
          <w:rFonts w:eastAsia="Times New Roman"/>
          <w:color w:val="000000"/>
          <w:szCs w:val="22"/>
        </w:rPr>
        <w:t>Abilify Maintena 400 mg proszek i rozpuszczalnik do sporz</w:t>
      </w:r>
      <w:r w:rsidRPr="00B1321B">
        <w:rPr>
          <w:color w:val="000000"/>
          <w:szCs w:val="22"/>
        </w:rPr>
        <w:t>ą</w:t>
      </w:r>
      <w:r w:rsidRPr="00B1321B">
        <w:rPr>
          <w:rFonts w:eastAsia="Times New Roman"/>
          <w:color w:val="000000"/>
          <w:szCs w:val="22"/>
        </w:rPr>
        <w:t>dzania zawiesiny do wstrzykiwa</w:t>
      </w:r>
      <w:r w:rsidRPr="00B1321B">
        <w:rPr>
          <w:color w:val="000000"/>
          <w:szCs w:val="22"/>
        </w:rPr>
        <w:t>ń</w:t>
      </w:r>
      <w:r w:rsidRPr="00B1321B">
        <w:rPr>
          <w:rFonts w:eastAsia="Times New Roman"/>
          <w:color w:val="000000"/>
          <w:szCs w:val="22"/>
        </w:rPr>
        <w:t xml:space="preserve"> o przed</w:t>
      </w:r>
      <w:r w:rsidRPr="00B1321B">
        <w:rPr>
          <w:color w:val="000000"/>
          <w:szCs w:val="22"/>
        </w:rPr>
        <w:t>ł</w:t>
      </w:r>
      <w:r w:rsidRPr="00B1321B">
        <w:rPr>
          <w:rFonts w:eastAsia="Times New Roman"/>
          <w:color w:val="000000"/>
          <w:szCs w:val="22"/>
        </w:rPr>
        <w:t>u</w:t>
      </w:r>
      <w:r w:rsidRPr="00B1321B">
        <w:rPr>
          <w:color w:val="000000"/>
          <w:szCs w:val="22"/>
        </w:rPr>
        <w:t>ż</w:t>
      </w:r>
      <w:r w:rsidRPr="00B1321B">
        <w:rPr>
          <w:rFonts w:eastAsia="Times New Roman"/>
          <w:color w:val="000000"/>
          <w:szCs w:val="22"/>
        </w:rPr>
        <w:t>onym uwalnianiu w ampu</w:t>
      </w:r>
      <w:r w:rsidRPr="00B1321B">
        <w:rPr>
          <w:color w:val="000000"/>
          <w:szCs w:val="22"/>
        </w:rPr>
        <w:t>ł</w:t>
      </w:r>
      <w:r w:rsidRPr="00B1321B">
        <w:rPr>
          <w:rFonts w:eastAsia="Times New Roman"/>
          <w:color w:val="000000"/>
          <w:szCs w:val="22"/>
        </w:rPr>
        <w:t>ko-strzykawce</w:t>
      </w:r>
    </w:p>
    <w:p w14:paraId="74322112" w14:textId="77777777" w:rsidR="00C20171" w:rsidRPr="00B1321B" w:rsidRDefault="00E05167">
      <w:pPr>
        <w:rPr>
          <w:b/>
          <w:color w:val="000000"/>
          <w:szCs w:val="22"/>
        </w:rPr>
      </w:pPr>
      <w:r w:rsidRPr="00B1321B">
        <w:rPr>
          <w:color w:val="000000"/>
          <w:szCs w:val="22"/>
        </w:rPr>
        <w:t>arypiprazol</w:t>
      </w:r>
    </w:p>
    <w:p w14:paraId="422B9D9C" w14:textId="77777777" w:rsidR="00C20171" w:rsidRPr="00B1321B" w:rsidRDefault="00C20171">
      <w:pPr>
        <w:rPr>
          <w:color w:val="000000"/>
          <w:szCs w:val="22"/>
        </w:rPr>
      </w:pPr>
    </w:p>
    <w:p w14:paraId="1E4A3D12" w14:textId="77777777" w:rsidR="00C20171" w:rsidRPr="00B1321B" w:rsidRDefault="00C20171">
      <w:pPr>
        <w:rPr>
          <w:color w:val="000000"/>
          <w:szCs w:val="22"/>
        </w:rPr>
      </w:pPr>
    </w:p>
    <w:p w14:paraId="2115956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ZAWARTOŚĆ SUBSTANCJI CZYNNEJ (SUBSTANCJI CZYNNYCH)</w:t>
      </w:r>
    </w:p>
    <w:p w14:paraId="5410B322" w14:textId="77777777" w:rsidR="00C20171" w:rsidRPr="00B1321B" w:rsidRDefault="00C20171">
      <w:pPr>
        <w:rPr>
          <w:i/>
          <w:color w:val="000000"/>
          <w:szCs w:val="22"/>
        </w:rPr>
      </w:pPr>
    </w:p>
    <w:p w14:paraId="1FB4F3B9" w14:textId="77777777" w:rsidR="00C20171" w:rsidRPr="00B1321B" w:rsidRDefault="00E05167">
      <w:pPr>
        <w:rPr>
          <w:rFonts w:eastAsia="Times New Roman"/>
          <w:color w:val="000000"/>
          <w:szCs w:val="22"/>
        </w:rPr>
      </w:pPr>
      <w:r w:rsidRPr="00B1321B">
        <w:rPr>
          <w:color w:val="000000"/>
          <w:szCs w:val="22"/>
        </w:rPr>
        <w:t xml:space="preserve">Każda ampułko-strzykawka zawiera </w:t>
      </w:r>
      <w:r w:rsidRPr="00B1321B">
        <w:rPr>
          <w:rFonts w:eastAsia="Times New Roman"/>
          <w:color w:val="000000"/>
          <w:szCs w:val="22"/>
        </w:rPr>
        <w:t>400 mg arypiprazolu.</w:t>
      </w:r>
    </w:p>
    <w:p w14:paraId="7BF6C7E9" w14:textId="77777777" w:rsidR="00C20171" w:rsidRPr="00B1321B" w:rsidRDefault="00E05167">
      <w:pPr>
        <w:rPr>
          <w:color w:val="000000"/>
          <w:szCs w:val="22"/>
        </w:rPr>
      </w:pPr>
      <w:r w:rsidRPr="00B1321B">
        <w:rPr>
          <w:color w:val="000000"/>
          <w:szCs w:val="22"/>
        </w:rPr>
        <w:t>Po rekonstytucji każdy ml zawiesiny zawiera 200 mg arypiprazolu.</w:t>
      </w:r>
    </w:p>
    <w:p w14:paraId="45602F54" w14:textId="77777777" w:rsidR="00C20171" w:rsidRPr="00B1321B" w:rsidRDefault="00C20171">
      <w:pPr>
        <w:rPr>
          <w:color w:val="000000"/>
          <w:szCs w:val="22"/>
        </w:rPr>
      </w:pPr>
    </w:p>
    <w:p w14:paraId="160482C2" w14:textId="77777777" w:rsidR="00C20171" w:rsidRPr="00B1321B" w:rsidRDefault="00C20171">
      <w:pPr>
        <w:rPr>
          <w:color w:val="000000"/>
          <w:szCs w:val="22"/>
        </w:rPr>
      </w:pPr>
    </w:p>
    <w:p w14:paraId="46190CC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WYKAZ SUBSTANCJI POMOCNICZYCH</w:t>
      </w:r>
    </w:p>
    <w:p w14:paraId="4A0B8F33" w14:textId="77777777" w:rsidR="00C20171" w:rsidRPr="00B1321B" w:rsidRDefault="00C20171">
      <w:pPr>
        <w:rPr>
          <w:color w:val="000000"/>
          <w:szCs w:val="22"/>
        </w:rPr>
      </w:pPr>
    </w:p>
    <w:p w14:paraId="388162C2" w14:textId="77777777" w:rsidR="00C20171" w:rsidRPr="00B1321B" w:rsidRDefault="00E05167">
      <w:pPr>
        <w:rPr>
          <w:color w:val="000000"/>
          <w:szCs w:val="22"/>
        </w:rPr>
      </w:pPr>
      <w:r w:rsidRPr="00B1321B">
        <w:rPr>
          <w:color w:val="000000"/>
          <w:szCs w:val="22"/>
          <w:u w:val="single"/>
        </w:rPr>
        <w:t>Proszek</w:t>
      </w:r>
    </w:p>
    <w:p w14:paraId="56B66E0A" w14:textId="77777777" w:rsidR="00C20171" w:rsidRPr="00B1321B" w:rsidRDefault="00E05167">
      <w:pPr>
        <w:rPr>
          <w:color w:val="000000"/>
          <w:szCs w:val="22"/>
        </w:rPr>
      </w:pPr>
      <w:r w:rsidRPr="00B1321B">
        <w:rPr>
          <w:color w:val="000000"/>
          <w:szCs w:val="22"/>
        </w:rPr>
        <w:t>Karmeloza sodowa, mannitol, sodu diwodorofosforan jednowodny, sodu wodorotlenek</w:t>
      </w:r>
    </w:p>
    <w:p w14:paraId="2FA84D00" w14:textId="77777777" w:rsidR="00C20171" w:rsidRPr="00B1321B" w:rsidRDefault="00C20171">
      <w:pPr>
        <w:rPr>
          <w:color w:val="000000"/>
          <w:szCs w:val="22"/>
        </w:rPr>
      </w:pPr>
    </w:p>
    <w:p w14:paraId="669ECAE5" w14:textId="77777777" w:rsidR="00C20171" w:rsidRPr="00B1321B" w:rsidRDefault="00E05167">
      <w:pPr>
        <w:rPr>
          <w:color w:val="000000"/>
          <w:szCs w:val="22"/>
        </w:rPr>
      </w:pPr>
      <w:r w:rsidRPr="00B1321B">
        <w:rPr>
          <w:color w:val="000000"/>
          <w:szCs w:val="22"/>
          <w:u w:val="single"/>
        </w:rPr>
        <w:t>Rozpuszczalnik</w:t>
      </w:r>
    </w:p>
    <w:p w14:paraId="74DAA17C" w14:textId="77777777" w:rsidR="00C20171" w:rsidRPr="00B1321B" w:rsidRDefault="00E05167">
      <w:pPr>
        <w:rPr>
          <w:color w:val="000000"/>
          <w:szCs w:val="22"/>
        </w:rPr>
      </w:pPr>
      <w:r w:rsidRPr="00B1321B">
        <w:rPr>
          <w:color w:val="000000"/>
          <w:szCs w:val="22"/>
        </w:rPr>
        <w:t>Woda do wstrzykiwań</w:t>
      </w:r>
    </w:p>
    <w:p w14:paraId="0271FA47" w14:textId="77777777" w:rsidR="00C20171" w:rsidRPr="00B1321B" w:rsidRDefault="00C20171">
      <w:pPr>
        <w:rPr>
          <w:color w:val="000000"/>
          <w:szCs w:val="22"/>
        </w:rPr>
      </w:pPr>
    </w:p>
    <w:p w14:paraId="699B1C61" w14:textId="77777777" w:rsidR="00C20171" w:rsidRPr="00B1321B" w:rsidRDefault="00C20171">
      <w:pPr>
        <w:rPr>
          <w:color w:val="000000"/>
          <w:szCs w:val="22"/>
        </w:rPr>
      </w:pPr>
    </w:p>
    <w:p w14:paraId="7E9CA3F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POSTAĆ FARMACEUTYCZNA I ZAWARTOŚĆ OPAKOWANIA</w:t>
      </w:r>
    </w:p>
    <w:p w14:paraId="5A4BD6DB" w14:textId="77777777" w:rsidR="00C20171" w:rsidRPr="00B1321B" w:rsidRDefault="00C20171">
      <w:pPr>
        <w:autoSpaceDE w:val="0"/>
        <w:autoSpaceDN w:val="0"/>
        <w:adjustRightInd w:val="0"/>
        <w:rPr>
          <w:rFonts w:eastAsia="SimSun"/>
          <w:color w:val="000000"/>
          <w:szCs w:val="22"/>
        </w:rPr>
      </w:pPr>
    </w:p>
    <w:p w14:paraId="2A7E875F"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Proszek i rozpuszczalnik do sporządzania zawiesiny do wstrzykiwań o przedłużonym uwalnianiu</w:t>
      </w:r>
    </w:p>
    <w:p w14:paraId="531C0BFF" w14:textId="77777777" w:rsidR="00C20171" w:rsidRPr="00B1321B" w:rsidRDefault="00C20171">
      <w:pPr>
        <w:autoSpaceDE w:val="0"/>
        <w:autoSpaceDN w:val="0"/>
        <w:adjustRightInd w:val="0"/>
        <w:rPr>
          <w:rFonts w:eastAsia="SimSun"/>
          <w:color w:val="000000"/>
          <w:szCs w:val="22"/>
        </w:rPr>
      </w:pPr>
    </w:p>
    <w:p w14:paraId="76051039" w14:textId="77777777" w:rsidR="00C20171" w:rsidRPr="00B1321B" w:rsidRDefault="00E05167">
      <w:pPr>
        <w:rPr>
          <w:rFonts w:eastAsia="Times New Roman"/>
          <w:color w:val="800080"/>
          <w:szCs w:val="22"/>
          <w:vertAlign w:val="subscript"/>
        </w:rPr>
      </w:pPr>
      <w:r w:rsidRPr="00B1321B">
        <w:rPr>
          <w:rFonts w:eastAsia="Times New Roman"/>
          <w:szCs w:val="22"/>
        </w:rPr>
        <w:t>Pojedyncze opakowanie zawierające:</w:t>
      </w:r>
    </w:p>
    <w:p w14:paraId="3B4C4BB3" w14:textId="77777777" w:rsidR="00C20171" w:rsidRPr="00B1321B" w:rsidRDefault="00C20171">
      <w:pPr>
        <w:rPr>
          <w:color w:val="000000"/>
          <w:szCs w:val="22"/>
        </w:rPr>
      </w:pPr>
    </w:p>
    <w:p w14:paraId="7900E891" w14:textId="77777777" w:rsidR="00C20171" w:rsidRPr="00B1321B" w:rsidRDefault="00E05167">
      <w:pPr>
        <w:autoSpaceDE w:val="0"/>
        <w:autoSpaceDN w:val="0"/>
        <w:adjustRightInd w:val="0"/>
        <w:rPr>
          <w:rFonts w:eastAsia="Times New Roman"/>
          <w:szCs w:val="22"/>
        </w:rPr>
      </w:pPr>
      <w:r w:rsidRPr="00B1321B">
        <w:rPr>
          <w:rFonts w:eastAsia="Times New Roman"/>
          <w:szCs w:val="22"/>
        </w:rPr>
        <w:t>Jedna ampu</w:t>
      </w:r>
      <w:r w:rsidRPr="00B1321B">
        <w:rPr>
          <w:szCs w:val="22"/>
        </w:rPr>
        <w:t>ł</w:t>
      </w:r>
      <w:r w:rsidRPr="00B1321B">
        <w:rPr>
          <w:rFonts w:eastAsia="Times New Roman"/>
          <w:szCs w:val="22"/>
        </w:rPr>
        <w:t>ko-strzykawka zawieraj</w:t>
      </w:r>
      <w:r w:rsidRPr="00B1321B">
        <w:rPr>
          <w:szCs w:val="22"/>
        </w:rPr>
        <w:t>ą</w:t>
      </w:r>
      <w:r w:rsidRPr="00B1321B">
        <w:rPr>
          <w:rFonts w:eastAsia="Times New Roman"/>
          <w:szCs w:val="22"/>
        </w:rPr>
        <w:t>ca proszek w przedniej komorze i rozpuszczalnik w tylnej komorze.</w:t>
      </w:r>
    </w:p>
    <w:p w14:paraId="32E6FB03" w14:textId="77777777" w:rsidR="00C20171" w:rsidRPr="00B1321B" w:rsidRDefault="00E05167">
      <w:pPr>
        <w:autoSpaceDE w:val="0"/>
        <w:autoSpaceDN w:val="0"/>
        <w:adjustRightInd w:val="0"/>
        <w:rPr>
          <w:rFonts w:eastAsia="SimSun"/>
          <w:color w:val="000000"/>
          <w:szCs w:val="22"/>
        </w:rPr>
      </w:pPr>
      <w:r w:rsidRPr="00B1321B">
        <w:rPr>
          <w:rFonts w:eastAsia="SimSun"/>
          <w:color w:val="000000"/>
          <w:szCs w:val="22"/>
        </w:rPr>
        <w:t>Trzy bezpieczne igły do wstrzyknięć podskórnych</w:t>
      </w:r>
    </w:p>
    <w:p w14:paraId="62387123" w14:textId="77777777" w:rsidR="00C20171" w:rsidRPr="00B1321B" w:rsidRDefault="00C20171">
      <w:pPr>
        <w:rPr>
          <w:color w:val="000000"/>
          <w:szCs w:val="22"/>
        </w:rPr>
      </w:pPr>
    </w:p>
    <w:p w14:paraId="2A593DC2" w14:textId="77777777" w:rsidR="00C20171" w:rsidRPr="00B1321B" w:rsidRDefault="00E05167">
      <w:pPr>
        <w:rPr>
          <w:color w:val="000000"/>
          <w:szCs w:val="22"/>
        </w:rPr>
      </w:pPr>
      <w:r w:rsidRPr="00B1321B">
        <w:rPr>
          <w:color w:val="000000"/>
          <w:szCs w:val="22"/>
        </w:rPr>
        <w:t>Składnik opakowania zbiorczego, nie może być sprzedawany oddzielnie.</w:t>
      </w:r>
    </w:p>
    <w:p w14:paraId="3CA3007C" w14:textId="77777777" w:rsidR="00C20171" w:rsidRPr="00B1321B" w:rsidRDefault="00C20171">
      <w:pPr>
        <w:rPr>
          <w:szCs w:val="22"/>
        </w:rPr>
      </w:pPr>
    </w:p>
    <w:p w14:paraId="54567A0D" w14:textId="77777777" w:rsidR="00C20171" w:rsidRPr="00B1321B" w:rsidRDefault="00C20171">
      <w:pPr>
        <w:rPr>
          <w:szCs w:val="22"/>
        </w:rPr>
      </w:pPr>
    </w:p>
    <w:p w14:paraId="149518D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SPOSÓB I DROGA (DROGI) PODANIA</w:t>
      </w:r>
    </w:p>
    <w:p w14:paraId="36E7D5D0" w14:textId="77777777" w:rsidR="00C20171" w:rsidRPr="00B1321B" w:rsidRDefault="00C20171">
      <w:pPr>
        <w:rPr>
          <w:color w:val="000000"/>
          <w:szCs w:val="22"/>
        </w:rPr>
      </w:pPr>
    </w:p>
    <w:p w14:paraId="77026C3E" w14:textId="77777777" w:rsidR="00C20171" w:rsidRPr="00B1321B" w:rsidRDefault="00E05167">
      <w:pPr>
        <w:rPr>
          <w:color w:val="000000"/>
          <w:szCs w:val="22"/>
        </w:rPr>
      </w:pPr>
      <w:r w:rsidRPr="00B1321B">
        <w:rPr>
          <w:color w:val="000000"/>
          <w:szCs w:val="22"/>
        </w:rPr>
        <w:t>Należy zapoznać się z treścią ulotki przed zastosowaniem leku.</w:t>
      </w:r>
    </w:p>
    <w:p w14:paraId="32FF8501" w14:textId="77777777" w:rsidR="00C20171" w:rsidRPr="00B1321B" w:rsidRDefault="00E05167">
      <w:pPr>
        <w:rPr>
          <w:color w:val="000000"/>
          <w:szCs w:val="22"/>
        </w:rPr>
      </w:pPr>
      <w:r w:rsidRPr="00B1321B">
        <w:rPr>
          <w:color w:val="000000"/>
          <w:szCs w:val="22"/>
        </w:rPr>
        <w:t>Wyłącznie do podawania domięśniowego</w:t>
      </w:r>
    </w:p>
    <w:p w14:paraId="5E5B1CB3" w14:textId="77777777" w:rsidR="00D113A0" w:rsidRPr="00B1321B" w:rsidRDefault="00D113A0" w:rsidP="00D113A0"/>
    <w:p w14:paraId="6868F483" w14:textId="77777777" w:rsidR="00D113A0" w:rsidRPr="00B1321B" w:rsidRDefault="00D113A0" w:rsidP="00D113A0">
      <w:r w:rsidRPr="00B1321B">
        <w:rPr>
          <w:noProof/>
        </w:rPr>
        <w:drawing>
          <wp:inline distT="0" distB="0" distL="0" distR="0" wp14:anchorId="31A082C2" wp14:editId="75C51D19">
            <wp:extent cx="640080" cy="63192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 cy="631926"/>
                    </a:xfrm>
                    <a:prstGeom prst="rect">
                      <a:avLst/>
                    </a:prstGeom>
                  </pic:spPr>
                </pic:pic>
              </a:graphicData>
            </a:graphic>
          </wp:inline>
        </w:drawing>
      </w:r>
    </w:p>
    <w:p w14:paraId="1D793E9A" w14:textId="77777777" w:rsidR="00D113A0" w:rsidRPr="00B1321B" w:rsidRDefault="00D113A0" w:rsidP="00D113A0"/>
    <w:p w14:paraId="4F635AD5" w14:textId="77777777" w:rsidR="00D113A0" w:rsidRPr="00B1321B" w:rsidRDefault="00D113A0" w:rsidP="00D113A0">
      <w:r w:rsidRPr="00B1321B">
        <w:t>Podawać raz na miesiąc</w:t>
      </w:r>
    </w:p>
    <w:p w14:paraId="0F9E4238" w14:textId="77777777" w:rsidR="00C20171" w:rsidRPr="00B1321B" w:rsidRDefault="00C20171">
      <w:pPr>
        <w:rPr>
          <w:color w:val="000000"/>
          <w:szCs w:val="22"/>
        </w:rPr>
      </w:pPr>
    </w:p>
    <w:p w14:paraId="455F236D" w14:textId="77777777" w:rsidR="00C20171" w:rsidRPr="00B1321B" w:rsidRDefault="00E05167">
      <w:pPr>
        <w:autoSpaceDE w:val="0"/>
        <w:autoSpaceDN w:val="0"/>
        <w:adjustRightInd w:val="0"/>
        <w:rPr>
          <w:iCs/>
          <w:color w:val="000000"/>
          <w:szCs w:val="22"/>
        </w:rPr>
      </w:pPr>
      <w:r w:rsidRPr="00B1321B">
        <w:rPr>
          <w:rFonts w:eastAsia="Times New Roman"/>
          <w:color w:val="000000"/>
          <w:szCs w:val="22"/>
        </w:rPr>
        <w:t>Energicznie potrz</w:t>
      </w:r>
      <w:r w:rsidRPr="00B1321B">
        <w:rPr>
          <w:color w:val="000000"/>
          <w:szCs w:val="22"/>
        </w:rPr>
        <w:t>ą</w:t>
      </w:r>
      <w:r w:rsidRPr="00B1321B">
        <w:rPr>
          <w:rFonts w:eastAsia="Times New Roman"/>
          <w:color w:val="000000"/>
          <w:szCs w:val="22"/>
        </w:rPr>
        <w:t>sa</w:t>
      </w:r>
      <w:r w:rsidRPr="00B1321B">
        <w:rPr>
          <w:color w:val="000000"/>
          <w:szCs w:val="22"/>
        </w:rPr>
        <w:t>ć</w:t>
      </w:r>
      <w:r w:rsidRPr="00B1321B">
        <w:rPr>
          <w:rFonts w:eastAsia="Times New Roman"/>
          <w:color w:val="000000"/>
          <w:szCs w:val="22"/>
        </w:rPr>
        <w:t xml:space="preserve"> strzykawk</w:t>
      </w:r>
      <w:r w:rsidRPr="00B1321B">
        <w:rPr>
          <w:color w:val="000000"/>
          <w:szCs w:val="22"/>
        </w:rPr>
        <w:t>ą</w:t>
      </w:r>
      <w:r w:rsidRPr="00B1321B">
        <w:rPr>
          <w:rFonts w:eastAsia="Times New Roman"/>
          <w:color w:val="000000"/>
          <w:szCs w:val="22"/>
        </w:rPr>
        <w:t xml:space="preserve"> w pozycji pionowej przez 20 sekund a</w:t>
      </w:r>
      <w:r w:rsidRPr="00B1321B">
        <w:rPr>
          <w:color w:val="000000"/>
          <w:szCs w:val="22"/>
        </w:rPr>
        <w:t>ż</w:t>
      </w:r>
      <w:r w:rsidRPr="00B1321B">
        <w:rPr>
          <w:rFonts w:eastAsia="Times New Roman"/>
          <w:color w:val="000000"/>
          <w:szCs w:val="22"/>
        </w:rPr>
        <w:t xml:space="preserve"> do uzyskania jednorodnej, mlecznobia</w:t>
      </w:r>
      <w:r w:rsidRPr="00B1321B">
        <w:rPr>
          <w:color w:val="000000"/>
          <w:szCs w:val="22"/>
        </w:rPr>
        <w:t>ł</w:t>
      </w:r>
      <w:r w:rsidRPr="00B1321B">
        <w:rPr>
          <w:rFonts w:eastAsia="Times New Roman"/>
          <w:color w:val="000000"/>
          <w:szCs w:val="22"/>
        </w:rPr>
        <w:t>ej zawiesiny i niezw</w:t>
      </w:r>
      <w:r w:rsidRPr="00B1321B">
        <w:rPr>
          <w:color w:val="000000"/>
          <w:szCs w:val="22"/>
        </w:rPr>
        <w:t>łocznie ją wstrzyknąć</w:t>
      </w:r>
      <w:r w:rsidRPr="00B1321B">
        <w:rPr>
          <w:rFonts w:eastAsia="Times New Roman"/>
          <w:color w:val="000000"/>
          <w:szCs w:val="22"/>
        </w:rPr>
        <w:t>.</w:t>
      </w:r>
    </w:p>
    <w:p w14:paraId="6DDEF891" w14:textId="77777777" w:rsidR="00C20171" w:rsidRPr="00B1321B" w:rsidRDefault="00E05167">
      <w:pPr>
        <w:rPr>
          <w:rFonts w:eastAsia="Times New Roman"/>
          <w:color w:val="000000"/>
          <w:szCs w:val="22"/>
        </w:rPr>
      </w:pPr>
      <w:r w:rsidRPr="00B1321B">
        <w:rPr>
          <w:rFonts w:eastAsia="Times New Roman"/>
          <w:color w:val="000000"/>
          <w:szCs w:val="22"/>
        </w:rPr>
        <w:t>Je</w:t>
      </w:r>
      <w:r w:rsidRPr="00B1321B">
        <w:rPr>
          <w:color w:val="000000"/>
          <w:szCs w:val="22"/>
        </w:rPr>
        <w:t>ś</w:t>
      </w:r>
      <w:r w:rsidRPr="00B1321B">
        <w:rPr>
          <w:rFonts w:eastAsia="Times New Roman"/>
          <w:color w:val="000000"/>
          <w:szCs w:val="22"/>
        </w:rPr>
        <w:t>li wstrzykni</w:t>
      </w:r>
      <w:r w:rsidRPr="00B1321B">
        <w:rPr>
          <w:color w:val="000000"/>
          <w:szCs w:val="22"/>
        </w:rPr>
        <w:t>ę</w:t>
      </w:r>
      <w:r w:rsidRPr="00B1321B">
        <w:rPr>
          <w:rFonts w:eastAsia="Times New Roman"/>
          <w:color w:val="000000"/>
          <w:szCs w:val="22"/>
        </w:rPr>
        <w:t xml:space="preserve">cie nie zostanie </w:t>
      </w:r>
      <w:r w:rsidRPr="00B1321B">
        <w:rPr>
          <w:color w:val="000000"/>
          <w:szCs w:val="22"/>
        </w:rPr>
        <w:t>wykonane niezwłocznie po rekonstytucji, strzykawkę</w:t>
      </w:r>
      <w:r w:rsidRPr="00B1321B">
        <w:rPr>
          <w:rFonts w:eastAsia="Times New Roman"/>
          <w:color w:val="000000"/>
          <w:szCs w:val="22"/>
        </w:rPr>
        <w:t xml:space="preserve"> mo</w:t>
      </w:r>
      <w:r w:rsidRPr="00B1321B">
        <w:rPr>
          <w:color w:val="000000"/>
          <w:szCs w:val="22"/>
        </w:rPr>
        <w:t>ż</w:t>
      </w:r>
      <w:r w:rsidRPr="00B1321B">
        <w:rPr>
          <w:rFonts w:eastAsia="Times New Roman"/>
          <w:color w:val="000000"/>
          <w:szCs w:val="22"/>
        </w:rPr>
        <w:t>na przechowywa</w:t>
      </w:r>
      <w:r w:rsidRPr="00B1321B">
        <w:rPr>
          <w:color w:val="000000"/>
          <w:szCs w:val="22"/>
        </w:rPr>
        <w:t>ć</w:t>
      </w:r>
      <w:r w:rsidRPr="00B1321B">
        <w:rPr>
          <w:rFonts w:eastAsia="Times New Roman"/>
          <w:color w:val="000000"/>
          <w:szCs w:val="22"/>
        </w:rPr>
        <w:t xml:space="preserve"> maksymalnie przez 2 godziny w temperaturze poni</w:t>
      </w:r>
      <w:r w:rsidRPr="00B1321B">
        <w:rPr>
          <w:color w:val="000000"/>
          <w:szCs w:val="22"/>
        </w:rPr>
        <w:t>ż</w:t>
      </w:r>
      <w:r w:rsidRPr="00B1321B">
        <w:rPr>
          <w:rFonts w:eastAsia="Times New Roman"/>
          <w:color w:val="000000"/>
          <w:szCs w:val="22"/>
        </w:rPr>
        <w:t>ej 25</w:t>
      </w:r>
      <w:r w:rsidRPr="00B1321B">
        <w:rPr>
          <w:color w:val="000000"/>
          <w:szCs w:val="22"/>
        </w:rPr>
        <w:t xml:space="preserve">°C. Jeśli strzykawkę </w:t>
      </w:r>
      <w:r w:rsidRPr="00B1321B">
        <w:rPr>
          <w:color w:val="000000"/>
          <w:szCs w:val="22"/>
        </w:rPr>
        <w:lastRenderedPageBreak/>
        <w:t>pozostawiono na ponad 15 minut, przed wstrzyknięciem należy energicznie nią wstrząsać przez co najmniej 20 sekund, aby ponownie uzyskać zawiesinę.</w:t>
      </w:r>
    </w:p>
    <w:p w14:paraId="1DF2C911" w14:textId="77777777" w:rsidR="00C20171" w:rsidRPr="00B1321B" w:rsidRDefault="00C20171">
      <w:pPr>
        <w:autoSpaceDE w:val="0"/>
        <w:autoSpaceDN w:val="0"/>
        <w:adjustRightInd w:val="0"/>
        <w:rPr>
          <w:color w:val="000000"/>
          <w:szCs w:val="22"/>
        </w:rPr>
      </w:pPr>
    </w:p>
    <w:p w14:paraId="0618445B" w14:textId="77777777" w:rsidR="00C20171" w:rsidRPr="00B1321B" w:rsidRDefault="00C20171">
      <w:pPr>
        <w:autoSpaceDE w:val="0"/>
        <w:autoSpaceDN w:val="0"/>
        <w:adjustRightInd w:val="0"/>
        <w:rPr>
          <w:color w:val="000000"/>
          <w:szCs w:val="22"/>
        </w:rPr>
      </w:pPr>
    </w:p>
    <w:p w14:paraId="6C030CD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OSTRZEŻENIE DOTYCZĄCE PRZECHOWYWANIA PRODUKTU LECZNICZEGO W MIEJSCU NIEWIDOCZNYM I NIEDOSTĘPNYM DLA DZIECI</w:t>
      </w:r>
    </w:p>
    <w:p w14:paraId="4C11176F" w14:textId="77777777" w:rsidR="00C20171" w:rsidRPr="00B1321B" w:rsidRDefault="00C20171">
      <w:pPr>
        <w:rPr>
          <w:color w:val="000000"/>
          <w:szCs w:val="22"/>
        </w:rPr>
      </w:pPr>
    </w:p>
    <w:p w14:paraId="46BCCA20" w14:textId="77777777" w:rsidR="00C20171" w:rsidRPr="00B1321B" w:rsidRDefault="00E05167">
      <w:pPr>
        <w:rPr>
          <w:color w:val="000000"/>
          <w:szCs w:val="22"/>
        </w:rPr>
      </w:pPr>
      <w:r w:rsidRPr="00B1321B">
        <w:rPr>
          <w:color w:val="000000"/>
          <w:szCs w:val="22"/>
        </w:rPr>
        <w:t>Lek przechowywać w miejscu niewidocznym i niedostępnym dla dzieci.</w:t>
      </w:r>
    </w:p>
    <w:p w14:paraId="53A30E6E" w14:textId="77777777" w:rsidR="00C20171" w:rsidRPr="00B1321B" w:rsidRDefault="00C20171">
      <w:pPr>
        <w:rPr>
          <w:color w:val="000000"/>
          <w:szCs w:val="22"/>
        </w:rPr>
      </w:pPr>
    </w:p>
    <w:p w14:paraId="316D85E0" w14:textId="77777777" w:rsidR="00C20171" w:rsidRPr="00B1321B" w:rsidRDefault="00C20171">
      <w:pPr>
        <w:rPr>
          <w:color w:val="000000"/>
          <w:szCs w:val="22"/>
        </w:rPr>
      </w:pPr>
    </w:p>
    <w:p w14:paraId="51B5BC23"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7.</w:t>
      </w:r>
      <w:r w:rsidRPr="00B1321B">
        <w:rPr>
          <w:b/>
          <w:color w:val="000000"/>
          <w:szCs w:val="22"/>
        </w:rPr>
        <w:tab/>
        <w:t>INNE OSTRZEŻENIA SPECJALNE, JEŚLI KONIECZNE</w:t>
      </w:r>
    </w:p>
    <w:p w14:paraId="43FF7BC8" w14:textId="77777777" w:rsidR="00C20171" w:rsidRPr="00B1321B" w:rsidRDefault="00C20171">
      <w:pPr>
        <w:rPr>
          <w:color w:val="000000"/>
          <w:szCs w:val="22"/>
        </w:rPr>
      </w:pPr>
    </w:p>
    <w:p w14:paraId="3B3C852B" w14:textId="77777777" w:rsidR="00C20171" w:rsidRPr="00B1321B" w:rsidRDefault="00C20171">
      <w:pPr>
        <w:rPr>
          <w:color w:val="000000"/>
          <w:szCs w:val="22"/>
        </w:rPr>
      </w:pPr>
    </w:p>
    <w:p w14:paraId="1BCD9079"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8.</w:t>
      </w:r>
      <w:r w:rsidRPr="00B1321B">
        <w:rPr>
          <w:b/>
          <w:color w:val="000000"/>
          <w:szCs w:val="22"/>
        </w:rPr>
        <w:tab/>
        <w:t>TERMIN WAŻNOŚCI</w:t>
      </w:r>
    </w:p>
    <w:p w14:paraId="382C413B" w14:textId="77777777" w:rsidR="00C20171" w:rsidRPr="00B1321B" w:rsidRDefault="00C20171">
      <w:pPr>
        <w:rPr>
          <w:color w:val="000000"/>
          <w:szCs w:val="22"/>
        </w:rPr>
      </w:pPr>
    </w:p>
    <w:p w14:paraId="14CF5505" w14:textId="77777777" w:rsidR="00C20171" w:rsidRPr="00B1321B" w:rsidRDefault="00E05167">
      <w:pPr>
        <w:rPr>
          <w:color w:val="000000"/>
          <w:szCs w:val="22"/>
        </w:rPr>
      </w:pPr>
      <w:r w:rsidRPr="00B1321B">
        <w:rPr>
          <w:color w:val="000000"/>
          <w:szCs w:val="22"/>
        </w:rPr>
        <w:t>Termin ważności (EXP)</w:t>
      </w:r>
    </w:p>
    <w:p w14:paraId="70FD5976" w14:textId="77777777" w:rsidR="00C20171" w:rsidRPr="00B1321B" w:rsidRDefault="00C20171">
      <w:pPr>
        <w:rPr>
          <w:color w:val="000000"/>
          <w:szCs w:val="22"/>
        </w:rPr>
      </w:pPr>
    </w:p>
    <w:p w14:paraId="425DE9FF" w14:textId="77777777" w:rsidR="00C20171" w:rsidRPr="00B1321B" w:rsidRDefault="00E05167">
      <w:pPr>
        <w:rPr>
          <w:iCs/>
          <w:color w:val="000000"/>
          <w:szCs w:val="22"/>
        </w:rPr>
      </w:pPr>
      <w:r w:rsidRPr="00B1321B">
        <w:rPr>
          <w:iCs/>
          <w:color w:val="000000"/>
          <w:szCs w:val="22"/>
        </w:rPr>
        <w:t>Okres ważności po rekonstytucji: 2 godziny w temperaturze poniżej 25°C</w:t>
      </w:r>
    </w:p>
    <w:p w14:paraId="27E6A54B" w14:textId="77777777" w:rsidR="00C20171" w:rsidRPr="00B1321B" w:rsidRDefault="00C20171">
      <w:pPr>
        <w:rPr>
          <w:color w:val="000000"/>
          <w:szCs w:val="22"/>
        </w:rPr>
      </w:pPr>
    </w:p>
    <w:p w14:paraId="565FF6ED" w14:textId="77777777" w:rsidR="00C20171" w:rsidRPr="00B1321B" w:rsidRDefault="00C20171">
      <w:pPr>
        <w:rPr>
          <w:color w:val="000000"/>
          <w:szCs w:val="22"/>
        </w:rPr>
      </w:pPr>
    </w:p>
    <w:p w14:paraId="3A90C348"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9.</w:t>
      </w:r>
      <w:r w:rsidRPr="00B1321B">
        <w:rPr>
          <w:b/>
          <w:color w:val="000000"/>
          <w:szCs w:val="22"/>
        </w:rPr>
        <w:tab/>
        <w:t>WARUNKI PRZECHOWYWANIA</w:t>
      </w:r>
    </w:p>
    <w:p w14:paraId="5EA06B2F" w14:textId="77777777" w:rsidR="00C20171" w:rsidRPr="00B1321B" w:rsidRDefault="00C20171">
      <w:pPr>
        <w:rPr>
          <w:color w:val="000000"/>
          <w:szCs w:val="22"/>
        </w:rPr>
      </w:pPr>
    </w:p>
    <w:p w14:paraId="4B3CD599" w14:textId="77777777" w:rsidR="00C20171" w:rsidRPr="00B1321B" w:rsidRDefault="00E05167">
      <w:pPr>
        <w:pStyle w:val="BMSBodyText"/>
        <w:spacing w:before="0" w:after="0" w:line="240" w:lineRule="auto"/>
        <w:jc w:val="left"/>
        <w:rPr>
          <w:sz w:val="22"/>
          <w:szCs w:val="22"/>
        </w:rPr>
      </w:pPr>
      <w:r w:rsidRPr="00B1321B">
        <w:rPr>
          <w:sz w:val="22"/>
          <w:szCs w:val="22"/>
        </w:rPr>
        <w:t>Nie zamrażać.</w:t>
      </w:r>
    </w:p>
    <w:p w14:paraId="77DB1B28" w14:textId="77777777" w:rsidR="00C20171" w:rsidRPr="00B1321B" w:rsidRDefault="00E05167">
      <w:pPr>
        <w:pStyle w:val="BMSBodyText"/>
        <w:spacing w:before="0" w:after="0" w:line="240" w:lineRule="auto"/>
        <w:jc w:val="left"/>
        <w:rPr>
          <w:rFonts w:eastAsia="Times New Roman"/>
          <w:sz w:val="22"/>
          <w:szCs w:val="22"/>
        </w:rPr>
      </w:pPr>
      <w:r w:rsidRPr="00B1321B">
        <w:rPr>
          <w:rFonts w:eastAsia="Times New Roman"/>
          <w:sz w:val="22"/>
          <w:szCs w:val="22"/>
        </w:rPr>
        <w:t>Ampu</w:t>
      </w:r>
      <w:r w:rsidRPr="00B1321B">
        <w:rPr>
          <w:sz w:val="22"/>
          <w:szCs w:val="22"/>
        </w:rPr>
        <w:t>ł</w:t>
      </w:r>
      <w:r w:rsidRPr="00B1321B">
        <w:rPr>
          <w:rFonts w:eastAsia="Times New Roman"/>
          <w:sz w:val="22"/>
          <w:szCs w:val="22"/>
        </w:rPr>
        <w:t>ko-strzykawk</w:t>
      </w:r>
      <w:r w:rsidRPr="00B1321B">
        <w:rPr>
          <w:sz w:val="22"/>
          <w:szCs w:val="22"/>
        </w:rPr>
        <w:t>ę</w:t>
      </w:r>
      <w:r w:rsidRPr="00B1321B">
        <w:rPr>
          <w:rFonts w:eastAsia="Times New Roman"/>
          <w:sz w:val="22"/>
          <w:szCs w:val="22"/>
        </w:rPr>
        <w:t xml:space="preserve"> przechowywa</w:t>
      </w:r>
      <w:r w:rsidRPr="00B1321B">
        <w:rPr>
          <w:sz w:val="22"/>
          <w:szCs w:val="22"/>
        </w:rPr>
        <w:t>ć</w:t>
      </w:r>
      <w:r w:rsidRPr="00B1321B">
        <w:rPr>
          <w:rFonts w:eastAsia="Times New Roman"/>
          <w:sz w:val="22"/>
          <w:szCs w:val="22"/>
        </w:rPr>
        <w:t xml:space="preserve"> w opakowaniu zewn</w:t>
      </w:r>
      <w:r w:rsidRPr="00B1321B">
        <w:rPr>
          <w:sz w:val="22"/>
          <w:szCs w:val="22"/>
        </w:rPr>
        <w:t>ę</w:t>
      </w:r>
      <w:r w:rsidRPr="00B1321B">
        <w:rPr>
          <w:rFonts w:eastAsia="Times New Roman"/>
          <w:sz w:val="22"/>
          <w:szCs w:val="22"/>
        </w:rPr>
        <w:t xml:space="preserve">trznym w celu ochrony przed </w:t>
      </w:r>
      <w:r w:rsidRPr="00B1321B">
        <w:rPr>
          <w:sz w:val="22"/>
          <w:szCs w:val="22"/>
        </w:rPr>
        <w:t>ś</w:t>
      </w:r>
      <w:r w:rsidRPr="00B1321B">
        <w:rPr>
          <w:rFonts w:eastAsia="Times New Roman"/>
          <w:sz w:val="22"/>
          <w:szCs w:val="22"/>
        </w:rPr>
        <w:t>wiat</w:t>
      </w:r>
      <w:r w:rsidRPr="00B1321B">
        <w:rPr>
          <w:sz w:val="22"/>
          <w:szCs w:val="22"/>
        </w:rPr>
        <w:t>ł</w:t>
      </w:r>
      <w:r w:rsidRPr="00B1321B">
        <w:rPr>
          <w:rFonts w:eastAsia="Times New Roman"/>
          <w:sz w:val="22"/>
          <w:szCs w:val="22"/>
        </w:rPr>
        <w:t>em.</w:t>
      </w:r>
    </w:p>
    <w:p w14:paraId="2BADBFCC" w14:textId="77777777" w:rsidR="00C20171" w:rsidRPr="00B1321B" w:rsidRDefault="00C20171">
      <w:pPr>
        <w:pStyle w:val="BMSBodyText"/>
        <w:spacing w:before="0" w:after="0" w:line="240" w:lineRule="auto"/>
        <w:jc w:val="left"/>
        <w:rPr>
          <w:sz w:val="22"/>
          <w:szCs w:val="22"/>
        </w:rPr>
      </w:pPr>
    </w:p>
    <w:p w14:paraId="43A3CF19" w14:textId="77777777" w:rsidR="00C20171" w:rsidRPr="00B1321B" w:rsidRDefault="00C20171">
      <w:pPr>
        <w:rPr>
          <w:color w:val="000000"/>
          <w:szCs w:val="22"/>
        </w:rPr>
      </w:pPr>
    </w:p>
    <w:p w14:paraId="7E4CD1B0"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10.</w:t>
      </w:r>
      <w:r w:rsidRPr="00B1321B">
        <w:rPr>
          <w:b/>
          <w:color w:val="000000"/>
          <w:szCs w:val="22"/>
        </w:rPr>
        <w:tab/>
        <w:t>SPECJALNE ŚRODKI OSTROŻNOŚCI DOTYCZĄCE USUWANIA NIEZUŻYTEGO PRODUKTU LECZNICZEGO LUB POCHODZĄCYCH Z NIEGO ODPADÓW, JEŚLI WŁAŚCIWE</w:t>
      </w:r>
    </w:p>
    <w:p w14:paraId="64154472" w14:textId="77777777" w:rsidR="00C20171" w:rsidRPr="00B1321B" w:rsidRDefault="00C20171">
      <w:pPr>
        <w:rPr>
          <w:color w:val="000000"/>
          <w:szCs w:val="22"/>
        </w:rPr>
      </w:pPr>
    </w:p>
    <w:p w14:paraId="1EEFBED4" w14:textId="77777777" w:rsidR="00C20171" w:rsidRPr="00B1321B" w:rsidRDefault="00E05167">
      <w:pPr>
        <w:widowControl w:val="0"/>
        <w:rPr>
          <w:rFonts w:eastAsia="Times New Roman"/>
          <w:color w:val="000000"/>
          <w:szCs w:val="22"/>
        </w:rPr>
      </w:pPr>
      <w:r w:rsidRPr="00B1321B">
        <w:rPr>
          <w:rFonts w:eastAsia="Times New Roman"/>
          <w:color w:val="000000"/>
          <w:szCs w:val="22"/>
        </w:rPr>
        <w:t>Ampułko-strzykawkę i igły należy usuwać zgodnie z przepisami.</w:t>
      </w:r>
    </w:p>
    <w:p w14:paraId="6E7896B1" w14:textId="77777777" w:rsidR="00C20171" w:rsidRPr="00B1321B" w:rsidRDefault="00C20171">
      <w:pPr>
        <w:rPr>
          <w:color w:val="000000"/>
          <w:szCs w:val="22"/>
        </w:rPr>
      </w:pPr>
    </w:p>
    <w:p w14:paraId="2339EFAD" w14:textId="77777777" w:rsidR="00C20171" w:rsidRPr="00B1321B" w:rsidRDefault="00C20171">
      <w:pPr>
        <w:rPr>
          <w:color w:val="000000"/>
          <w:szCs w:val="22"/>
        </w:rPr>
      </w:pPr>
    </w:p>
    <w:p w14:paraId="00AC7E91"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11.</w:t>
      </w:r>
      <w:r w:rsidRPr="00B1321B">
        <w:rPr>
          <w:b/>
          <w:color w:val="000000"/>
          <w:szCs w:val="22"/>
        </w:rPr>
        <w:tab/>
        <w:t>NAZWA I ADRES PODMIOTU ODPOWIEDZIALNEGO</w:t>
      </w:r>
    </w:p>
    <w:p w14:paraId="7480356C" w14:textId="77777777" w:rsidR="00C20171" w:rsidRPr="00B1321B" w:rsidRDefault="00C20171">
      <w:pPr>
        <w:rPr>
          <w:szCs w:val="22"/>
        </w:rPr>
      </w:pPr>
    </w:p>
    <w:p w14:paraId="758E6BA4"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73C45E3F"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4F6097D6"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47ADDDCF" w14:textId="77777777" w:rsidR="00C20171" w:rsidRPr="00B1321B" w:rsidRDefault="00E05167">
      <w:pPr>
        <w:rPr>
          <w:noProof/>
        </w:rPr>
      </w:pPr>
      <w:r w:rsidRPr="00B1321B">
        <w:rPr>
          <w:noProof/>
        </w:rPr>
        <w:t>Holandia</w:t>
      </w:r>
    </w:p>
    <w:p w14:paraId="74232BB5" w14:textId="77777777" w:rsidR="00C20171" w:rsidRPr="00B1321B" w:rsidRDefault="00C20171">
      <w:pPr>
        <w:rPr>
          <w:color w:val="000000"/>
          <w:szCs w:val="22"/>
        </w:rPr>
      </w:pPr>
    </w:p>
    <w:p w14:paraId="0450B2F9" w14:textId="77777777" w:rsidR="00C20171" w:rsidRPr="00B1321B" w:rsidRDefault="00C20171">
      <w:pPr>
        <w:rPr>
          <w:color w:val="000000"/>
          <w:szCs w:val="22"/>
        </w:rPr>
      </w:pPr>
    </w:p>
    <w:p w14:paraId="26EEA372" w14:textId="6807C0BA"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12.</w:t>
      </w:r>
      <w:r w:rsidRPr="00B1321B">
        <w:rPr>
          <w:b/>
          <w:color w:val="000000"/>
          <w:szCs w:val="22"/>
        </w:rPr>
        <w:tab/>
        <w:t>NUMER POZWOLENIA</w:t>
      </w:r>
      <w:r w:rsidR="00793E4E" w:rsidRPr="00B1321B">
        <w:rPr>
          <w:b/>
          <w:color w:val="000000"/>
          <w:szCs w:val="22"/>
        </w:rPr>
        <w:t xml:space="preserve"> </w:t>
      </w:r>
      <w:r w:rsidRPr="00B1321B">
        <w:rPr>
          <w:b/>
          <w:color w:val="000000"/>
          <w:szCs w:val="22"/>
        </w:rPr>
        <w:t>(NUMERY POZWOLEŃ) NA DOPUSZCZENIE DO OBROTU</w:t>
      </w:r>
    </w:p>
    <w:p w14:paraId="2C010D9A" w14:textId="77777777" w:rsidR="00C20171" w:rsidRPr="00B1321B" w:rsidRDefault="00C20171">
      <w:pPr>
        <w:rPr>
          <w:color w:val="000000"/>
          <w:szCs w:val="22"/>
        </w:rPr>
      </w:pPr>
    </w:p>
    <w:p w14:paraId="3F73A7D5" w14:textId="77777777" w:rsidR="00C20171" w:rsidRPr="00B1321B" w:rsidRDefault="00E05167">
      <w:pPr>
        <w:rPr>
          <w:szCs w:val="22"/>
        </w:rPr>
      </w:pPr>
      <w:r w:rsidRPr="00B1321B">
        <w:rPr>
          <w:szCs w:val="22"/>
        </w:rPr>
        <w:t>EU/1/13/882/008</w:t>
      </w:r>
    </w:p>
    <w:p w14:paraId="52FA7CE1" w14:textId="77777777" w:rsidR="00C20171" w:rsidRPr="00B1321B" w:rsidRDefault="00C20171">
      <w:pPr>
        <w:rPr>
          <w:color w:val="000000"/>
          <w:szCs w:val="22"/>
        </w:rPr>
      </w:pPr>
    </w:p>
    <w:p w14:paraId="6E95B028" w14:textId="77777777" w:rsidR="00C20171" w:rsidRPr="00B1321B" w:rsidRDefault="00C20171">
      <w:pPr>
        <w:rPr>
          <w:color w:val="000000"/>
          <w:szCs w:val="22"/>
        </w:rPr>
      </w:pPr>
    </w:p>
    <w:p w14:paraId="7F93E85C"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13.</w:t>
      </w:r>
      <w:r w:rsidRPr="00B1321B">
        <w:rPr>
          <w:b/>
          <w:color w:val="000000"/>
          <w:szCs w:val="22"/>
        </w:rPr>
        <w:tab/>
        <w:t>NUMER SERII</w:t>
      </w:r>
    </w:p>
    <w:p w14:paraId="68461F1C" w14:textId="77777777" w:rsidR="00C20171" w:rsidRPr="00B1321B" w:rsidRDefault="00C20171">
      <w:pPr>
        <w:rPr>
          <w:i/>
          <w:color w:val="000000"/>
          <w:szCs w:val="22"/>
        </w:rPr>
      </w:pPr>
    </w:p>
    <w:p w14:paraId="65246197" w14:textId="77777777" w:rsidR="00C20171" w:rsidRPr="00B1321B" w:rsidRDefault="00E05167">
      <w:pPr>
        <w:rPr>
          <w:color w:val="000000"/>
          <w:szCs w:val="22"/>
        </w:rPr>
      </w:pPr>
      <w:r w:rsidRPr="00B1321B">
        <w:rPr>
          <w:color w:val="000000"/>
          <w:szCs w:val="22"/>
        </w:rPr>
        <w:t>Nr serii (Lot)</w:t>
      </w:r>
    </w:p>
    <w:p w14:paraId="3FC0D7B0" w14:textId="77777777" w:rsidR="00C20171" w:rsidRPr="00B1321B" w:rsidRDefault="00C20171">
      <w:pPr>
        <w:rPr>
          <w:color w:val="000000"/>
          <w:szCs w:val="22"/>
        </w:rPr>
      </w:pPr>
    </w:p>
    <w:p w14:paraId="641F621D" w14:textId="77777777" w:rsidR="00C20171" w:rsidRPr="00B1321B" w:rsidRDefault="00C20171">
      <w:pPr>
        <w:rPr>
          <w:color w:val="000000"/>
          <w:szCs w:val="22"/>
        </w:rPr>
      </w:pPr>
    </w:p>
    <w:p w14:paraId="2303D0F2"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14.</w:t>
      </w:r>
      <w:r w:rsidRPr="00B1321B">
        <w:rPr>
          <w:b/>
          <w:color w:val="000000"/>
          <w:szCs w:val="22"/>
        </w:rPr>
        <w:tab/>
        <w:t>OGÓLNA KATEGORIA DOSTĘPNOŚCI</w:t>
      </w:r>
    </w:p>
    <w:p w14:paraId="6473A8A8" w14:textId="77777777" w:rsidR="00C20171" w:rsidRPr="00B1321B" w:rsidRDefault="00C20171">
      <w:pPr>
        <w:rPr>
          <w:i/>
          <w:color w:val="000000"/>
          <w:szCs w:val="22"/>
        </w:rPr>
      </w:pPr>
    </w:p>
    <w:p w14:paraId="4B406CAD" w14:textId="77777777" w:rsidR="00C20171" w:rsidRPr="00B1321B" w:rsidRDefault="00C20171">
      <w:pPr>
        <w:rPr>
          <w:color w:val="000000"/>
          <w:szCs w:val="22"/>
        </w:rPr>
      </w:pPr>
    </w:p>
    <w:p w14:paraId="393A55D8" w14:textId="77777777" w:rsidR="00C20171" w:rsidRPr="00B1321B" w:rsidRDefault="00E05167" w:rsidP="0077301C">
      <w:pPr>
        <w:keepNext/>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lastRenderedPageBreak/>
        <w:t>15.</w:t>
      </w:r>
      <w:r w:rsidRPr="00B1321B">
        <w:rPr>
          <w:b/>
          <w:color w:val="000000"/>
          <w:szCs w:val="22"/>
        </w:rPr>
        <w:tab/>
        <w:t>INSTRUKCJA UŻYCIA</w:t>
      </w:r>
    </w:p>
    <w:p w14:paraId="0DFC1A96" w14:textId="77777777" w:rsidR="00C20171" w:rsidRPr="00B1321B" w:rsidRDefault="00C20171" w:rsidP="0077301C">
      <w:pPr>
        <w:keepNext/>
        <w:rPr>
          <w:color w:val="000000"/>
          <w:szCs w:val="22"/>
        </w:rPr>
      </w:pPr>
    </w:p>
    <w:p w14:paraId="1B949B2D" w14:textId="77777777" w:rsidR="00C20171" w:rsidRPr="00B1321B" w:rsidRDefault="00C20171">
      <w:pPr>
        <w:rPr>
          <w:color w:val="000000"/>
          <w:szCs w:val="22"/>
        </w:rPr>
      </w:pPr>
    </w:p>
    <w:p w14:paraId="2F11C70B"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16.</w:t>
      </w:r>
      <w:r w:rsidRPr="00B1321B">
        <w:rPr>
          <w:b/>
          <w:color w:val="000000"/>
          <w:szCs w:val="22"/>
        </w:rPr>
        <w:tab/>
        <w:t>INFORMACJA PODANA SYSTEMEM BRAILLE’A</w:t>
      </w:r>
    </w:p>
    <w:p w14:paraId="580DC597" w14:textId="77777777" w:rsidR="00C20171" w:rsidRPr="00B1321B" w:rsidRDefault="00C20171">
      <w:pPr>
        <w:autoSpaceDE w:val="0"/>
        <w:autoSpaceDN w:val="0"/>
        <w:adjustRightInd w:val="0"/>
        <w:rPr>
          <w:color w:val="000000"/>
          <w:szCs w:val="22"/>
          <w:highlight w:val="lightGray"/>
        </w:rPr>
      </w:pPr>
    </w:p>
    <w:p w14:paraId="23620E78" w14:textId="77777777" w:rsidR="00C20171" w:rsidRPr="00B1321B" w:rsidRDefault="00E05167">
      <w:pPr>
        <w:autoSpaceDE w:val="0"/>
        <w:autoSpaceDN w:val="0"/>
        <w:adjustRightInd w:val="0"/>
        <w:rPr>
          <w:color w:val="000000"/>
          <w:szCs w:val="22"/>
        </w:rPr>
      </w:pPr>
      <w:r w:rsidRPr="00B1321B">
        <w:rPr>
          <w:color w:val="000000"/>
          <w:szCs w:val="22"/>
          <w:highlight w:val="lightGray"/>
        </w:rPr>
        <w:t>Zaakceptowano uzasadnienie braku informacji systemem Braille’a.</w:t>
      </w:r>
    </w:p>
    <w:p w14:paraId="03D1D88E" w14:textId="77777777" w:rsidR="00C20171" w:rsidRPr="00B1321B" w:rsidRDefault="00C20171">
      <w:pPr>
        <w:widowControl w:val="0"/>
        <w:rPr>
          <w:rFonts w:eastAsia="Times New Roman"/>
          <w:szCs w:val="22"/>
          <w:shd w:val="clear" w:color="auto" w:fill="CCCCCC"/>
        </w:rPr>
      </w:pPr>
    </w:p>
    <w:p w14:paraId="246D7397" w14:textId="77777777" w:rsidR="00C20171" w:rsidRPr="00B1321B" w:rsidRDefault="00C20171">
      <w:pPr>
        <w:widowControl w:val="0"/>
        <w:rPr>
          <w:rFonts w:eastAsia="Times New Roman"/>
          <w:szCs w:val="22"/>
          <w:shd w:val="clear" w:color="auto" w:fill="CCCCCC"/>
        </w:rPr>
      </w:pPr>
    </w:p>
    <w:p w14:paraId="15F81D95"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17.</w:t>
      </w:r>
      <w:r w:rsidRPr="00B1321B">
        <w:rPr>
          <w:b/>
          <w:color w:val="000000"/>
          <w:szCs w:val="22"/>
        </w:rPr>
        <w:tab/>
        <w:t>NIEPOWTARZALNY IDENTYFIKATOR – KOD 2D</w:t>
      </w:r>
    </w:p>
    <w:p w14:paraId="6A9399AB" w14:textId="77777777" w:rsidR="00C20171" w:rsidRPr="00B1321B" w:rsidRDefault="00C20171">
      <w:pPr>
        <w:keepNext/>
        <w:keepLines/>
        <w:widowControl w:val="0"/>
        <w:rPr>
          <w:rFonts w:eastAsia="Times New Roman"/>
          <w:szCs w:val="22"/>
        </w:rPr>
      </w:pPr>
    </w:p>
    <w:p w14:paraId="3B7B2C55" w14:textId="77777777" w:rsidR="00C20171" w:rsidRPr="00B1321B" w:rsidRDefault="00C20171">
      <w:pPr>
        <w:keepNext/>
        <w:keepLines/>
        <w:widowControl w:val="0"/>
        <w:rPr>
          <w:rFonts w:eastAsia="Times New Roman"/>
        </w:rPr>
      </w:pPr>
    </w:p>
    <w:p w14:paraId="7F609257" w14:textId="77777777" w:rsidR="00C20171" w:rsidRPr="00B1321B" w:rsidRDefault="00E05167">
      <w:pPr>
        <w:keepNext/>
        <w:keepLines/>
        <w:pBdr>
          <w:top w:val="single" w:sz="4" w:space="1" w:color="auto"/>
          <w:left w:val="single" w:sz="4" w:space="1" w:color="auto"/>
          <w:bottom w:val="single" w:sz="4" w:space="1" w:color="auto"/>
          <w:right w:val="single" w:sz="4" w:space="4" w:color="auto"/>
        </w:pBdr>
        <w:ind w:left="567" w:hanging="567"/>
        <w:rPr>
          <w:b/>
          <w:color w:val="000000"/>
          <w:szCs w:val="22"/>
        </w:rPr>
      </w:pPr>
      <w:r w:rsidRPr="00B1321B">
        <w:rPr>
          <w:b/>
          <w:color w:val="000000"/>
          <w:szCs w:val="22"/>
        </w:rPr>
        <w:t>18.</w:t>
      </w:r>
      <w:r w:rsidRPr="00B1321B">
        <w:rPr>
          <w:b/>
          <w:color w:val="000000"/>
          <w:szCs w:val="22"/>
        </w:rPr>
        <w:tab/>
        <w:t>NIEPOWTARZALNY IDENTYFIKATOR – DANE CZYTELNE DLA CZŁOWIEKA</w:t>
      </w:r>
    </w:p>
    <w:p w14:paraId="36DB0F2A" w14:textId="77777777" w:rsidR="00C20171" w:rsidRPr="00B1321B" w:rsidRDefault="00C20171">
      <w:pPr>
        <w:keepNext/>
        <w:keepLines/>
        <w:widowControl w:val="0"/>
        <w:rPr>
          <w:rFonts w:eastAsia="Times New Roman"/>
          <w:szCs w:val="22"/>
        </w:rPr>
      </w:pPr>
    </w:p>
    <w:p w14:paraId="0CE185F8" w14:textId="77777777" w:rsidR="00C20171" w:rsidRPr="00B1321B" w:rsidRDefault="00C20171">
      <w:pPr>
        <w:keepNext/>
        <w:keepLines/>
        <w:autoSpaceDE w:val="0"/>
        <w:autoSpaceDN w:val="0"/>
        <w:adjustRightInd w:val="0"/>
        <w:rPr>
          <w:color w:val="000000"/>
          <w:szCs w:val="22"/>
        </w:rPr>
      </w:pPr>
    </w:p>
    <w:p w14:paraId="42DD280D" w14:textId="77777777" w:rsidR="00C20171" w:rsidRPr="00B1321B" w:rsidRDefault="00E05167">
      <w:pPr>
        <w:pBdr>
          <w:top w:val="single" w:sz="4" w:space="1" w:color="auto"/>
          <w:left w:val="single" w:sz="4" w:space="4" w:color="auto"/>
          <w:bottom w:val="single" w:sz="4" w:space="1" w:color="auto"/>
          <w:right w:val="single" w:sz="4" w:space="4" w:color="auto"/>
        </w:pBdr>
        <w:shd w:val="clear" w:color="auto" w:fill="FFFFFF"/>
        <w:rPr>
          <w:color w:val="000000"/>
          <w:szCs w:val="22"/>
        </w:rPr>
      </w:pPr>
      <w:r w:rsidRPr="00B1321B">
        <w:rPr>
          <w:color w:val="000000"/>
          <w:szCs w:val="22"/>
        </w:rPr>
        <w:br w:type="page"/>
      </w:r>
      <w:r w:rsidRPr="00B1321B">
        <w:rPr>
          <w:b/>
          <w:color w:val="000000"/>
          <w:szCs w:val="22"/>
        </w:rPr>
        <w:lastRenderedPageBreak/>
        <w:t>MINIMUM INFORMACJI ZAMIESZCZANYCH NA MAŁYCH OPAKOWANIACH BEZPOŚREDNICH</w:t>
      </w:r>
    </w:p>
    <w:p w14:paraId="395653F7" w14:textId="77777777" w:rsidR="00C20171" w:rsidRPr="00B1321B" w:rsidRDefault="00C20171">
      <w:pPr>
        <w:pBdr>
          <w:top w:val="single" w:sz="4" w:space="1" w:color="auto"/>
          <w:left w:val="single" w:sz="4" w:space="4" w:color="auto"/>
          <w:bottom w:val="single" w:sz="4" w:space="1" w:color="auto"/>
          <w:right w:val="single" w:sz="4" w:space="4" w:color="auto"/>
        </w:pBdr>
        <w:rPr>
          <w:color w:val="000000"/>
          <w:szCs w:val="22"/>
        </w:rPr>
      </w:pPr>
    </w:p>
    <w:p w14:paraId="3FDFEB05" w14:textId="77777777" w:rsidR="00C20171" w:rsidRPr="00B1321B" w:rsidRDefault="00E05167">
      <w:pPr>
        <w:pBdr>
          <w:top w:val="single" w:sz="4" w:space="1" w:color="auto"/>
          <w:left w:val="single" w:sz="4" w:space="4" w:color="auto"/>
          <w:bottom w:val="single" w:sz="4" w:space="1" w:color="auto"/>
          <w:right w:val="single" w:sz="4" w:space="4" w:color="auto"/>
        </w:pBdr>
        <w:rPr>
          <w:color w:val="000000"/>
          <w:szCs w:val="22"/>
        </w:rPr>
      </w:pPr>
      <w:r w:rsidRPr="00B1321B">
        <w:rPr>
          <w:rFonts w:eastAsia="Times New Roman"/>
          <w:b/>
          <w:bCs/>
          <w:color w:val="000000"/>
          <w:szCs w:val="22"/>
        </w:rPr>
        <w:t>Ampu</w:t>
      </w:r>
      <w:r w:rsidRPr="00B1321B">
        <w:rPr>
          <w:b/>
          <w:bCs/>
          <w:color w:val="000000"/>
          <w:szCs w:val="22"/>
        </w:rPr>
        <w:t>ł</w:t>
      </w:r>
      <w:r w:rsidRPr="00B1321B">
        <w:rPr>
          <w:rFonts w:eastAsia="Times New Roman"/>
          <w:b/>
          <w:bCs/>
          <w:color w:val="000000"/>
          <w:szCs w:val="22"/>
        </w:rPr>
        <w:t>ko-strzykawk</w:t>
      </w:r>
      <w:r w:rsidRPr="00B1321B">
        <w:rPr>
          <w:b/>
          <w:bCs/>
          <w:color w:val="000000"/>
          <w:szCs w:val="22"/>
        </w:rPr>
        <w:t>a</w:t>
      </w:r>
      <w:r w:rsidRPr="00B1321B">
        <w:rPr>
          <w:rFonts w:eastAsia="Times New Roman"/>
          <w:b/>
          <w:bCs/>
          <w:color w:val="000000"/>
          <w:szCs w:val="22"/>
        </w:rPr>
        <w:t xml:space="preserve"> </w:t>
      </w:r>
      <w:r w:rsidRPr="00B1321B">
        <w:rPr>
          <w:b/>
          <w:color w:val="000000"/>
          <w:szCs w:val="22"/>
        </w:rPr>
        <w:t>–</w:t>
      </w:r>
      <w:r w:rsidRPr="00B1321B">
        <w:rPr>
          <w:rFonts w:eastAsia="Times New Roman"/>
          <w:b/>
          <w:color w:val="000000"/>
          <w:szCs w:val="22"/>
        </w:rPr>
        <w:t xml:space="preserve"> </w:t>
      </w:r>
      <w:r w:rsidRPr="00B1321B">
        <w:rPr>
          <w:b/>
          <w:color w:val="000000"/>
          <w:szCs w:val="22"/>
        </w:rPr>
        <w:t>400 mg</w:t>
      </w:r>
    </w:p>
    <w:p w14:paraId="0C47F2D1" w14:textId="77777777" w:rsidR="00C20171" w:rsidRPr="00B1321B" w:rsidRDefault="00C20171">
      <w:pPr>
        <w:rPr>
          <w:color w:val="000000"/>
          <w:szCs w:val="22"/>
        </w:rPr>
      </w:pPr>
    </w:p>
    <w:p w14:paraId="3F3AE0CA" w14:textId="77777777" w:rsidR="00C20171" w:rsidRPr="00B1321B" w:rsidRDefault="00C20171">
      <w:pPr>
        <w:rPr>
          <w:color w:val="000000"/>
          <w:szCs w:val="22"/>
        </w:rPr>
      </w:pPr>
    </w:p>
    <w:p w14:paraId="50CE8D4F"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1.</w:t>
      </w:r>
      <w:r w:rsidRPr="00B1321B">
        <w:rPr>
          <w:b/>
          <w:color w:val="000000"/>
          <w:szCs w:val="22"/>
        </w:rPr>
        <w:tab/>
        <w:t>NAZWA PRODUKTU LECZNICZEGO I DROGA (DROGI) PODANIA</w:t>
      </w:r>
    </w:p>
    <w:p w14:paraId="1F0FE711" w14:textId="77777777" w:rsidR="00C20171" w:rsidRPr="00B1321B" w:rsidRDefault="00C20171">
      <w:pPr>
        <w:rPr>
          <w:color w:val="000000"/>
          <w:szCs w:val="22"/>
        </w:rPr>
      </w:pPr>
    </w:p>
    <w:p w14:paraId="40204913" w14:textId="41343EAC" w:rsidR="00C20171" w:rsidRPr="00B1321B" w:rsidRDefault="00E05167">
      <w:pPr>
        <w:rPr>
          <w:color w:val="000000"/>
          <w:szCs w:val="22"/>
        </w:rPr>
      </w:pPr>
      <w:r w:rsidRPr="00B1321B">
        <w:rPr>
          <w:color w:val="000000"/>
          <w:szCs w:val="22"/>
        </w:rPr>
        <w:t>Abilify Maintena 400 mg wstrzyknięcie</w:t>
      </w:r>
      <w:r w:rsidR="000E5EA0" w:rsidRPr="00B1321B">
        <w:rPr>
          <w:color w:val="000000"/>
          <w:szCs w:val="22"/>
        </w:rPr>
        <w:t>, o przedłużonym uwalnianiu</w:t>
      </w:r>
    </w:p>
    <w:p w14:paraId="31A025D6" w14:textId="77777777" w:rsidR="00C20171" w:rsidRPr="00B1321B" w:rsidRDefault="00E05167">
      <w:pPr>
        <w:widowControl w:val="0"/>
        <w:rPr>
          <w:color w:val="000000"/>
          <w:szCs w:val="22"/>
        </w:rPr>
      </w:pPr>
      <w:r w:rsidRPr="00B1321B">
        <w:rPr>
          <w:color w:val="000000"/>
          <w:szCs w:val="22"/>
        </w:rPr>
        <w:t>arypiprazol</w:t>
      </w:r>
    </w:p>
    <w:p w14:paraId="67D8449A" w14:textId="77777777" w:rsidR="00C20171" w:rsidRPr="00B1321B" w:rsidRDefault="00E05167">
      <w:pPr>
        <w:rPr>
          <w:color w:val="000000"/>
          <w:szCs w:val="22"/>
        </w:rPr>
      </w:pPr>
      <w:r w:rsidRPr="00B1321B">
        <w:rPr>
          <w:i/>
          <w:color w:val="000000"/>
          <w:szCs w:val="22"/>
        </w:rPr>
        <w:t>im</w:t>
      </w:r>
      <w:r w:rsidRPr="00B1321B">
        <w:rPr>
          <w:color w:val="000000"/>
          <w:szCs w:val="22"/>
        </w:rPr>
        <w:t>.</w:t>
      </w:r>
    </w:p>
    <w:p w14:paraId="6ECCBB2F" w14:textId="77777777" w:rsidR="00C20171" w:rsidRPr="00B1321B" w:rsidRDefault="00C20171">
      <w:pPr>
        <w:rPr>
          <w:color w:val="000000"/>
          <w:szCs w:val="22"/>
        </w:rPr>
      </w:pPr>
    </w:p>
    <w:p w14:paraId="3F35E1DA" w14:textId="77777777" w:rsidR="00C20171" w:rsidRPr="00B1321B" w:rsidRDefault="00C20171">
      <w:pPr>
        <w:rPr>
          <w:color w:val="000000"/>
          <w:szCs w:val="22"/>
        </w:rPr>
      </w:pPr>
    </w:p>
    <w:p w14:paraId="112631B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2.</w:t>
      </w:r>
      <w:r w:rsidRPr="00B1321B">
        <w:rPr>
          <w:b/>
          <w:color w:val="000000"/>
          <w:szCs w:val="22"/>
        </w:rPr>
        <w:tab/>
        <w:t>SPOSÓB PODAWANIA</w:t>
      </w:r>
    </w:p>
    <w:p w14:paraId="014D8123" w14:textId="77777777" w:rsidR="00C20171" w:rsidRPr="00B1321B" w:rsidRDefault="00C20171">
      <w:pPr>
        <w:rPr>
          <w:color w:val="000000"/>
          <w:szCs w:val="22"/>
        </w:rPr>
      </w:pPr>
    </w:p>
    <w:p w14:paraId="155FDEC7" w14:textId="77777777" w:rsidR="00C20171" w:rsidRPr="00B1321B" w:rsidRDefault="00C20171">
      <w:pPr>
        <w:rPr>
          <w:color w:val="000000"/>
          <w:szCs w:val="22"/>
        </w:rPr>
      </w:pPr>
    </w:p>
    <w:p w14:paraId="19F2419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3.</w:t>
      </w:r>
      <w:r w:rsidRPr="00B1321B">
        <w:rPr>
          <w:b/>
          <w:color w:val="000000"/>
          <w:szCs w:val="22"/>
        </w:rPr>
        <w:tab/>
        <w:t>TERMIN WAŻNOŚCI</w:t>
      </w:r>
    </w:p>
    <w:p w14:paraId="7DCA7C1A" w14:textId="77777777" w:rsidR="00C20171" w:rsidRPr="00B1321B" w:rsidRDefault="00C20171">
      <w:pPr>
        <w:rPr>
          <w:color w:val="000000"/>
          <w:szCs w:val="22"/>
        </w:rPr>
      </w:pPr>
    </w:p>
    <w:p w14:paraId="5C07F5E1" w14:textId="77777777" w:rsidR="00C20171" w:rsidRPr="00B1321B" w:rsidRDefault="00E05167">
      <w:pPr>
        <w:rPr>
          <w:color w:val="000000"/>
          <w:szCs w:val="22"/>
        </w:rPr>
      </w:pPr>
      <w:r w:rsidRPr="00B1321B">
        <w:rPr>
          <w:color w:val="000000"/>
          <w:szCs w:val="22"/>
        </w:rPr>
        <w:t>EXP</w:t>
      </w:r>
    </w:p>
    <w:p w14:paraId="3870A7B5" w14:textId="77777777" w:rsidR="00C20171" w:rsidRPr="00B1321B" w:rsidRDefault="00C20171">
      <w:pPr>
        <w:rPr>
          <w:color w:val="000000"/>
          <w:szCs w:val="22"/>
        </w:rPr>
      </w:pPr>
    </w:p>
    <w:p w14:paraId="54DEA4F7" w14:textId="77777777" w:rsidR="00C20171" w:rsidRPr="00B1321B" w:rsidRDefault="00C20171">
      <w:pPr>
        <w:rPr>
          <w:color w:val="000000"/>
          <w:szCs w:val="22"/>
        </w:rPr>
      </w:pPr>
    </w:p>
    <w:p w14:paraId="7C6B8C3E"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4.</w:t>
      </w:r>
      <w:r w:rsidRPr="00B1321B">
        <w:rPr>
          <w:b/>
          <w:color w:val="000000"/>
          <w:szCs w:val="22"/>
        </w:rPr>
        <w:tab/>
        <w:t>NUMER SERII</w:t>
      </w:r>
    </w:p>
    <w:p w14:paraId="44F011AC" w14:textId="77777777" w:rsidR="00C20171" w:rsidRPr="00B1321B" w:rsidRDefault="00C20171">
      <w:pPr>
        <w:rPr>
          <w:color w:val="000000"/>
          <w:szCs w:val="22"/>
        </w:rPr>
      </w:pPr>
    </w:p>
    <w:p w14:paraId="48E2C3BB" w14:textId="77777777" w:rsidR="00C20171" w:rsidRPr="00B1321B" w:rsidRDefault="00E05167">
      <w:pPr>
        <w:rPr>
          <w:color w:val="000000"/>
          <w:szCs w:val="22"/>
        </w:rPr>
      </w:pPr>
      <w:r w:rsidRPr="00B1321B">
        <w:rPr>
          <w:color w:val="000000"/>
          <w:szCs w:val="22"/>
        </w:rPr>
        <w:t>Lot</w:t>
      </w:r>
    </w:p>
    <w:p w14:paraId="3E7BCB61" w14:textId="77777777" w:rsidR="00C20171" w:rsidRPr="00B1321B" w:rsidRDefault="00C20171">
      <w:pPr>
        <w:rPr>
          <w:color w:val="000000"/>
          <w:szCs w:val="22"/>
        </w:rPr>
      </w:pPr>
    </w:p>
    <w:p w14:paraId="2E36180A" w14:textId="77777777" w:rsidR="00C20171" w:rsidRPr="00B1321B" w:rsidRDefault="00C20171">
      <w:pPr>
        <w:rPr>
          <w:color w:val="000000"/>
          <w:szCs w:val="22"/>
        </w:rPr>
      </w:pPr>
    </w:p>
    <w:p w14:paraId="6C44FC4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5.</w:t>
      </w:r>
      <w:r w:rsidRPr="00B1321B">
        <w:rPr>
          <w:b/>
          <w:color w:val="000000"/>
          <w:szCs w:val="22"/>
        </w:rPr>
        <w:tab/>
        <w:t>ZAWARTOŚĆ OPAKOWANIA Z PODANIEM MASY, OBJĘTOŚCI LUB LICZBY JEDNOSTEK</w:t>
      </w:r>
    </w:p>
    <w:p w14:paraId="2D8EA53B" w14:textId="77777777" w:rsidR="00C20171" w:rsidRPr="00B1321B" w:rsidRDefault="00C20171">
      <w:pPr>
        <w:rPr>
          <w:color w:val="000000"/>
          <w:szCs w:val="22"/>
        </w:rPr>
      </w:pPr>
    </w:p>
    <w:p w14:paraId="54658AE5" w14:textId="77777777" w:rsidR="00C20171" w:rsidRPr="00B1321B" w:rsidRDefault="00E05167">
      <w:pPr>
        <w:rPr>
          <w:color w:val="000000"/>
          <w:szCs w:val="22"/>
          <w:highlight w:val="lightGray"/>
        </w:rPr>
      </w:pPr>
      <w:r w:rsidRPr="00B1321B">
        <w:rPr>
          <w:color w:val="000000"/>
          <w:szCs w:val="22"/>
        </w:rPr>
        <w:t>400 mg</w:t>
      </w:r>
    </w:p>
    <w:p w14:paraId="568E5173" w14:textId="77777777" w:rsidR="00C20171" w:rsidRPr="00B1321B" w:rsidRDefault="00C20171">
      <w:pPr>
        <w:rPr>
          <w:color w:val="000000"/>
          <w:szCs w:val="22"/>
        </w:rPr>
      </w:pPr>
    </w:p>
    <w:p w14:paraId="2CD795F3" w14:textId="77777777" w:rsidR="00C20171" w:rsidRPr="00B1321B" w:rsidRDefault="00C20171">
      <w:pPr>
        <w:rPr>
          <w:color w:val="000000"/>
          <w:szCs w:val="22"/>
        </w:rPr>
      </w:pPr>
    </w:p>
    <w:p w14:paraId="65A057B4" w14:textId="77777777" w:rsidR="00C20171" w:rsidRPr="00B1321B" w:rsidRDefault="00E05167">
      <w:pPr>
        <w:pBdr>
          <w:top w:val="single" w:sz="4" w:space="1" w:color="auto"/>
          <w:left w:val="single" w:sz="4" w:space="4" w:color="auto"/>
          <w:bottom w:val="single" w:sz="4" w:space="1" w:color="auto"/>
          <w:right w:val="single" w:sz="4" w:space="4" w:color="auto"/>
        </w:pBdr>
        <w:ind w:left="567" w:hanging="567"/>
        <w:rPr>
          <w:color w:val="000000"/>
          <w:szCs w:val="22"/>
        </w:rPr>
      </w:pPr>
      <w:r w:rsidRPr="00B1321B">
        <w:rPr>
          <w:b/>
          <w:color w:val="000000"/>
          <w:szCs w:val="22"/>
        </w:rPr>
        <w:t>6.</w:t>
      </w:r>
      <w:r w:rsidRPr="00B1321B">
        <w:rPr>
          <w:b/>
          <w:color w:val="000000"/>
          <w:szCs w:val="22"/>
        </w:rPr>
        <w:tab/>
        <w:t>INNE</w:t>
      </w:r>
    </w:p>
    <w:p w14:paraId="535178B8" w14:textId="77777777" w:rsidR="00C20171" w:rsidRPr="00B1321B" w:rsidRDefault="00C20171">
      <w:pPr>
        <w:rPr>
          <w:color w:val="000000"/>
          <w:szCs w:val="22"/>
        </w:rPr>
      </w:pPr>
    </w:p>
    <w:p w14:paraId="77910CFF" w14:textId="77777777" w:rsidR="00C20171" w:rsidRPr="00B1321B" w:rsidRDefault="00E05167">
      <w:pPr>
        <w:jc w:val="center"/>
        <w:rPr>
          <w:rStyle w:val="Emphasis"/>
          <w:b/>
          <w:i w:val="0"/>
          <w:iCs/>
          <w:color w:val="000000"/>
          <w:szCs w:val="22"/>
        </w:rPr>
      </w:pPr>
      <w:r w:rsidRPr="00B1321B">
        <w:rPr>
          <w:b/>
          <w:color w:val="000000"/>
          <w:szCs w:val="22"/>
        </w:rPr>
        <w:br w:type="page"/>
      </w:r>
    </w:p>
    <w:p w14:paraId="3F040CAF"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hAnsiTheme="majorBidi" w:cstheme="majorBidi"/>
          <w:b/>
          <w:szCs w:val="22"/>
        </w:rPr>
        <w:lastRenderedPageBreak/>
        <w:t>INFORMACJE ZAMIESZCZANE NA OPAKOWANIACH ZEWNĘTRZNYCH</w:t>
      </w:r>
    </w:p>
    <w:p w14:paraId="19676095"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2DF0E0CA"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B1321B">
        <w:rPr>
          <w:rFonts w:asciiTheme="majorBidi" w:hAnsiTheme="majorBidi" w:cstheme="majorBidi"/>
          <w:b/>
          <w:szCs w:val="22"/>
        </w:rPr>
        <w:t>Pudełko 720 mg</w:t>
      </w:r>
    </w:p>
    <w:p w14:paraId="0CEC62C1" w14:textId="77777777" w:rsidR="00436820" w:rsidRPr="00B1321B" w:rsidRDefault="00436820" w:rsidP="00436820">
      <w:pPr>
        <w:rPr>
          <w:rFonts w:asciiTheme="majorBidi" w:hAnsiTheme="majorBidi" w:cstheme="majorBidi"/>
          <w:szCs w:val="22"/>
        </w:rPr>
      </w:pPr>
    </w:p>
    <w:p w14:paraId="63953085" w14:textId="77777777" w:rsidR="00436820" w:rsidRPr="00B1321B" w:rsidRDefault="00436820" w:rsidP="00436820">
      <w:pPr>
        <w:rPr>
          <w:rFonts w:asciiTheme="majorBidi" w:hAnsiTheme="majorBidi" w:cstheme="majorBidi"/>
          <w:szCs w:val="22"/>
        </w:rPr>
      </w:pPr>
    </w:p>
    <w:p w14:paraId="6D73572C"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w:t>
      </w:r>
      <w:r w:rsidRPr="00B1321B">
        <w:rPr>
          <w:rFonts w:asciiTheme="majorBidi" w:hAnsiTheme="majorBidi" w:cstheme="majorBidi"/>
          <w:b/>
          <w:szCs w:val="22"/>
        </w:rPr>
        <w:tab/>
        <w:t>NAZWA PRODUKTU LECZNICZEGO</w:t>
      </w:r>
    </w:p>
    <w:p w14:paraId="7CE432A9" w14:textId="77777777" w:rsidR="00436820" w:rsidRPr="00B1321B" w:rsidRDefault="00436820" w:rsidP="00436820">
      <w:pPr>
        <w:rPr>
          <w:rFonts w:asciiTheme="majorBidi" w:eastAsia="Times New Roman" w:hAnsiTheme="majorBidi" w:cstheme="majorBidi"/>
          <w:szCs w:val="22"/>
        </w:rPr>
      </w:pPr>
    </w:p>
    <w:p w14:paraId="59786B03" w14:textId="4CAE68C2"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720 mg zawiesina do wstrzykiwań o przedłużonym uwalnianiu w ampułko-strzykawce</w:t>
      </w:r>
    </w:p>
    <w:p w14:paraId="7BAE4866" w14:textId="77777777" w:rsidR="00436820" w:rsidRPr="00B1321B" w:rsidRDefault="00436820" w:rsidP="00436820">
      <w:pPr>
        <w:rPr>
          <w:rFonts w:asciiTheme="majorBidi" w:hAnsiTheme="majorBidi" w:cstheme="majorBidi"/>
          <w:b/>
          <w:szCs w:val="22"/>
        </w:rPr>
      </w:pPr>
      <w:r w:rsidRPr="00B1321B">
        <w:rPr>
          <w:rFonts w:asciiTheme="majorBidi" w:hAnsiTheme="majorBidi" w:cstheme="majorBidi"/>
          <w:szCs w:val="22"/>
        </w:rPr>
        <w:t>arypiprazol</w:t>
      </w:r>
    </w:p>
    <w:p w14:paraId="681C69FD" w14:textId="77777777" w:rsidR="00436820" w:rsidRPr="00B1321B" w:rsidRDefault="00436820" w:rsidP="00436820">
      <w:pPr>
        <w:rPr>
          <w:rFonts w:asciiTheme="majorBidi" w:hAnsiTheme="majorBidi" w:cstheme="majorBidi"/>
          <w:szCs w:val="22"/>
        </w:rPr>
      </w:pPr>
    </w:p>
    <w:p w14:paraId="251AEF58" w14:textId="77777777" w:rsidR="00436820" w:rsidRPr="00B1321B" w:rsidRDefault="00436820" w:rsidP="00436820">
      <w:pPr>
        <w:rPr>
          <w:rFonts w:asciiTheme="majorBidi" w:hAnsiTheme="majorBidi" w:cstheme="majorBidi"/>
          <w:szCs w:val="22"/>
        </w:rPr>
      </w:pPr>
    </w:p>
    <w:p w14:paraId="155CD40B"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ZAWARTOŚĆ SUBSTANCJI CZYNNEJ (SUBSTANCJI CZYNNYCH)</w:t>
      </w:r>
    </w:p>
    <w:p w14:paraId="253F7201" w14:textId="77777777" w:rsidR="00436820" w:rsidRPr="00B1321B" w:rsidRDefault="00436820" w:rsidP="00436820">
      <w:pPr>
        <w:rPr>
          <w:rFonts w:asciiTheme="majorBidi" w:hAnsiTheme="majorBidi" w:cstheme="majorBidi"/>
          <w:i/>
          <w:szCs w:val="22"/>
        </w:rPr>
      </w:pPr>
    </w:p>
    <w:p w14:paraId="0E05593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Każda ampułko-strzykawka zawiera 720 mg arypiprazolu na 2,4 ml (300 ng/ml).</w:t>
      </w:r>
    </w:p>
    <w:p w14:paraId="7E3B9BEA" w14:textId="77777777" w:rsidR="00436820" w:rsidRPr="00B1321B" w:rsidRDefault="00436820" w:rsidP="00436820">
      <w:pPr>
        <w:rPr>
          <w:rFonts w:asciiTheme="majorBidi" w:hAnsiTheme="majorBidi" w:cstheme="majorBidi"/>
          <w:szCs w:val="22"/>
        </w:rPr>
      </w:pPr>
    </w:p>
    <w:p w14:paraId="4FD96E85" w14:textId="77777777" w:rsidR="00436820" w:rsidRPr="00B1321B" w:rsidRDefault="00436820" w:rsidP="00436820">
      <w:pPr>
        <w:rPr>
          <w:rFonts w:asciiTheme="majorBidi" w:hAnsiTheme="majorBidi" w:cstheme="majorBidi"/>
          <w:szCs w:val="22"/>
        </w:rPr>
      </w:pPr>
    </w:p>
    <w:p w14:paraId="6371D0BC"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WYKAZ SUBSTANCJI POMOCNICZYCH</w:t>
      </w:r>
    </w:p>
    <w:p w14:paraId="2061B622" w14:textId="77777777" w:rsidR="00436820" w:rsidRPr="00B1321B" w:rsidRDefault="00436820" w:rsidP="00436820">
      <w:pPr>
        <w:rPr>
          <w:rFonts w:asciiTheme="majorBidi" w:hAnsiTheme="majorBidi" w:cstheme="majorBidi"/>
          <w:szCs w:val="22"/>
        </w:rPr>
      </w:pPr>
    </w:p>
    <w:p w14:paraId="5F94F72A"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Karmeloza sodowa, makrogol 400, powidon K17, sodu chlorek, sodu diwodorofosforan jednowodny, sodu wodorotlenek, woda do wstrzykiwań.</w:t>
      </w:r>
    </w:p>
    <w:p w14:paraId="70DAE4AA" w14:textId="77777777" w:rsidR="00436820" w:rsidRPr="00B1321B" w:rsidRDefault="00436820" w:rsidP="00436820">
      <w:pPr>
        <w:rPr>
          <w:rFonts w:asciiTheme="majorBidi" w:hAnsiTheme="majorBidi" w:cstheme="majorBidi"/>
          <w:szCs w:val="22"/>
        </w:rPr>
      </w:pPr>
    </w:p>
    <w:p w14:paraId="188348DE" w14:textId="77777777" w:rsidR="00436820" w:rsidRPr="00B1321B" w:rsidRDefault="00436820" w:rsidP="00436820">
      <w:pPr>
        <w:rPr>
          <w:rFonts w:asciiTheme="majorBidi" w:hAnsiTheme="majorBidi" w:cstheme="majorBidi"/>
          <w:szCs w:val="22"/>
        </w:rPr>
      </w:pPr>
    </w:p>
    <w:p w14:paraId="7F8F30E8"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POSTAĆ FARMACEUTYCZNA I ZAWARTOŚĆ OPAKOWANIA</w:t>
      </w:r>
    </w:p>
    <w:p w14:paraId="33542054" w14:textId="77777777" w:rsidR="00436820" w:rsidRPr="00B1321B" w:rsidRDefault="00436820" w:rsidP="00436820">
      <w:pPr>
        <w:rPr>
          <w:rFonts w:asciiTheme="majorBidi" w:hAnsiTheme="majorBidi" w:cstheme="majorBidi"/>
          <w:szCs w:val="22"/>
        </w:rPr>
      </w:pPr>
    </w:p>
    <w:p w14:paraId="3D690DA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highlight w:val="lightGray"/>
        </w:rPr>
        <w:t>Zawiesina do wstrzykiwań o przedłużonym uwalnianiu w ampułko-strzykawce</w:t>
      </w:r>
    </w:p>
    <w:p w14:paraId="023DC964" w14:textId="77777777" w:rsidR="00436820" w:rsidRPr="00B1321B" w:rsidRDefault="00436820" w:rsidP="00436820">
      <w:pPr>
        <w:autoSpaceDE w:val="0"/>
        <w:autoSpaceDN w:val="0"/>
        <w:adjustRightInd w:val="0"/>
        <w:rPr>
          <w:rFonts w:asciiTheme="majorBidi" w:eastAsia="SimSun" w:hAnsiTheme="majorBidi" w:cstheme="majorBidi"/>
          <w:szCs w:val="22"/>
        </w:rPr>
      </w:pPr>
    </w:p>
    <w:p w14:paraId="1763AF43" w14:textId="77777777" w:rsidR="00436820" w:rsidRPr="00B1321B" w:rsidRDefault="00436820" w:rsidP="00436820">
      <w:pPr>
        <w:widowControl w:val="0"/>
        <w:autoSpaceDE w:val="0"/>
        <w:autoSpaceDN w:val="0"/>
        <w:adjustRightInd w:val="0"/>
        <w:rPr>
          <w:rFonts w:asciiTheme="majorBidi" w:hAnsiTheme="majorBidi" w:cstheme="majorBidi"/>
          <w:color w:val="000000"/>
          <w:szCs w:val="22"/>
        </w:rPr>
      </w:pPr>
      <w:r w:rsidRPr="00B1321B">
        <w:rPr>
          <w:rFonts w:asciiTheme="majorBidi" w:hAnsiTheme="majorBidi" w:cstheme="majorBidi"/>
          <w:color w:val="000000"/>
          <w:szCs w:val="22"/>
        </w:rPr>
        <w:t>1 ampułko-strzykawka</w:t>
      </w:r>
    </w:p>
    <w:p w14:paraId="66475E14"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2 sterylne igły bezpieczne</w:t>
      </w:r>
    </w:p>
    <w:p w14:paraId="5AF113B5" w14:textId="77777777" w:rsidR="00436820" w:rsidRPr="00B1321B" w:rsidRDefault="00436820" w:rsidP="00436820">
      <w:pPr>
        <w:rPr>
          <w:rFonts w:asciiTheme="majorBidi" w:hAnsiTheme="majorBidi" w:cstheme="majorBidi"/>
          <w:szCs w:val="22"/>
        </w:rPr>
      </w:pPr>
    </w:p>
    <w:p w14:paraId="6D8DFCEA" w14:textId="77777777" w:rsidR="00436820" w:rsidRPr="00B1321B" w:rsidRDefault="00436820" w:rsidP="00436820">
      <w:pPr>
        <w:rPr>
          <w:rFonts w:asciiTheme="majorBidi" w:hAnsiTheme="majorBidi" w:cstheme="majorBidi"/>
          <w:szCs w:val="22"/>
        </w:rPr>
      </w:pPr>
    </w:p>
    <w:p w14:paraId="7B2C880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SPOSÓB I DROGA (DROGI) PODANIA</w:t>
      </w:r>
    </w:p>
    <w:p w14:paraId="766A76E3" w14:textId="77777777" w:rsidR="00436820" w:rsidRPr="00B1321B" w:rsidRDefault="00436820" w:rsidP="00436820">
      <w:pPr>
        <w:rPr>
          <w:rFonts w:asciiTheme="majorBidi" w:hAnsiTheme="majorBidi" w:cstheme="majorBidi"/>
          <w:szCs w:val="22"/>
        </w:rPr>
      </w:pPr>
    </w:p>
    <w:p w14:paraId="6D5FCB4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zapoznać się z treścią ulotki przed zastosowaniem leku.</w:t>
      </w:r>
    </w:p>
    <w:p w14:paraId="0F06B43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Podanie domięśniowe</w:t>
      </w:r>
    </w:p>
    <w:p w14:paraId="530EA479" w14:textId="77777777" w:rsidR="00F6678C" w:rsidRPr="00B1321B" w:rsidRDefault="00F6678C" w:rsidP="00F6678C">
      <w:pPr>
        <w:widowControl w:val="0"/>
        <w:rPr>
          <w:rFonts w:asciiTheme="majorBidi" w:hAnsiTheme="majorBidi" w:cstheme="majorBidi"/>
          <w:szCs w:val="22"/>
        </w:rPr>
      </w:pPr>
    </w:p>
    <w:p w14:paraId="73C89FAE" w14:textId="77777777" w:rsidR="00F6678C" w:rsidRPr="00B1321B" w:rsidRDefault="00F6678C" w:rsidP="00F6678C">
      <w:pPr>
        <w:widowControl w:val="0"/>
        <w:rPr>
          <w:rFonts w:asciiTheme="majorBidi" w:hAnsiTheme="majorBidi" w:cstheme="majorBidi"/>
          <w:szCs w:val="22"/>
        </w:rPr>
      </w:pPr>
      <w:r w:rsidRPr="00B1321B">
        <w:rPr>
          <w:rFonts w:asciiTheme="majorBidi" w:hAnsiTheme="majorBidi" w:cstheme="majorBidi"/>
          <w:noProof/>
          <w:szCs w:val="22"/>
        </w:rPr>
        <w:drawing>
          <wp:inline distT="0" distB="0" distL="0" distR="0" wp14:anchorId="67FAC104" wp14:editId="19CB9564">
            <wp:extent cx="633600" cy="633600"/>
            <wp:effectExtent l="0" t="0" r="0" b="0"/>
            <wp:docPr id="1895865057" name="Picture 189586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72A2BB5D" w14:textId="77777777" w:rsidR="00F6678C" w:rsidRPr="00B1321B" w:rsidRDefault="00F6678C" w:rsidP="00F6678C">
      <w:pPr>
        <w:widowControl w:val="0"/>
        <w:rPr>
          <w:rFonts w:asciiTheme="majorBidi" w:hAnsiTheme="majorBidi" w:cstheme="majorBidi"/>
          <w:szCs w:val="22"/>
        </w:rPr>
      </w:pPr>
    </w:p>
    <w:p w14:paraId="0F3C9633" w14:textId="77777777" w:rsidR="00436820" w:rsidRPr="00B1321B" w:rsidRDefault="00436820" w:rsidP="00436820">
      <w:pPr>
        <w:widowControl w:val="0"/>
        <w:rPr>
          <w:rFonts w:asciiTheme="majorBidi" w:hAnsiTheme="majorBidi" w:cstheme="majorBidi"/>
          <w:szCs w:val="22"/>
        </w:rPr>
      </w:pPr>
      <w:r w:rsidRPr="00B1321B">
        <w:rPr>
          <w:rFonts w:asciiTheme="majorBidi" w:hAnsiTheme="majorBidi" w:cstheme="majorBidi"/>
          <w:szCs w:val="22"/>
        </w:rPr>
        <w:t>Podawać co dwa miesiące.</w:t>
      </w:r>
    </w:p>
    <w:p w14:paraId="225ACB71" w14:textId="77777777" w:rsidR="00436820" w:rsidRPr="00B1321B" w:rsidRDefault="00436820" w:rsidP="00436820">
      <w:pPr>
        <w:autoSpaceDE w:val="0"/>
        <w:autoSpaceDN w:val="0"/>
        <w:adjustRightInd w:val="0"/>
        <w:rPr>
          <w:rFonts w:asciiTheme="majorBidi" w:hAnsiTheme="majorBidi" w:cstheme="majorBidi"/>
          <w:szCs w:val="22"/>
        </w:rPr>
      </w:pPr>
      <w:r w:rsidRPr="00B1321B">
        <w:rPr>
          <w:rFonts w:asciiTheme="majorBidi" w:hAnsiTheme="majorBidi" w:cstheme="majorBidi"/>
          <w:szCs w:val="22"/>
        </w:rPr>
        <w:t>Postukać strzykawką o dłoń co najmniej 10 razy. Po postukaniu energicznie wstrząsać strzykawką przez co najmniej 10 sekund.</w:t>
      </w:r>
    </w:p>
    <w:p w14:paraId="103B6846" w14:textId="77777777" w:rsidR="00436820" w:rsidRPr="00B1321B" w:rsidRDefault="00436820" w:rsidP="00436820">
      <w:pPr>
        <w:autoSpaceDE w:val="0"/>
        <w:autoSpaceDN w:val="0"/>
        <w:adjustRightInd w:val="0"/>
        <w:rPr>
          <w:rFonts w:asciiTheme="majorBidi" w:hAnsiTheme="majorBidi" w:cstheme="majorBidi"/>
          <w:szCs w:val="22"/>
        </w:rPr>
      </w:pPr>
    </w:p>
    <w:p w14:paraId="521BFE13" w14:textId="77777777" w:rsidR="00436820" w:rsidRPr="00B1321B" w:rsidRDefault="00436820" w:rsidP="00436820">
      <w:pPr>
        <w:autoSpaceDE w:val="0"/>
        <w:autoSpaceDN w:val="0"/>
        <w:adjustRightInd w:val="0"/>
        <w:rPr>
          <w:rFonts w:asciiTheme="majorBidi" w:hAnsiTheme="majorBidi" w:cstheme="majorBidi"/>
          <w:szCs w:val="22"/>
        </w:rPr>
      </w:pPr>
    </w:p>
    <w:p w14:paraId="16EF0508"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OSTRZEŻENIE DOTYCZĄCE PRZECHOWYWANIA PRODUKTU LECZNICZEGO W MIEJSCU NIEWIDOCZNYM I NIEDOSTĘPNYM DLA DZIECI</w:t>
      </w:r>
    </w:p>
    <w:p w14:paraId="6AA0CD7C" w14:textId="77777777" w:rsidR="00436820" w:rsidRPr="00B1321B" w:rsidRDefault="00436820" w:rsidP="00436820">
      <w:pPr>
        <w:rPr>
          <w:rFonts w:asciiTheme="majorBidi" w:hAnsiTheme="majorBidi" w:cstheme="majorBidi"/>
          <w:szCs w:val="22"/>
        </w:rPr>
      </w:pPr>
    </w:p>
    <w:p w14:paraId="35F7F62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Lek przechowywać w miejscu niewidocznym i niedostępnym dla dzieci.</w:t>
      </w:r>
    </w:p>
    <w:p w14:paraId="04A9E892" w14:textId="77777777" w:rsidR="00436820" w:rsidRPr="00B1321B" w:rsidRDefault="00436820" w:rsidP="00436820">
      <w:pPr>
        <w:rPr>
          <w:rFonts w:asciiTheme="majorBidi" w:hAnsiTheme="majorBidi" w:cstheme="majorBidi"/>
          <w:szCs w:val="22"/>
        </w:rPr>
      </w:pPr>
    </w:p>
    <w:p w14:paraId="054BCC56" w14:textId="77777777" w:rsidR="00436820" w:rsidRPr="00B1321B" w:rsidRDefault="00436820" w:rsidP="00436820">
      <w:pPr>
        <w:rPr>
          <w:rFonts w:asciiTheme="majorBidi" w:hAnsiTheme="majorBidi" w:cstheme="majorBidi"/>
          <w:szCs w:val="22"/>
        </w:rPr>
      </w:pPr>
    </w:p>
    <w:p w14:paraId="47EAA18F"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7.</w:t>
      </w:r>
      <w:r w:rsidRPr="00B1321B">
        <w:rPr>
          <w:rFonts w:asciiTheme="majorBidi" w:hAnsiTheme="majorBidi" w:cstheme="majorBidi"/>
          <w:b/>
          <w:szCs w:val="22"/>
        </w:rPr>
        <w:tab/>
        <w:t>INNE OSTRZEŻENIA SPECJALNE, JEŚLI KONIECZNE</w:t>
      </w:r>
    </w:p>
    <w:p w14:paraId="0F44CC22" w14:textId="77777777" w:rsidR="00436820" w:rsidRPr="00B1321B" w:rsidRDefault="00436820" w:rsidP="00436820">
      <w:pPr>
        <w:rPr>
          <w:rFonts w:asciiTheme="majorBidi" w:hAnsiTheme="majorBidi" w:cstheme="majorBidi"/>
          <w:szCs w:val="22"/>
        </w:rPr>
      </w:pPr>
    </w:p>
    <w:p w14:paraId="5D57FE61" w14:textId="77777777" w:rsidR="00436820" w:rsidRPr="00B1321B" w:rsidRDefault="00436820" w:rsidP="00436820">
      <w:pPr>
        <w:rPr>
          <w:rFonts w:asciiTheme="majorBidi" w:hAnsiTheme="majorBidi" w:cstheme="majorBidi"/>
          <w:szCs w:val="22"/>
        </w:rPr>
      </w:pPr>
    </w:p>
    <w:p w14:paraId="13C6BAC3" w14:textId="77777777" w:rsidR="00436820" w:rsidRPr="00B1321B" w:rsidRDefault="00436820" w:rsidP="00436820">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lastRenderedPageBreak/>
        <w:t>8.</w:t>
      </w:r>
      <w:r w:rsidRPr="00B1321B">
        <w:rPr>
          <w:rFonts w:asciiTheme="majorBidi" w:hAnsiTheme="majorBidi" w:cstheme="majorBidi"/>
          <w:b/>
          <w:szCs w:val="22"/>
        </w:rPr>
        <w:tab/>
        <w:t>TERMIN WAŻNOŚCI</w:t>
      </w:r>
    </w:p>
    <w:p w14:paraId="49F7976B" w14:textId="77777777" w:rsidR="00436820" w:rsidRPr="00B1321B" w:rsidRDefault="00436820" w:rsidP="0077301C">
      <w:pPr>
        <w:keepNext/>
        <w:rPr>
          <w:rFonts w:asciiTheme="majorBidi" w:hAnsiTheme="majorBidi" w:cstheme="majorBidi"/>
          <w:szCs w:val="22"/>
        </w:rPr>
      </w:pPr>
    </w:p>
    <w:p w14:paraId="3A78AFC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Termin ważności (EXP)</w:t>
      </w:r>
    </w:p>
    <w:p w14:paraId="42FC18D8" w14:textId="77777777" w:rsidR="00436820" w:rsidRPr="00B1321B" w:rsidRDefault="00436820" w:rsidP="00436820">
      <w:pPr>
        <w:rPr>
          <w:rFonts w:asciiTheme="majorBidi" w:hAnsiTheme="majorBidi" w:cstheme="majorBidi"/>
          <w:szCs w:val="22"/>
        </w:rPr>
      </w:pPr>
    </w:p>
    <w:p w14:paraId="5C51EF1C" w14:textId="77777777" w:rsidR="00436820" w:rsidRPr="00B1321B" w:rsidRDefault="00436820" w:rsidP="00436820">
      <w:pPr>
        <w:rPr>
          <w:rFonts w:asciiTheme="majorBidi" w:hAnsiTheme="majorBidi" w:cstheme="majorBidi"/>
          <w:szCs w:val="22"/>
        </w:rPr>
      </w:pPr>
    </w:p>
    <w:p w14:paraId="4E4EDA7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9.</w:t>
      </w:r>
      <w:r w:rsidRPr="00B1321B">
        <w:rPr>
          <w:rFonts w:asciiTheme="majorBidi" w:hAnsiTheme="majorBidi" w:cstheme="majorBidi"/>
          <w:b/>
          <w:szCs w:val="22"/>
        </w:rPr>
        <w:tab/>
        <w:t>WARUNKI PRZECHOWYWANIA</w:t>
      </w:r>
    </w:p>
    <w:p w14:paraId="421EEFA7" w14:textId="77777777" w:rsidR="00436820" w:rsidRDefault="00436820" w:rsidP="00436820">
      <w:pPr>
        <w:rPr>
          <w:rFonts w:asciiTheme="majorBidi" w:hAnsiTheme="majorBidi" w:cstheme="majorBidi"/>
          <w:szCs w:val="22"/>
        </w:rPr>
      </w:pPr>
    </w:p>
    <w:p w14:paraId="35743C9B" w14:textId="1868180D" w:rsidR="00522406" w:rsidRDefault="00522406" w:rsidP="00436820">
      <w:pPr>
        <w:rPr>
          <w:rStyle w:val="Emphasis"/>
          <w:i w:val="0"/>
          <w:iCs/>
          <w:color w:val="000000"/>
          <w:szCs w:val="22"/>
        </w:rPr>
      </w:pPr>
      <w:r w:rsidRPr="00B1321B">
        <w:rPr>
          <w:rStyle w:val="Emphasis"/>
          <w:i w:val="0"/>
          <w:iCs/>
          <w:color w:val="000000"/>
          <w:szCs w:val="22"/>
        </w:rPr>
        <w:t>Nie zamrażać.</w:t>
      </w:r>
    </w:p>
    <w:p w14:paraId="3C1CC101" w14:textId="77777777" w:rsidR="00522406" w:rsidRPr="00B1321B" w:rsidRDefault="00522406" w:rsidP="00436820">
      <w:pPr>
        <w:rPr>
          <w:rFonts w:asciiTheme="majorBidi" w:hAnsiTheme="majorBidi" w:cstheme="majorBidi"/>
          <w:szCs w:val="22"/>
        </w:rPr>
      </w:pPr>
    </w:p>
    <w:p w14:paraId="37DCA1E6" w14:textId="77777777" w:rsidR="00436820" w:rsidRPr="00B1321B" w:rsidRDefault="00436820" w:rsidP="00436820">
      <w:pPr>
        <w:rPr>
          <w:rFonts w:asciiTheme="majorBidi" w:hAnsiTheme="majorBidi" w:cstheme="majorBidi"/>
          <w:szCs w:val="22"/>
        </w:rPr>
      </w:pPr>
    </w:p>
    <w:p w14:paraId="263BD24B"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10.</w:t>
      </w:r>
      <w:r w:rsidRPr="00B1321B">
        <w:rPr>
          <w:rFonts w:asciiTheme="majorBidi" w:hAnsiTheme="majorBidi" w:cstheme="majorBidi"/>
          <w:b/>
          <w:szCs w:val="22"/>
        </w:rPr>
        <w:tab/>
        <w:t>SPECJALNE ŚRODKI OSTROŻNOŚCI DOTYCZĄCE USUWANIA NIEZUŻYTEGO PRODUKTU LECZNICZEGO LUB POCHODZĄCYCH Z NIEGO ODPADÓW, JEŚLI WŁAŚCIWE</w:t>
      </w:r>
    </w:p>
    <w:p w14:paraId="5FFF43A3" w14:textId="77777777" w:rsidR="00436820" w:rsidRPr="00B1321B" w:rsidRDefault="00436820" w:rsidP="00436820">
      <w:pPr>
        <w:rPr>
          <w:rFonts w:asciiTheme="majorBidi" w:hAnsiTheme="majorBidi" w:cstheme="majorBidi"/>
          <w:szCs w:val="22"/>
        </w:rPr>
      </w:pPr>
    </w:p>
    <w:p w14:paraId="5ED2AD7D" w14:textId="77777777" w:rsidR="00436820" w:rsidRPr="00B1321B" w:rsidRDefault="00436820" w:rsidP="00436820">
      <w:pPr>
        <w:rPr>
          <w:rFonts w:asciiTheme="majorBidi" w:hAnsiTheme="majorBidi" w:cstheme="majorBidi"/>
          <w:szCs w:val="22"/>
        </w:rPr>
      </w:pPr>
    </w:p>
    <w:p w14:paraId="5356761E"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11.</w:t>
      </w:r>
      <w:r w:rsidRPr="00B1321B">
        <w:rPr>
          <w:rFonts w:asciiTheme="majorBidi" w:hAnsiTheme="majorBidi" w:cstheme="majorBidi"/>
          <w:b/>
          <w:szCs w:val="22"/>
        </w:rPr>
        <w:tab/>
        <w:t>NAZWA I ADRES PODMIOTU ODPOWIEDZIALNEGO</w:t>
      </w:r>
    </w:p>
    <w:p w14:paraId="36FE3158" w14:textId="77777777" w:rsidR="00436820" w:rsidRPr="00B1321B" w:rsidRDefault="00436820" w:rsidP="00436820">
      <w:pPr>
        <w:rPr>
          <w:rFonts w:asciiTheme="majorBidi" w:hAnsiTheme="majorBidi" w:cstheme="majorBidi"/>
          <w:szCs w:val="22"/>
        </w:rPr>
      </w:pPr>
    </w:p>
    <w:p w14:paraId="50B7CBA5"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Otsuka Pharmaceutical Netherlands B.V.</w:t>
      </w:r>
    </w:p>
    <w:p w14:paraId="360C4824"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Herikerbergweg 292</w:t>
      </w:r>
    </w:p>
    <w:p w14:paraId="103866B2"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1101 CT, Amsterdam</w:t>
      </w:r>
    </w:p>
    <w:p w14:paraId="5EC8776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Holandia</w:t>
      </w:r>
    </w:p>
    <w:p w14:paraId="4B9A9CB7" w14:textId="77777777" w:rsidR="00436820" w:rsidRPr="00B1321B" w:rsidRDefault="00436820" w:rsidP="00436820">
      <w:pPr>
        <w:rPr>
          <w:rFonts w:asciiTheme="majorBidi" w:hAnsiTheme="majorBidi" w:cstheme="majorBidi"/>
          <w:szCs w:val="22"/>
        </w:rPr>
      </w:pPr>
    </w:p>
    <w:p w14:paraId="057AE596" w14:textId="77777777" w:rsidR="00436820" w:rsidRPr="00B1321B" w:rsidRDefault="00436820" w:rsidP="00436820">
      <w:pPr>
        <w:rPr>
          <w:rFonts w:asciiTheme="majorBidi" w:hAnsiTheme="majorBidi" w:cstheme="majorBidi"/>
          <w:szCs w:val="22"/>
        </w:rPr>
      </w:pPr>
    </w:p>
    <w:p w14:paraId="56C65B72"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12.</w:t>
      </w:r>
      <w:r w:rsidRPr="00B1321B">
        <w:rPr>
          <w:rFonts w:asciiTheme="majorBidi" w:hAnsiTheme="majorBidi" w:cstheme="majorBidi"/>
          <w:b/>
          <w:szCs w:val="22"/>
        </w:rPr>
        <w:tab/>
        <w:t>NUMER POZWOLENIA (NUMERY POZWOLEŃ) NA DOPUSZCZENIE DO OBROTU</w:t>
      </w:r>
    </w:p>
    <w:p w14:paraId="12AF07D9" w14:textId="77777777" w:rsidR="00436820" w:rsidRPr="00B1321B" w:rsidRDefault="00436820" w:rsidP="00436820">
      <w:pPr>
        <w:rPr>
          <w:rFonts w:asciiTheme="majorBidi" w:hAnsiTheme="majorBidi" w:cstheme="majorBidi"/>
          <w:szCs w:val="22"/>
        </w:rPr>
      </w:pPr>
    </w:p>
    <w:p w14:paraId="1973902F" w14:textId="3010CBDC" w:rsidR="00793E4E" w:rsidRPr="00B1321B" w:rsidRDefault="00793E4E" w:rsidP="00793E4E">
      <w:pPr>
        <w:rPr>
          <w:color w:val="000000"/>
          <w:szCs w:val="22"/>
        </w:rPr>
      </w:pPr>
      <w:r w:rsidRPr="00B1321B">
        <w:rPr>
          <w:color w:val="000000"/>
          <w:szCs w:val="22"/>
        </w:rPr>
        <w:t>EU/1/13/882/009</w:t>
      </w:r>
    </w:p>
    <w:p w14:paraId="5FCCC4BB" w14:textId="77777777" w:rsidR="00436820" w:rsidRPr="00B1321B" w:rsidRDefault="00436820" w:rsidP="00436820">
      <w:pPr>
        <w:rPr>
          <w:rFonts w:asciiTheme="majorBidi" w:hAnsiTheme="majorBidi" w:cstheme="majorBidi"/>
          <w:szCs w:val="22"/>
        </w:rPr>
      </w:pPr>
    </w:p>
    <w:p w14:paraId="4DA41CEA" w14:textId="77777777" w:rsidR="00436820" w:rsidRPr="00B1321B" w:rsidRDefault="00436820" w:rsidP="00436820">
      <w:pPr>
        <w:rPr>
          <w:rFonts w:asciiTheme="majorBidi" w:hAnsiTheme="majorBidi" w:cstheme="majorBidi"/>
          <w:szCs w:val="22"/>
        </w:rPr>
      </w:pPr>
    </w:p>
    <w:p w14:paraId="2BF614D3"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13.</w:t>
      </w:r>
      <w:r w:rsidRPr="00B1321B">
        <w:rPr>
          <w:rFonts w:asciiTheme="majorBidi" w:hAnsiTheme="majorBidi" w:cstheme="majorBidi"/>
          <w:b/>
          <w:szCs w:val="22"/>
        </w:rPr>
        <w:tab/>
        <w:t>NUMER SERII</w:t>
      </w:r>
    </w:p>
    <w:p w14:paraId="1A89B800" w14:textId="77777777" w:rsidR="00436820" w:rsidRPr="00B1321B" w:rsidRDefault="00436820" w:rsidP="00436820">
      <w:pPr>
        <w:rPr>
          <w:rFonts w:asciiTheme="majorBidi" w:hAnsiTheme="majorBidi" w:cstheme="majorBidi"/>
          <w:i/>
          <w:szCs w:val="22"/>
        </w:rPr>
      </w:pPr>
    </w:p>
    <w:p w14:paraId="3064873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Nr serii (Lot)</w:t>
      </w:r>
    </w:p>
    <w:p w14:paraId="1BA3C05E" w14:textId="77777777" w:rsidR="00436820" w:rsidRPr="00B1321B" w:rsidRDefault="00436820" w:rsidP="00436820">
      <w:pPr>
        <w:rPr>
          <w:rFonts w:asciiTheme="majorBidi" w:hAnsiTheme="majorBidi" w:cstheme="majorBidi"/>
          <w:szCs w:val="22"/>
        </w:rPr>
      </w:pPr>
    </w:p>
    <w:p w14:paraId="74178DE4" w14:textId="77777777" w:rsidR="00436820" w:rsidRPr="00B1321B" w:rsidRDefault="00436820" w:rsidP="00436820">
      <w:pPr>
        <w:rPr>
          <w:rFonts w:asciiTheme="majorBidi" w:hAnsiTheme="majorBidi" w:cstheme="majorBidi"/>
          <w:szCs w:val="22"/>
        </w:rPr>
      </w:pPr>
    </w:p>
    <w:p w14:paraId="46AB696D"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14.</w:t>
      </w:r>
      <w:r w:rsidRPr="00B1321B">
        <w:rPr>
          <w:rFonts w:asciiTheme="majorBidi" w:hAnsiTheme="majorBidi" w:cstheme="majorBidi"/>
          <w:b/>
          <w:szCs w:val="22"/>
        </w:rPr>
        <w:tab/>
        <w:t>OGÓLNA KATEGORIA DOSTĘPNOŚCI</w:t>
      </w:r>
    </w:p>
    <w:p w14:paraId="38F84F58" w14:textId="77777777" w:rsidR="00436820" w:rsidRPr="00B1321B" w:rsidRDefault="00436820" w:rsidP="00436820">
      <w:pPr>
        <w:rPr>
          <w:rFonts w:asciiTheme="majorBidi" w:hAnsiTheme="majorBidi" w:cstheme="majorBidi"/>
          <w:i/>
          <w:szCs w:val="22"/>
        </w:rPr>
      </w:pPr>
    </w:p>
    <w:p w14:paraId="2908A728" w14:textId="77777777" w:rsidR="00436820" w:rsidRPr="00B1321B" w:rsidRDefault="00436820" w:rsidP="00436820">
      <w:pPr>
        <w:rPr>
          <w:rFonts w:asciiTheme="majorBidi" w:hAnsiTheme="majorBidi" w:cstheme="majorBidi"/>
          <w:szCs w:val="22"/>
        </w:rPr>
      </w:pPr>
    </w:p>
    <w:p w14:paraId="4C01683F"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15.</w:t>
      </w:r>
      <w:r w:rsidRPr="00B1321B">
        <w:rPr>
          <w:rFonts w:asciiTheme="majorBidi" w:hAnsiTheme="majorBidi" w:cstheme="majorBidi"/>
          <w:b/>
          <w:szCs w:val="22"/>
        </w:rPr>
        <w:tab/>
        <w:t>INSTRUKCJA UŻYCIA</w:t>
      </w:r>
    </w:p>
    <w:p w14:paraId="6D0913FF" w14:textId="77777777" w:rsidR="00436820" w:rsidRPr="00B1321B" w:rsidRDefault="00436820" w:rsidP="00436820">
      <w:pPr>
        <w:rPr>
          <w:rFonts w:asciiTheme="majorBidi" w:hAnsiTheme="majorBidi" w:cstheme="majorBidi"/>
          <w:szCs w:val="22"/>
        </w:rPr>
      </w:pPr>
    </w:p>
    <w:p w14:paraId="1051190C" w14:textId="77777777" w:rsidR="00436820" w:rsidRPr="00B1321B" w:rsidRDefault="00436820" w:rsidP="00436820">
      <w:pPr>
        <w:rPr>
          <w:rFonts w:asciiTheme="majorBidi" w:hAnsiTheme="majorBidi" w:cstheme="majorBidi"/>
          <w:szCs w:val="22"/>
        </w:rPr>
      </w:pPr>
    </w:p>
    <w:p w14:paraId="123A9B22"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16.</w:t>
      </w:r>
      <w:r w:rsidRPr="00B1321B">
        <w:rPr>
          <w:rFonts w:asciiTheme="majorBidi" w:hAnsiTheme="majorBidi" w:cstheme="majorBidi"/>
          <w:b/>
          <w:szCs w:val="22"/>
        </w:rPr>
        <w:tab/>
        <w:t>INFORMACJA PODANA SYSTEMEM BRAILLE’A</w:t>
      </w:r>
    </w:p>
    <w:p w14:paraId="6D5E1C8C" w14:textId="77777777" w:rsidR="00436820" w:rsidRPr="00B1321B" w:rsidRDefault="00436820" w:rsidP="00436820">
      <w:pPr>
        <w:autoSpaceDE w:val="0"/>
        <w:autoSpaceDN w:val="0"/>
        <w:adjustRightInd w:val="0"/>
        <w:rPr>
          <w:rFonts w:asciiTheme="majorBidi" w:hAnsiTheme="majorBidi" w:cstheme="majorBidi"/>
          <w:szCs w:val="22"/>
          <w:highlight w:val="lightGray"/>
        </w:rPr>
      </w:pPr>
    </w:p>
    <w:p w14:paraId="4E7A25B6" w14:textId="378C0213" w:rsidR="00436820" w:rsidRPr="00B1321B" w:rsidRDefault="00492D4B" w:rsidP="00436820">
      <w:pPr>
        <w:widowControl w:val="0"/>
        <w:rPr>
          <w:rFonts w:asciiTheme="majorBidi" w:hAnsiTheme="majorBidi" w:cstheme="majorBidi"/>
          <w:szCs w:val="22"/>
        </w:rPr>
      </w:pPr>
      <w:r w:rsidRPr="0077301C">
        <w:rPr>
          <w:rFonts w:asciiTheme="majorBidi" w:hAnsiTheme="majorBidi" w:cstheme="majorBidi"/>
          <w:szCs w:val="22"/>
          <w:highlight w:val="lightGray"/>
        </w:rPr>
        <w:t>Zaakceptowano uzasadnienie braku informacji systemem Braille’a</w:t>
      </w:r>
    </w:p>
    <w:p w14:paraId="3F05A4E3" w14:textId="77777777" w:rsidR="00436820" w:rsidRPr="00B1321B" w:rsidRDefault="00436820" w:rsidP="00436820">
      <w:pPr>
        <w:widowControl w:val="0"/>
        <w:rPr>
          <w:rFonts w:asciiTheme="majorBidi" w:eastAsia="Times New Roman" w:hAnsiTheme="majorBidi" w:cstheme="majorBidi"/>
          <w:szCs w:val="22"/>
          <w:shd w:val="clear" w:color="auto" w:fill="CCCCCC"/>
        </w:rPr>
      </w:pPr>
    </w:p>
    <w:p w14:paraId="56937646" w14:textId="77777777" w:rsidR="00436820" w:rsidRPr="00B1321B" w:rsidRDefault="00436820" w:rsidP="00436820">
      <w:pPr>
        <w:widowControl w:val="0"/>
        <w:rPr>
          <w:rFonts w:asciiTheme="majorBidi" w:eastAsia="Times New Roman" w:hAnsiTheme="majorBidi" w:cstheme="majorBidi"/>
          <w:szCs w:val="22"/>
          <w:shd w:val="clear" w:color="auto" w:fill="CCCCCC"/>
        </w:rPr>
      </w:pPr>
    </w:p>
    <w:p w14:paraId="722D4527"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B1321B">
        <w:rPr>
          <w:rFonts w:asciiTheme="majorBidi" w:hAnsiTheme="majorBidi" w:cstheme="majorBidi"/>
          <w:b/>
          <w:szCs w:val="22"/>
        </w:rPr>
        <w:t>17.</w:t>
      </w:r>
      <w:r w:rsidRPr="00B1321B">
        <w:rPr>
          <w:rFonts w:asciiTheme="majorBidi" w:hAnsiTheme="majorBidi" w:cstheme="majorBidi"/>
          <w:b/>
          <w:szCs w:val="22"/>
        </w:rPr>
        <w:tab/>
        <w:t>NIEPOWTARZALNY IDENTYFIKATOR – KOD 2D</w:t>
      </w:r>
    </w:p>
    <w:p w14:paraId="4DC2CE52" w14:textId="77777777" w:rsidR="00436820" w:rsidRPr="00B1321B" w:rsidRDefault="00436820" w:rsidP="00436820">
      <w:pPr>
        <w:widowControl w:val="0"/>
        <w:rPr>
          <w:rFonts w:asciiTheme="majorBidi" w:eastAsia="Times New Roman" w:hAnsiTheme="majorBidi" w:cstheme="majorBidi"/>
          <w:szCs w:val="22"/>
        </w:rPr>
      </w:pPr>
    </w:p>
    <w:p w14:paraId="45720205" w14:textId="77777777" w:rsidR="00436820" w:rsidRPr="00B1321B" w:rsidRDefault="00436820" w:rsidP="00436820">
      <w:pPr>
        <w:widowControl w:val="0"/>
        <w:rPr>
          <w:rFonts w:asciiTheme="majorBidi" w:eastAsia="Times New Roman" w:hAnsiTheme="majorBidi" w:cstheme="majorBidi"/>
          <w:szCs w:val="22"/>
          <w:highlight w:val="lightGray"/>
        </w:rPr>
      </w:pPr>
      <w:r w:rsidRPr="00B1321B">
        <w:rPr>
          <w:rFonts w:asciiTheme="majorBidi" w:hAnsiTheme="majorBidi" w:cstheme="majorBidi"/>
          <w:szCs w:val="22"/>
          <w:highlight w:val="lightGray"/>
        </w:rPr>
        <w:t xml:space="preserve">Obejmuje kod 2D będący nośnikiem niepowtarzalnego </w:t>
      </w:r>
      <w:r w:rsidRPr="00B1321B">
        <w:rPr>
          <w:rFonts w:asciiTheme="majorBidi" w:eastAsia="Times New Roman" w:hAnsiTheme="majorBidi" w:cstheme="majorBidi"/>
          <w:szCs w:val="22"/>
          <w:highlight w:val="lightGray"/>
        </w:rPr>
        <w:t>identyfikatora.</w:t>
      </w:r>
    </w:p>
    <w:p w14:paraId="41C458AD" w14:textId="77777777" w:rsidR="00436820" w:rsidRPr="00B1321B" w:rsidRDefault="00436820" w:rsidP="00436820">
      <w:pPr>
        <w:widowControl w:val="0"/>
        <w:rPr>
          <w:rFonts w:asciiTheme="majorBidi" w:eastAsia="Times New Roman" w:hAnsiTheme="majorBidi" w:cstheme="majorBidi"/>
          <w:szCs w:val="22"/>
        </w:rPr>
      </w:pPr>
    </w:p>
    <w:p w14:paraId="248ABD0A" w14:textId="77777777" w:rsidR="00436820" w:rsidRPr="00B1321B" w:rsidRDefault="00436820" w:rsidP="00436820">
      <w:pPr>
        <w:widowControl w:val="0"/>
        <w:rPr>
          <w:rFonts w:asciiTheme="majorBidi" w:eastAsia="Times New Roman" w:hAnsiTheme="majorBidi" w:cstheme="majorBidi"/>
          <w:szCs w:val="22"/>
        </w:rPr>
      </w:pPr>
    </w:p>
    <w:p w14:paraId="7982FA74" w14:textId="77777777" w:rsidR="00436820" w:rsidRPr="00B1321B" w:rsidRDefault="00436820" w:rsidP="00436820">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B1321B">
        <w:rPr>
          <w:rFonts w:asciiTheme="majorBidi" w:hAnsiTheme="majorBidi" w:cstheme="majorBidi"/>
          <w:b/>
          <w:szCs w:val="22"/>
        </w:rPr>
        <w:lastRenderedPageBreak/>
        <w:t>18.</w:t>
      </w:r>
      <w:r w:rsidRPr="00B1321B">
        <w:rPr>
          <w:rFonts w:asciiTheme="majorBidi" w:hAnsiTheme="majorBidi" w:cstheme="majorBidi"/>
          <w:b/>
          <w:szCs w:val="22"/>
        </w:rPr>
        <w:tab/>
        <w:t>NIEPOWTARZALNY IDENTYFIKATOR – DANE CZYTELNE DLA CZŁOWIEKA</w:t>
      </w:r>
    </w:p>
    <w:p w14:paraId="30CF1B78" w14:textId="77777777" w:rsidR="00436820" w:rsidRPr="00B1321B" w:rsidRDefault="00436820" w:rsidP="00436820">
      <w:pPr>
        <w:keepNext/>
        <w:widowControl w:val="0"/>
        <w:rPr>
          <w:rFonts w:asciiTheme="majorBidi" w:eastAsia="Times New Roman" w:hAnsiTheme="majorBidi" w:cstheme="majorBidi"/>
          <w:szCs w:val="22"/>
        </w:rPr>
      </w:pPr>
    </w:p>
    <w:p w14:paraId="145D90A8" w14:textId="77777777" w:rsidR="00436820" w:rsidRPr="00B1321B" w:rsidRDefault="00436820" w:rsidP="00436820">
      <w:pPr>
        <w:keepNext/>
        <w:spacing w:line="260" w:lineRule="exact"/>
        <w:rPr>
          <w:rFonts w:asciiTheme="majorBidi" w:eastAsia="Times New Roman" w:hAnsiTheme="majorBidi" w:cstheme="majorBidi"/>
          <w:szCs w:val="22"/>
        </w:rPr>
      </w:pPr>
      <w:r w:rsidRPr="00B1321B">
        <w:rPr>
          <w:rFonts w:asciiTheme="majorBidi" w:eastAsia="Times New Roman" w:hAnsiTheme="majorBidi" w:cstheme="majorBidi"/>
          <w:szCs w:val="22"/>
        </w:rPr>
        <w:t>PC</w:t>
      </w:r>
    </w:p>
    <w:p w14:paraId="64832A23" w14:textId="77777777" w:rsidR="00436820" w:rsidRPr="00B1321B" w:rsidRDefault="00436820" w:rsidP="00436820">
      <w:pPr>
        <w:keepNext/>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SN</w:t>
      </w:r>
    </w:p>
    <w:p w14:paraId="16F467E5" w14:textId="77777777" w:rsidR="00436820" w:rsidRPr="00B1321B" w:rsidRDefault="00436820" w:rsidP="00436820">
      <w:pPr>
        <w:keepNext/>
        <w:widowControl w:val="0"/>
        <w:rPr>
          <w:rFonts w:asciiTheme="majorBidi" w:eastAsia="Times New Roman" w:hAnsiTheme="majorBidi" w:cstheme="majorBidi"/>
          <w:szCs w:val="22"/>
          <w:shd w:val="clear" w:color="auto" w:fill="CCCCCC"/>
        </w:rPr>
      </w:pPr>
      <w:r w:rsidRPr="00B1321B">
        <w:rPr>
          <w:rFonts w:asciiTheme="majorBidi" w:eastAsia="Times New Roman" w:hAnsiTheme="majorBidi" w:cstheme="majorBidi"/>
          <w:szCs w:val="22"/>
        </w:rPr>
        <w:t>NN</w:t>
      </w:r>
    </w:p>
    <w:p w14:paraId="3942743D"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b/>
          <w:szCs w:val="22"/>
        </w:rPr>
      </w:pPr>
      <w:r w:rsidRPr="00B1321B">
        <w:rPr>
          <w:rFonts w:asciiTheme="majorBidi" w:hAnsiTheme="majorBidi" w:cstheme="majorBidi"/>
          <w:b/>
          <w:szCs w:val="22"/>
        </w:rPr>
        <w:br w:type="page"/>
      </w:r>
    </w:p>
    <w:p w14:paraId="45721CE7"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hAnsiTheme="majorBidi" w:cstheme="majorBidi"/>
          <w:b/>
          <w:szCs w:val="22"/>
        </w:rPr>
        <w:lastRenderedPageBreak/>
        <w:t>MINIMUM INFORMACJI ZAMIESZCZANYCH NA MAŁYCH OPAKOWANIACH BEZPOŚREDNICH</w:t>
      </w:r>
    </w:p>
    <w:p w14:paraId="45CBB477"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32D71E4F"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eastAsia="Times New Roman" w:hAnsiTheme="majorBidi" w:cstheme="majorBidi"/>
          <w:b/>
          <w:bCs/>
          <w:szCs w:val="22"/>
        </w:rPr>
        <w:t>Ampu</w:t>
      </w:r>
      <w:r w:rsidRPr="00B1321B">
        <w:rPr>
          <w:rFonts w:asciiTheme="majorBidi" w:hAnsiTheme="majorBidi" w:cstheme="majorBidi"/>
          <w:b/>
          <w:bCs/>
          <w:szCs w:val="22"/>
        </w:rPr>
        <w:t>ł</w:t>
      </w:r>
      <w:r w:rsidRPr="00B1321B">
        <w:rPr>
          <w:rFonts w:asciiTheme="majorBidi" w:eastAsia="Times New Roman" w:hAnsiTheme="majorBidi" w:cstheme="majorBidi"/>
          <w:b/>
          <w:bCs/>
          <w:szCs w:val="22"/>
        </w:rPr>
        <w:t>ko-strzykawk</w:t>
      </w:r>
      <w:r w:rsidRPr="00B1321B">
        <w:rPr>
          <w:rFonts w:asciiTheme="majorBidi" w:hAnsiTheme="majorBidi" w:cstheme="majorBidi"/>
          <w:b/>
          <w:bCs/>
          <w:szCs w:val="22"/>
        </w:rPr>
        <w:t>a</w:t>
      </w:r>
      <w:r w:rsidRPr="00B1321B">
        <w:rPr>
          <w:rFonts w:asciiTheme="majorBidi" w:eastAsia="Times New Roman" w:hAnsiTheme="majorBidi" w:cstheme="majorBidi"/>
          <w:b/>
          <w:bCs/>
          <w:szCs w:val="22"/>
        </w:rPr>
        <w:t xml:space="preserve"> </w:t>
      </w:r>
      <w:r w:rsidRPr="00B1321B">
        <w:rPr>
          <w:rFonts w:asciiTheme="majorBidi" w:hAnsiTheme="majorBidi" w:cstheme="majorBidi"/>
          <w:b/>
          <w:szCs w:val="22"/>
        </w:rPr>
        <w:t>720 mg</w:t>
      </w:r>
    </w:p>
    <w:p w14:paraId="01B297D1" w14:textId="77777777" w:rsidR="00436820" w:rsidRPr="00B1321B" w:rsidRDefault="00436820" w:rsidP="00436820">
      <w:pPr>
        <w:rPr>
          <w:rFonts w:asciiTheme="majorBidi" w:hAnsiTheme="majorBidi" w:cstheme="majorBidi"/>
          <w:szCs w:val="22"/>
        </w:rPr>
      </w:pPr>
    </w:p>
    <w:p w14:paraId="3B76DB9B" w14:textId="77777777" w:rsidR="00436820" w:rsidRPr="00B1321B" w:rsidRDefault="00436820" w:rsidP="00436820">
      <w:pPr>
        <w:rPr>
          <w:rFonts w:asciiTheme="majorBidi" w:hAnsiTheme="majorBidi" w:cstheme="majorBidi"/>
          <w:szCs w:val="22"/>
        </w:rPr>
      </w:pPr>
    </w:p>
    <w:p w14:paraId="59D3A95E"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w:t>
      </w:r>
      <w:r w:rsidRPr="00B1321B">
        <w:rPr>
          <w:rFonts w:asciiTheme="majorBidi" w:hAnsiTheme="majorBidi" w:cstheme="majorBidi"/>
          <w:b/>
          <w:szCs w:val="22"/>
        </w:rPr>
        <w:tab/>
        <w:t>NAZWA PRODUKTU LECZNICZEGO I DROGA (DROGI) PODANIA</w:t>
      </w:r>
    </w:p>
    <w:p w14:paraId="281566BF" w14:textId="77777777" w:rsidR="00436820" w:rsidRPr="00B1321B" w:rsidRDefault="00436820" w:rsidP="00436820">
      <w:pPr>
        <w:rPr>
          <w:rFonts w:asciiTheme="majorBidi" w:hAnsiTheme="majorBidi" w:cstheme="majorBidi"/>
          <w:szCs w:val="22"/>
        </w:rPr>
      </w:pPr>
    </w:p>
    <w:p w14:paraId="581380EE" w14:textId="1B4B8A8A"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720 mg</w:t>
      </w:r>
      <w:r w:rsidR="00436820" w:rsidRPr="00B1321B">
        <w:rPr>
          <w:rFonts w:asciiTheme="majorBidi" w:hAnsiTheme="majorBidi" w:cstheme="majorBidi"/>
          <w:szCs w:val="22"/>
        </w:rPr>
        <w:t xml:space="preserve"> wstrzyknięcie</w:t>
      </w:r>
      <w:r w:rsidR="00A234E9" w:rsidRPr="00B1321B">
        <w:rPr>
          <w:color w:val="000000"/>
          <w:szCs w:val="22"/>
        </w:rPr>
        <w:t>, o przedłużonym uwalnianiu</w:t>
      </w:r>
    </w:p>
    <w:p w14:paraId="7F46189A" w14:textId="11386C98" w:rsidR="00436820" w:rsidRPr="00B1321B" w:rsidRDefault="00FC54AE" w:rsidP="00436820">
      <w:pPr>
        <w:widowControl w:val="0"/>
        <w:rPr>
          <w:rFonts w:asciiTheme="majorBidi" w:hAnsiTheme="majorBidi" w:cstheme="majorBidi"/>
          <w:szCs w:val="22"/>
        </w:rPr>
      </w:pPr>
      <w:proofErr w:type="spellStart"/>
      <w:r w:rsidRPr="003273F0">
        <w:rPr>
          <w:i/>
          <w:iCs/>
          <w:lang w:val="en-GB"/>
        </w:rPr>
        <w:t>aripiprazolum</w:t>
      </w:r>
      <w:proofErr w:type="spellEnd"/>
    </w:p>
    <w:p w14:paraId="3F2ACC9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szCs w:val="22"/>
        </w:rPr>
        <w:t>im</w:t>
      </w:r>
      <w:r w:rsidRPr="00B1321B">
        <w:rPr>
          <w:rFonts w:asciiTheme="majorBidi" w:hAnsiTheme="majorBidi" w:cstheme="majorBidi"/>
          <w:szCs w:val="22"/>
        </w:rPr>
        <w:t>.</w:t>
      </w:r>
    </w:p>
    <w:p w14:paraId="67F7DEC6" w14:textId="77777777" w:rsidR="00436820" w:rsidRPr="00B1321B" w:rsidRDefault="00436820" w:rsidP="00436820">
      <w:pPr>
        <w:rPr>
          <w:rFonts w:asciiTheme="majorBidi" w:hAnsiTheme="majorBidi" w:cstheme="majorBidi"/>
          <w:szCs w:val="22"/>
        </w:rPr>
      </w:pPr>
    </w:p>
    <w:p w14:paraId="2B2A3FED" w14:textId="77777777" w:rsidR="00436820" w:rsidRPr="00B1321B" w:rsidRDefault="00436820" w:rsidP="00436820">
      <w:pPr>
        <w:rPr>
          <w:rFonts w:asciiTheme="majorBidi" w:hAnsiTheme="majorBidi" w:cstheme="majorBidi"/>
          <w:szCs w:val="22"/>
        </w:rPr>
      </w:pPr>
    </w:p>
    <w:p w14:paraId="0EE33374"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SPOSÓB PODAWANIA</w:t>
      </w:r>
    </w:p>
    <w:p w14:paraId="3D39A023" w14:textId="77777777" w:rsidR="00436820" w:rsidRPr="00B1321B" w:rsidRDefault="00436820" w:rsidP="00436820">
      <w:pPr>
        <w:rPr>
          <w:rFonts w:asciiTheme="majorBidi" w:hAnsiTheme="majorBidi" w:cstheme="majorBidi"/>
          <w:szCs w:val="22"/>
        </w:rPr>
      </w:pPr>
    </w:p>
    <w:p w14:paraId="66C144FD" w14:textId="77777777" w:rsidR="00436820" w:rsidRPr="00B1321B" w:rsidRDefault="00436820" w:rsidP="00436820">
      <w:pPr>
        <w:rPr>
          <w:rFonts w:asciiTheme="majorBidi" w:hAnsiTheme="majorBidi" w:cstheme="majorBidi"/>
          <w:szCs w:val="22"/>
        </w:rPr>
      </w:pPr>
    </w:p>
    <w:p w14:paraId="1F809BCB"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TERMIN WAŻNOŚCI</w:t>
      </w:r>
    </w:p>
    <w:p w14:paraId="23E57438" w14:textId="77777777" w:rsidR="00436820" w:rsidRPr="00B1321B" w:rsidRDefault="00436820" w:rsidP="00436820">
      <w:pPr>
        <w:rPr>
          <w:rFonts w:asciiTheme="majorBidi" w:hAnsiTheme="majorBidi" w:cstheme="majorBidi"/>
          <w:szCs w:val="22"/>
        </w:rPr>
      </w:pPr>
    </w:p>
    <w:p w14:paraId="34A8480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EXP</w:t>
      </w:r>
    </w:p>
    <w:p w14:paraId="36E043E2" w14:textId="77777777" w:rsidR="00436820" w:rsidRPr="00B1321B" w:rsidRDefault="00436820" w:rsidP="00436820">
      <w:pPr>
        <w:rPr>
          <w:rFonts w:asciiTheme="majorBidi" w:hAnsiTheme="majorBidi" w:cstheme="majorBidi"/>
          <w:szCs w:val="22"/>
        </w:rPr>
      </w:pPr>
    </w:p>
    <w:p w14:paraId="5498FAEF" w14:textId="77777777" w:rsidR="00436820" w:rsidRPr="00B1321B" w:rsidRDefault="00436820" w:rsidP="00436820">
      <w:pPr>
        <w:rPr>
          <w:rFonts w:asciiTheme="majorBidi" w:hAnsiTheme="majorBidi" w:cstheme="majorBidi"/>
          <w:szCs w:val="22"/>
        </w:rPr>
      </w:pPr>
    </w:p>
    <w:p w14:paraId="0BDF87C2"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NUMER SERII</w:t>
      </w:r>
    </w:p>
    <w:p w14:paraId="1967C44B" w14:textId="77777777" w:rsidR="00436820" w:rsidRPr="00B1321B" w:rsidRDefault="00436820" w:rsidP="00436820">
      <w:pPr>
        <w:rPr>
          <w:rFonts w:asciiTheme="majorBidi" w:hAnsiTheme="majorBidi" w:cstheme="majorBidi"/>
          <w:szCs w:val="22"/>
        </w:rPr>
      </w:pPr>
    </w:p>
    <w:p w14:paraId="3CE2282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Lot</w:t>
      </w:r>
    </w:p>
    <w:p w14:paraId="4B2BD8EE" w14:textId="77777777" w:rsidR="00436820" w:rsidRPr="00B1321B" w:rsidRDefault="00436820" w:rsidP="00436820">
      <w:pPr>
        <w:rPr>
          <w:rFonts w:asciiTheme="majorBidi" w:hAnsiTheme="majorBidi" w:cstheme="majorBidi"/>
          <w:szCs w:val="22"/>
        </w:rPr>
      </w:pPr>
    </w:p>
    <w:p w14:paraId="6C2DFE19" w14:textId="77777777" w:rsidR="00436820" w:rsidRPr="00B1321B" w:rsidRDefault="00436820" w:rsidP="00436820">
      <w:pPr>
        <w:rPr>
          <w:rFonts w:asciiTheme="majorBidi" w:hAnsiTheme="majorBidi" w:cstheme="majorBidi"/>
          <w:szCs w:val="22"/>
        </w:rPr>
      </w:pPr>
    </w:p>
    <w:p w14:paraId="3B79E48B"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ZAWARTOŚĆ OPAKOWANIA Z PODANIEM MASY, OBJĘTOŚCI LUB LICZBY JEDNOSTEK</w:t>
      </w:r>
    </w:p>
    <w:p w14:paraId="4E416BDB" w14:textId="77777777" w:rsidR="00436820" w:rsidRPr="00B1321B" w:rsidRDefault="00436820" w:rsidP="00436820">
      <w:pPr>
        <w:rPr>
          <w:rFonts w:asciiTheme="majorBidi" w:hAnsiTheme="majorBidi" w:cstheme="majorBidi"/>
          <w:szCs w:val="22"/>
        </w:rPr>
      </w:pPr>
    </w:p>
    <w:p w14:paraId="3ED395B6" w14:textId="77777777" w:rsidR="00436820" w:rsidRPr="00B1321B" w:rsidRDefault="00436820" w:rsidP="00436820">
      <w:pPr>
        <w:rPr>
          <w:rFonts w:asciiTheme="majorBidi" w:hAnsiTheme="majorBidi" w:cstheme="majorBidi"/>
          <w:szCs w:val="22"/>
          <w:highlight w:val="lightGray"/>
        </w:rPr>
      </w:pPr>
      <w:r w:rsidRPr="00B1321B">
        <w:rPr>
          <w:rFonts w:asciiTheme="majorBidi" w:hAnsiTheme="majorBidi" w:cstheme="majorBidi"/>
          <w:szCs w:val="22"/>
        </w:rPr>
        <w:t>720 mg/2,4 ml</w:t>
      </w:r>
    </w:p>
    <w:p w14:paraId="56234933" w14:textId="77777777" w:rsidR="00436820" w:rsidRPr="00B1321B" w:rsidRDefault="00436820" w:rsidP="00436820">
      <w:pPr>
        <w:rPr>
          <w:rFonts w:asciiTheme="majorBidi" w:hAnsiTheme="majorBidi" w:cstheme="majorBidi"/>
          <w:szCs w:val="22"/>
        </w:rPr>
      </w:pPr>
    </w:p>
    <w:p w14:paraId="22BBFA74" w14:textId="77777777" w:rsidR="00436820" w:rsidRPr="00B1321B" w:rsidRDefault="00436820" w:rsidP="00436820">
      <w:pPr>
        <w:rPr>
          <w:rFonts w:asciiTheme="majorBidi" w:hAnsiTheme="majorBidi" w:cstheme="majorBidi"/>
          <w:szCs w:val="22"/>
        </w:rPr>
      </w:pPr>
    </w:p>
    <w:p w14:paraId="2083EE36"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INNE</w:t>
      </w:r>
    </w:p>
    <w:p w14:paraId="00565EB2" w14:textId="77777777" w:rsidR="00436820" w:rsidRPr="00B1321B" w:rsidRDefault="00436820" w:rsidP="00436820">
      <w:pPr>
        <w:rPr>
          <w:rFonts w:asciiTheme="majorBidi" w:hAnsiTheme="majorBidi" w:cstheme="majorBidi"/>
          <w:szCs w:val="22"/>
        </w:rPr>
      </w:pPr>
    </w:p>
    <w:p w14:paraId="0C7B744F"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hAnsiTheme="majorBidi" w:cstheme="majorBidi"/>
          <w:b/>
          <w:szCs w:val="22"/>
        </w:rPr>
        <w:br w:type="page"/>
      </w:r>
      <w:r w:rsidRPr="00B1321B">
        <w:rPr>
          <w:rFonts w:asciiTheme="majorBidi" w:hAnsiTheme="majorBidi" w:cstheme="majorBidi"/>
          <w:b/>
          <w:szCs w:val="22"/>
        </w:rPr>
        <w:lastRenderedPageBreak/>
        <w:t>INFORMACJE ZAMIESZCZANE NA OPAKOWANIACH ZEWNĘTRZNYCH</w:t>
      </w:r>
    </w:p>
    <w:p w14:paraId="7729C387"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183F0F8B"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bCs/>
          <w:szCs w:val="22"/>
        </w:rPr>
      </w:pPr>
      <w:r w:rsidRPr="00B1321B">
        <w:rPr>
          <w:rFonts w:asciiTheme="majorBidi" w:hAnsiTheme="majorBidi" w:cstheme="majorBidi"/>
          <w:b/>
          <w:szCs w:val="22"/>
        </w:rPr>
        <w:t>Pudełko 960 mg</w:t>
      </w:r>
    </w:p>
    <w:p w14:paraId="4643F547" w14:textId="77777777" w:rsidR="00436820" w:rsidRPr="00B1321B" w:rsidRDefault="00436820" w:rsidP="00436820">
      <w:pPr>
        <w:rPr>
          <w:rFonts w:asciiTheme="majorBidi" w:hAnsiTheme="majorBidi" w:cstheme="majorBidi"/>
          <w:szCs w:val="22"/>
        </w:rPr>
      </w:pPr>
    </w:p>
    <w:p w14:paraId="38257DF5" w14:textId="77777777" w:rsidR="00436820" w:rsidRPr="00B1321B" w:rsidRDefault="00436820" w:rsidP="00436820">
      <w:pPr>
        <w:rPr>
          <w:rFonts w:asciiTheme="majorBidi" w:hAnsiTheme="majorBidi" w:cstheme="majorBidi"/>
          <w:szCs w:val="22"/>
        </w:rPr>
      </w:pPr>
    </w:p>
    <w:p w14:paraId="115DFFB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w:t>
      </w:r>
      <w:r w:rsidRPr="00B1321B">
        <w:rPr>
          <w:rFonts w:asciiTheme="majorBidi" w:hAnsiTheme="majorBidi" w:cstheme="majorBidi"/>
          <w:b/>
          <w:szCs w:val="22"/>
        </w:rPr>
        <w:tab/>
        <w:t>NAZWA PRODUKTU LECZNICZEGO</w:t>
      </w:r>
    </w:p>
    <w:p w14:paraId="5E26DB0D" w14:textId="77777777" w:rsidR="00436820" w:rsidRPr="00B1321B" w:rsidRDefault="00436820" w:rsidP="00436820">
      <w:pPr>
        <w:rPr>
          <w:rFonts w:asciiTheme="majorBidi" w:hAnsiTheme="majorBidi" w:cstheme="majorBidi"/>
          <w:szCs w:val="22"/>
        </w:rPr>
      </w:pPr>
    </w:p>
    <w:p w14:paraId="13AE72F1" w14:textId="364D6012"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960 mg zawiesina do wstrzykiwań o przedłużonym uwalnianiu w ampułko-strzykawce</w:t>
      </w:r>
    </w:p>
    <w:p w14:paraId="267C4CA3" w14:textId="77777777" w:rsidR="00436820" w:rsidRPr="00B1321B" w:rsidRDefault="00436820" w:rsidP="00436820">
      <w:pPr>
        <w:rPr>
          <w:rFonts w:asciiTheme="majorBidi" w:hAnsiTheme="majorBidi" w:cstheme="majorBidi"/>
          <w:b/>
          <w:szCs w:val="22"/>
        </w:rPr>
      </w:pPr>
      <w:r w:rsidRPr="00B1321B">
        <w:rPr>
          <w:rFonts w:asciiTheme="majorBidi" w:hAnsiTheme="majorBidi" w:cstheme="majorBidi"/>
          <w:szCs w:val="22"/>
        </w:rPr>
        <w:t>arypiprazol</w:t>
      </w:r>
    </w:p>
    <w:p w14:paraId="0994CED4" w14:textId="77777777" w:rsidR="00436820" w:rsidRPr="00B1321B" w:rsidRDefault="00436820" w:rsidP="00436820">
      <w:pPr>
        <w:rPr>
          <w:rFonts w:asciiTheme="majorBidi" w:hAnsiTheme="majorBidi" w:cstheme="majorBidi"/>
          <w:szCs w:val="22"/>
        </w:rPr>
      </w:pPr>
    </w:p>
    <w:p w14:paraId="2CCF44AD" w14:textId="77777777" w:rsidR="00436820" w:rsidRPr="00B1321B" w:rsidRDefault="00436820" w:rsidP="00436820">
      <w:pPr>
        <w:rPr>
          <w:rFonts w:asciiTheme="majorBidi" w:hAnsiTheme="majorBidi" w:cstheme="majorBidi"/>
          <w:szCs w:val="22"/>
        </w:rPr>
      </w:pPr>
    </w:p>
    <w:p w14:paraId="268A7A64"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ZAWARTOŚĆ SUBSTANCJI CZYNNEJ (SUBSTANCJI CZYNNYCH)</w:t>
      </w:r>
    </w:p>
    <w:p w14:paraId="29860421" w14:textId="77777777" w:rsidR="00436820" w:rsidRPr="00B1321B" w:rsidRDefault="00436820" w:rsidP="00436820">
      <w:pPr>
        <w:rPr>
          <w:rFonts w:asciiTheme="majorBidi" w:hAnsiTheme="majorBidi" w:cstheme="majorBidi"/>
          <w:i/>
          <w:szCs w:val="22"/>
        </w:rPr>
      </w:pPr>
    </w:p>
    <w:p w14:paraId="1559298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Każda ampułko-strzykawka zawiera 960 mg arypiprazolu na 3,2 ml (300 mg/ml).</w:t>
      </w:r>
    </w:p>
    <w:p w14:paraId="1899E03B" w14:textId="77777777" w:rsidR="00436820" w:rsidRPr="00B1321B" w:rsidRDefault="00436820" w:rsidP="00436820">
      <w:pPr>
        <w:rPr>
          <w:rFonts w:asciiTheme="majorBidi" w:hAnsiTheme="majorBidi" w:cstheme="majorBidi"/>
          <w:szCs w:val="22"/>
        </w:rPr>
      </w:pPr>
    </w:p>
    <w:p w14:paraId="623BEAE8" w14:textId="77777777" w:rsidR="00436820" w:rsidRPr="00B1321B" w:rsidRDefault="00436820" w:rsidP="00436820">
      <w:pPr>
        <w:rPr>
          <w:rFonts w:asciiTheme="majorBidi" w:hAnsiTheme="majorBidi" w:cstheme="majorBidi"/>
          <w:szCs w:val="22"/>
        </w:rPr>
      </w:pPr>
    </w:p>
    <w:p w14:paraId="2FAFBE5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WYKAZ SUBSTANCJI POMOCNICZYCH</w:t>
      </w:r>
    </w:p>
    <w:p w14:paraId="042502D2" w14:textId="77777777" w:rsidR="00436820" w:rsidRPr="00B1321B" w:rsidRDefault="00436820" w:rsidP="00436820">
      <w:pPr>
        <w:rPr>
          <w:rFonts w:asciiTheme="majorBidi" w:hAnsiTheme="majorBidi" w:cstheme="majorBidi"/>
          <w:szCs w:val="22"/>
        </w:rPr>
      </w:pPr>
    </w:p>
    <w:p w14:paraId="1AE9DA27"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Karmeloza sodowa, makrogol 400, powidon K17, sodu chlorek, sodu diwodorofosforan jednowodny, sodu wodorotlenek, woda do wstrzykiwań.</w:t>
      </w:r>
    </w:p>
    <w:p w14:paraId="1862D5EC" w14:textId="77777777" w:rsidR="00436820" w:rsidRPr="00B1321B" w:rsidRDefault="00436820" w:rsidP="00436820">
      <w:pPr>
        <w:rPr>
          <w:rFonts w:asciiTheme="majorBidi" w:hAnsiTheme="majorBidi" w:cstheme="majorBidi"/>
          <w:szCs w:val="22"/>
        </w:rPr>
      </w:pPr>
    </w:p>
    <w:p w14:paraId="22B58AB7" w14:textId="77777777" w:rsidR="00436820" w:rsidRPr="00B1321B" w:rsidRDefault="00436820" w:rsidP="00436820">
      <w:pPr>
        <w:rPr>
          <w:rFonts w:asciiTheme="majorBidi" w:hAnsiTheme="majorBidi" w:cstheme="majorBidi"/>
          <w:szCs w:val="22"/>
        </w:rPr>
      </w:pPr>
    </w:p>
    <w:p w14:paraId="29974900"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POSTAĆ FARMACEUTYCZNA I ZAWARTOŚĆ OPAKOWANIA</w:t>
      </w:r>
    </w:p>
    <w:p w14:paraId="2BD85985" w14:textId="77777777" w:rsidR="00436820" w:rsidRPr="00B1321B" w:rsidRDefault="00436820" w:rsidP="00436820">
      <w:pPr>
        <w:rPr>
          <w:rFonts w:asciiTheme="majorBidi" w:hAnsiTheme="majorBidi" w:cstheme="majorBidi"/>
          <w:szCs w:val="22"/>
        </w:rPr>
      </w:pPr>
    </w:p>
    <w:p w14:paraId="25EF18F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highlight w:val="lightGray"/>
        </w:rPr>
        <w:t>Zawiesina do wstrzykiwań o przedłużonym uwalnianiu w ampułko-strzykawce</w:t>
      </w:r>
    </w:p>
    <w:p w14:paraId="609D6072" w14:textId="77777777" w:rsidR="00436820" w:rsidRPr="00B1321B" w:rsidRDefault="00436820" w:rsidP="00436820">
      <w:pPr>
        <w:autoSpaceDE w:val="0"/>
        <w:autoSpaceDN w:val="0"/>
        <w:adjustRightInd w:val="0"/>
        <w:rPr>
          <w:rFonts w:asciiTheme="majorBidi" w:eastAsia="SimSun" w:hAnsiTheme="majorBidi" w:cstheme="majorBidi"/>
          <w:szCs w:val="22"/>
        </w:rPr>
      </w:pPr>
    </w:p>
    <w:p w14:paraId="1089CF68" w14:textId="77777777" w:rsidR="00436820" w:rsidRPr="00B1321B" w:rsidRDefault="00436820" w:rsidP="00436820">
      <w:pPr>
        <w:widowControl w:val="0"/>
        <w:autoSpaceDE w:val="0"/>
        <w:autoSpaceDN w:val="0"/>
        <w:adjustRightInd w:val="0"/>
        <w:rPr>
          <w:rFonts w:asciiTheme="majorBidi" w:hAnsiTheme="majorBidi" w:cstheme="majorBidi"/>
          <w:color w:val="000000"/>
          <w:szCs w:val="22"/>
        </w:rPr>
      </w:pPr>
      <w:r w:rsidRPr="00B1321B">
        <w:rPr>
          <w:rFonts w:asciiTheme="majorBidi" w:hAnsiTheme="majorBidi" w:cstheme="majorBidi"/>
          <w:color w:val="000000"/>
          <w:szCs w:val="22"/>
        </w:rPr>
        <w:t>1 ampułko-strzykawka</w:t>
      </w:r>
    </w:p>
    <w:p w14:paraId="11E68208" w14:textId="77777777"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2 sterylne igły bezpieczne</w:t>
      </w:r>
    </w:p>
    <w:p w14:paraId="531717B1" w14:textId="77777777" w:rsidR="00436820" w:rsidRPr="00B1321B" w:rsidRDefault="00436820" w:rsidP="00436820">
      <w:pPr>
        <w:rPr>
          <w:rFonts w:asciiTheme="majorBidi" w:hAnsiTheme="majorBidi" w:cstheme="majorBidi"/>
          <w:szCs w:val="22"/>
        </w:rPr>
      </w:pPr>
    </w:p>
    <w:p w14:paraId="37F4B047" w14:textId="77777777" w:rsidR="00436820" w:rsidRPr="00B1321B" w:rsidRDefault="00436820" w:rsidP="00436820">
      <w:pPr>
        <w:rPr>
          <w:rFonts w:asciiTheme="majorBidi" w:hAnsiTheme="majorBidi" w:cstheme="majorBidi"/>
          <w:szCs w:val="22"/>
        </w:rPr>
      </w:pPr>
    </w:p>
    <w:p w14:paraId="411B588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SPOSÓB I DROGA (DROGI) PODANIA</w:t>
      </w:r>
    </w:p>
    <w:p w14:paraId="511F15FE" w14:textId="77777777" w:rsidR="00436820" w:rsidRPr="00B1321B" w:rsidRDefault="00436820" w:rsidP="00436820">
      <w:pPr>
        <w:rPr>
          <w:rFonts w:asciiTheme="majorBidi" w:hAnsiTheme="majorBidi" w:cstheme="majorBidi"/>
          <w:szCs w:val="22"/>
        </w:rPr>
      </w:pPr>
    </w:p>
    <w:p w14:paraId="309B95E7"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zapoznać się z treścią ulotki przed zastosowaniem leku.</w:t>
      </w:r>
    </w:p>
    <w:p w14:paraId="5BD2969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Podanie domięśniowe</w:t>
      </w:r>
    </w:p>
    <w:p w14:paraId="419A7DE2" w14:textId="77777777" w:rsidR="00F6678C" w:rsidRPr="00B1321B" w:rsidRDefault="00F6678C" w:rsidP="00436820">
      <w:pPr>
        <w:widowControl w:val="0"/>
        <w:rPr>
          <w:rFonts w:asciiTheme="majorBidi" w:hAnsiTheme="majorBidi" w:cstheme="majorBidi"/>
          <w:szCs w:val="22"/>
        </w:rPr>
      </w:pPr>
    </w:p>
    <w:p w14:paraId="3875DA11" w14:textId="6E8D0040" w:rsidR="00F6678C" w:rsidRPr="00B1321B" w:rsidRDefault="00F6678C" w:rsidP="00436820">
      <w:pPr>
        <w:widowControl w:val="0"/>
        <w:rPr>
          <w:rFonts w:asciiTheme="majorBidi" w:hAnsiTheme="majorBidi" w:cstheme="majorBidi"/>
          <w:szCs w:val="22"/>
        </w:rPr>
      </w:pPr>
      <w:r w:rsidRPr="00B1321B">
        <w:rPr>
          <w:rFonts w:asciiTheme="majorBidi" w:hAnsiTheme="majorBidi" w:cstheme="majorBidi"/>
          <w:noProof/>
          <w:szCs w:val="22"/>
        </w:rPr>
        <w:drawing>
          <wp:inline distT="0" distB="0" distL="0" distR="0" wp14:anchorId="2DA0CAC0" wp14:editId="14AF23ED">
            <wp:extent cx="633600" cy="633600"/>
            <wp:effectExtent l="0" t="0" r="0" b="0"/>
            <wp:docPr id="41019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41293D35" w14:textId="77777777" w:rsidR="00F6678C" w:rsidRPr="00B1321B" w:rsidRDefault="00F6678C" w:rsidP="00436820">
      <w:pPr>
        <w:widowControl w:val="0"/>
        <w:rPr>
          <w:rFonts w:asciiTheme="majorBidi" w:hAnsiTheme="majorBidi" w:cstheme="majorBidi"/>
          <w:szCs w:val="22"/>
        </w:rPr>
      </w:pPr>
    </w:p>
    <w:p w14:paraId="38E7BFE6" w14:textId="6DD28AF1" w:rsidR="00436820" w:rsidRPr="00B1321B" w:rsidRDefault="00436820" w:rsidP="00436820">
      <w:pPr>
        <w:widowControl w:val="0"/>
        <w:rPr>
          <w:rFonts w:asciiTheme="majorBidi" w:hAnsiTheme="majorBidi" w:cstheme="majorBidi"/>
          <w:szCs w:val="22"/>
        </w:rPr>
      </w:pPr>
      <w:r w:rsidRPr="00B1321B">
        <w:rPr>
          <w:rFonts w:asciiTheme="majorBidi" w:hAnsiTheme="majorBidi" w:cstheme="majorBidi"/>
          <w:szCs w:val="22"/>
        </w:rPr>
        <w:t>Podawać co 2 miesiące.</w:t>
      </w:r>
    </w:p>
    <w:p w14:paraId="2DB9B85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Postukać strzykawką o dłoń co najmniej 10 razy. Po postukaniu energicznie wstrząsać strzykawką przez co najmniej 10 sekund.</w:t>
      </w:r>
    </w:p>
    <w:p w14:paraId="48E2B182" w14:textId="77777777" w:rsidR="00436820" w:rsidRPr="00B1321B" w:rsidRDefault="00436820" w:rsidP="00436820">
      <w:pPr>
        <w:rPr>
          <w:rFonts w:asciiTheme="majorBidi" w:hAnsiTheme="majorBidi" w:cstheme="majorBidi"/>
          <w:szCs w:val="22"/>
        </w:rPr>
      </w:pPr>
    </w:p>
    <w:p w14:paraId="3BC0AD61" w14:textId="77777777" w:rsidR="00436820" w:rsidRPr="00B1321B" w:rsidRDefault="00436820" w:rsidP="00436820">
      <w:pPr>
        <w:autoSpaceDE w:val="0"/>
        <w:autoSpaceDN w:val="0"/>
        <w:adjustRightInd w:val="0"/>
        <w:rPr>
          <w:rFonts w:asciiTheme="majorBidi" w:hAnsiTheme="majorBidi" w:cstheme="majorBidi"/>
          <w:szCs w:val="22"/>
        </w:rPr>
      </w:pPr>
    </w:p>
    <w:p w14:paraId="69C8445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OSTRZEŻENIE DOTYCZĄCE PRZECHOWYWANIA PRODUKTU LECZNICZEGO W MIEJSCU NIEWIDOCZNYM I NIEDOSTĘPNYM DLA DZIECI</w:t>
      </w:r>
    </w:p>
    <w:p w14:paraId="42F1CEB6" w14:textId="77777777" w:rsidR="00436820" w:rsidRPr="00B1321B" w:rsidRDefault="00436820" w:rsidP="00436820">
      <w:pPr>
        <w:rPr>
          <w:rFonts w:asciiTheme="majorBidi" w:hAnsiTheme="majorBidi" w:cstheme="majorBidi"/>
          <w:szCs w:val="22"/>
        </w:rPr>
      </w:pPr>
    </w:p>
    <w:p w14:paraId="5193FC8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Lek przechowywać w miejscu niewidocznym i niedostępnym dla dzieci.</w:t>
      </w:r>
    </w:p>
    <w:p w14:paraId="354C7E4C" w14:textId="77777777" w:rsidR="00436820" w:rsidRPr="00B1321B" w:rsidRDefault="00436820" w:rsidP="00436820">
      <w:pPr>
        <w:rPr>
          <w:rFonts w:asciiTheme="majorBidi" w:hAnsiTheme="majorBidi" w:cstheme="majorBidi"/>
          <w:szCs w:val="22"/>
        </w:rPr>
      </w:pPr>
    </w:p>
    <w:p w14:paraId="5295F19D" w14:textId="77777777" w:rsidR="00436820" w:rsidRPr="00B1321B" w:rsidRDefault="00436820" w:rsidP="00436820">
      <w:pPr>
        <w:rPr>
          <w:rFonts w:asciiTheme="majorBidi" w:hAnsiTheme="majorBidi" w:cstheme="majorBidi"/>
          <w:szCs w:val="22"/>
        </w:rPr>
      </w:pPr>
    </w:p>
    <w:p w14:paraId="5D63033A"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7.</w:t>
      </w:r>
      <w:r w:rsidRPr="00B1321B">
        <w:rPr>
          <w:rFonts w:asciiTheme="majorBidi" w:hAnsiTheme="majorBidi" w:cstheme="majorBidi"/>
          <w:b/>
          <w:szCs w:val="22"/>
        </w:rPr>
        <w:tab/>
        <w:t>INNE OSTRZEŻENIA SPECJALNE, JEŚLI KONIECZNE</w:t>
      </w:r>
    </w:p>
    <w:p w14:paraId="3A7FB731" w14:textId="77777777" w:rsidR="00436820" w:rsidRPr="00B1321B" w:rsidRDefault="00436820" w:rsidP="00436820">
      <w:pPr>
        <w:rPr>
          <w:rFonts w:asciiTheme="majorBidi" w:hAnsiTheme="majorBidi" w:cstheme="majorBidi"/>
          <w:szCs w:val="22"/>
        </w:rPr>
      </w:pPr>
    </w:p>
    <w:p w14:paraId="50A39496" w14:textId="77777777" w:rsidR="00436820" w:rsidRPr="00B1321B" w:rsidRDefault="00436820" w:rsidP="00436820">
      <w:pPr>
        <w:rPr>
          <w:rFonts w:asciiTheme="majorBidi" w:hAnsiTheme="majorBidi" w:cstheme="majorBidi"/>
          <w:szCs w:val="22"/>
        </w:rPr>
      </w:pPr>
    </w:p>
    <w:p w14:paraId="2E882AC4" w14:textId="77777777" w:rsidR="00436820" w:rsidRPr="00B1321B" w:rsidRDefault="00436820" w:rsidP="00436820">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lastRenderedPageBreak/>
        <w:t>8.</w:t>
      </w:r>
      <w:r w:rsidRPr="00B1321B">
        <w:rPr>
          <w:rFonts w:asciiTheme="majorBidi" w:hAnsiTheme="majorBidi" w:cstheme="majorBidi"/>
          <w:b/>
          <w:szCs w:val="22"/>
        </w:rPr>
        <w:tab/>
        <w:t>TERMIN WAŻNOŚCI</w:t>
      </w:r>
    </w:p>
    <w:p w14:paraId="38DD66BD" w14:textId="77777777" w:rsidR="00436820" w:rsidRPr="00B1321B" w:rsidRDefault="00436820" w:rsidP="0077301C">
      <w:pPr>
        <w:keepNext/>
        <w:rPr>
          <w:rFonts w:asciiTheme="majorBidi" w:hAnsiTheme="majorBidi" w:cstheme="majorBidi"/>
          <w:szCs w:val="22"/>
        </w:rPr>
      </w:pPr>
    </w:p>
    <w:p w14:paraId="20BB29B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Termin ważności (EXP)</w:t>
      </w:r>
    </w:p>
    <w:p w14:paraId="473C2F24" w14:textId="77777777" w:rsidR="00436820" w:rsidRPr="00B1321B" w:rsidRDefault="00436820" w:rsidP="00436820">
      <w:pPr>
        <w:rPr>
          <w:rFonts w:asciiTheme="majorBidi" w:hAnsiTheme="majorBidi" w:cstheme="majorBidi"/>
          <w:szCs w:val="22"/>
        </w:rPr>
      </w:pPr>
    </w:p>
    <w:p w14:paraId="6AE953DD" w14:textId="77777777" w:rsidR="00436820" w:rsidRPr="00B1321B" w:rsidRDefault="00436820" w:rsidP="00436820">
      <w:pPr>
        <w:rPr>
          <w:rFonts w:asciiTheme="majorBidi" w:hAnsiTheme="majorBidi" w:cstheme="majorBidi"/>
          <w:szCs w:val="22"/>
        </w:rPr>
      </w:pPr>
    </w:p>
    <w:p w14:paraId="144332AF"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9.</w:t>
      </w:r>
      <w:r w:rsidRPr="00B1321B">
        <w:rPr>
          <w:rFonts w:asciiTheme="majorBidi" w:hAnsiTheme="majorBidi" w:cstheme="majorBidi"/>
          <w:b/>
          <w:szCs w:val="22"/>
        </w:rPr>
        <w:tab/>
        <w:t>WARUNKI PRZECHOWYWANIA</w:t>
      </w:r>
    </w:p>
    <w:p w14:paraId="70FC1E8A" w14:textId="77777777" w:rsidR="00436820" w:rsidRDefault="00436820" w:rsidP="00436820">
      <w:pPr>
        <w:rPr>
          <w:rFonts w:asciiTheme="majorBidi" w:hAnsiTheme="majorBidi" w:cstheme="majorBidi"/>
          <w:szCs w:val="22"/>
        </w:rPr>
      </w:pPr>
    </w:p>
    <w:p w14:paraId="01AFA6AB" w14:textId="3CDA525F" w:rsidR="00522406" w:rsidRDefault="00522406" w:rsidP="00436820">
      <w:pPr>
        <w:rPr>
          <w:rStyle w:val="Emphasis"/>
          <w:i w:val="0"/>
          <w:iCs/>
          <w:color w:val="000000"/>
          <w:szCs w:val="22"/>
        </w:rPr>
      </w:pPr>
      <w:r w:rsidRPr="00B1321B">
        <w:rPr>
          <w:rStyle w:val="Emphasis"/>
          <w:i w:val="0"/>
          <w:iCs/>
          <w:color w:val="000000"/>
          <w:szCs w:val="22"/>
        </w:rPr>
        <w:t>Nie zamrażać.</w:t>
      </w:r>
    </w:p>
    <w:p w14:paraId="36A22E95" w14:textId="77777777" w:rsidR="00522406" w:rsidRPr="00B1321B" w:rsidRDefault="00522406" w:rsidP="00436820">
      <w:pPr>
        <w:rPr>
          <w:rFonts w:asciiTheme="majorBidi" w:hAnsiTheme="majorBidi" w:cstheme="majorBidi"/>
          <w:szCs w:val="22"/>
        </w:rPr>
      </w:pPr>
    </w:p>
    <w:p w14:paraId="132C9277" w14:textId="77777777" w:rsidR="00436820" w:rsidRPr="00B1321B" w:rsidRDefault="00436820" w:rsidP="00436820">
      <w:pPr>
        <w:rPr>
          <w:rFonts w:asciiTheme="majorBidi" w:hAnsiTheme="majorBidi" w:cstheme="majorBidi"/>
          <w:szCs w:val="22"/>
        </w:rPr>
      </w:pPr>
    </w:p>
    <w:p w14:paraId="2FFB9C4C"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10.</w:t>
      </w:r>
      <w:r w:rsidRPr="00B1321B">
        <w:rPr>
          <w:rFonts w:asciiTheme="majorBidi" w:hAnsiTheme="majorBidi" w:cstheme="majorBidi"/>
          <w:b/>
          <w:szCs w:val="22"/>
        </w:rPr>
        <w:tab/>
        <w:t>SPECJALNE ŚRODKI OSTROŻNOŚCI DOTYCZĄCE USUWANIA NIEZUŻYTEGO PRODUKTU LECZNICZEGO LUB POCHODZĄCYCH Z NIEGO ODPADÓW, JEŚLI WŁAŚCIWE</w:t>
      </w:r>
    </w:p>
    <w:p w14:paraId="62A7EADF" w14:textId="77777777" w:rsidR="00436820" w:rsidRPr="00B1321B" w:rsidRDefault="00436820" w:rsidP="00436820">
      <w:pPr>
        <w:rPr>
          <w:rFonts w:asciiTheme="majorBidi" w:hAnsiTheme="majorBidi" w:cstheme="majorBidi"/>
          <w:szCs w:val="22"/>
        </w:rPr>
      </w:pPr>
    </w:p>
    <w:p w14:paraId="5EEA4FFE" w14:textId="77777777" w:rsidR="00436820" w:rsidRPr="00B1321B" w:rsidRDefault="00436820" w:rsidP="00436820">
      <w:pPr>
        <w:rPr>
          <w:rFonts w:asciiTheme="majorBidi" w:hAnsiTheme="majorBidi" w:cstheme="majorBidi"/>
          <w:szCs w:val="22"/>
        </w:rPr>
      </w:pPr>
    </w:p>
    <w:p w14:paraId="5E0B9B16"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11.</w:t>
      </w:r>
      <w:r w:rsidRPr="00B1321B">
        <w:rPr>
          <w:rFonts w:asciiTheme="majorBidi" w:hAnsiTheme="majorBidi" w:cstheme="majorBidi"/>
          <w:b/>
          <w:szCs w:val="22"/>
        </w:rPr>
        <w:tab/>
        <w:t>NAZWA I ADRES PODMIOTU ODPOWIEDZIALNEGO</w:t>
      </w:r>
    </w:p>
    <w:p w14:paraId="7E4996B2" w14:textId="77777777" w:rsidR="00436820" w:rsidRPr="00B1321B" w:rsidRDefault="00436820" w:rsidP="00436820">
      <w:pPr>
        <w:rPr>
          <w:rFonts w:asciiTheme="majorBidi" w:hAnsiTheme="majorBidi" w:cstheme="majorBidi"/>
          <w:szCs w:val="22"/>
        </w:rPr>
      </w:pPr>
    </w:p>
    <w:p w14:paraId="68272698"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Otsuka Pharmaceutical Netherlands B.V.</w:t>
      </w:r>
    </w:p>
    <w:p w14:paraId="41007FD8"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Herikerbergweg 292</w:t>
      </w:r>
    </w:p>
    <w:p w14:paraId="4B354727"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1101 CT, Amsterdam</w:t>
      </w:r>
    </w:p>
    <w:p w14:paraId="55F77A2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Holandia</w:t>
      </w:r>
    </w:p>
    <w:p w14:paraId="12164C51" w14:textId="77777777" w:rsidR="00436820" w:rsidRPr="00B1321B" w:rsidRDefault="00436820" w:rsidP="00436820">
      <w:pPr>
        <w:rPr>
          <w:rFonts w:asciiTheme="majorBidi" w:hAnsiTheme="majorBidi" w:cstheme="majorBidi"/>
          <w:szCs w:val="22"/>
        </w:rPr>
      </w:pPr>
    </w:p>
    <w:p w14:paraId="7C7A7598" w14:textId="77777777" w:rsidR="00436820" w:rsidRPr="00B1321B" w:rsidRDefault="00436820" w:rsidP="00436820">
      <w:pPr>
        <w:rPr>
          <w:rFonts w:asciiTheme="majorBidi" w:hAnsiTheme="majorBidi" w:cstheme="majorBidi"/>
          <w:szCs w:val="22"/>
        </w:rPr>
      </w:pPr>
    </w:p>
    <w:p w14:paraId="00FE54F0"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12.</w:t>
      </w:r>
      <w:r w:rsidRPr="00B1321B">
        <w:rPr>
          <w:rFonts w:asciiTheme="majorBidi" w:hAnsiTheme="majorBidi" w:cstheme="majorBidi"/>
          <w:b/>
          <w:szCs w:val="22"/>
        </w:rPr>
        <w:tab/>
        <w:t>NUMER POZWOLENIA (NUMERY POZWOLEŃ) NA DOPUSZCZENIE DO OBROTU</w:t>
      </w:r>
    </w:p>
    <w:p w14:paraId="380D3376" w14:textId="77777777" w:rsidR="00436820" w:rsidRPr="00B1321B" w:rsidRDefault="00436820" w:rsidP="00436820">
      <w:pPr>
        <w:rPr>
          <w:rFonts w:asciiTheme="majorBidi" w:hAnsiTheme="majorBidi" w:cstheme="majorBidi"/>
          <w:szCs w:val="22"/>
        </w:rPr>
      </w:pPr>
    </w:p>
    <w:p w14:paraId="0B8DB01A" w14:textId="4A6AC1F2" w:rsidR="00793E4E" w:rsidRPr="00B1321B" w:rsidRDefault="00793E4E" w:rsidP="00793E4E">
      <w:pPr>
        <w:rPr>
          <w:color w:val="000000"/>
          <w:szCs w:val="22"/>
        </w:rPr>
      </w:pPr>
      <w:r w:rsidRPr="00B1321B">
        <w:rPr>
          <w:color w:val="000000"/>
          <w:szCs w:val="22"/>
        </w:rPr>
        <w:t>EU/1/13/882/010</w:t>
      </w:r>
    </w:p>
    <w:p w14:paraId="6D7BF927" w14:textId="77777777" w:rsidR="00436820" w:rsidRPr="00B1321B" w:rsidRDefault="00436820" w:rsidP="00436820">
      <w:pPr>
        <w:rPr>
          <w:rFonts w:asciiTheme="majorBidi" w:hAnsiTheme="majorBidi" w:cstheme="majorBidi"/>
          <w:szCs w:val="22"/>
        </w:rPr>
      </w:pPr>
    </w:p>
    <w:p w14:paraId="481236D1" w14:textId="77777777" w:rsidR="00436820" w:rsidRPr="00B1321B" w:rsidRDefault="00436820" w:rsidP="00436820">
      <w:pPr>
        <w:rPr>
          <w:rFonts w:asciiTheme="majorBidi" w:hAnsiTheme="majorBidi" w:cstheme="majorBidi"/>
          <w:szCs w:val="22"/>
        </w:rPr>
      </w:pPr>
    </w:p>
    <w:p w14:paraId="7DCDCE42"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13.</w:t>
      </w:r>
      <w:r w:rsidRPr="00B1321B">
        <w:rPr>
          <w:rFonts w:asciiTheme="majorBidi" w:hAnsiTheme="majorBidi" w:cstheme="majorBidi"/>
          <w:b/>
          <w:szCs w:val="22"/>
        </w:rPr>
        <w:tab/>
        <w:t>NUMER SERII</w:t>
      </w:r>
    </w:p>
    <w:p w14:paraId="5B6EAE1D" w14:textId="77777777" w:rsidR="00436820" w:rsidRPr="00B1321B" w:rsidRDefault="00436820" w:rsidP="00436820">
      <w:pPr>
        <w:rPr>
          <w:rFonts w:asciiTheme="majorBidi" w:hAnsiTheme="majorBidi" w:cstheme="majorBidi"/>
          <w:i/>
          <w:szCs w:val="22"/>
        </w:rPr>
      </w:pPr>
    </w:p>
    <w:p w14:paraId="401A7D5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Nr serii (Lot)</w:t>
      </w:r>
    </w:p>
    <w:p w14:paraId="5347D856" w14:textId="77777777" w:rsidR="00436820" w:rsidRPr="00B1321B" w:rsidRDefault="00436820" w:rsidP="00436820">
      <w:pPr>
        <w:rPr>
          <w:rFonts w:asciiTheme="majorBidi" w:hAnsiTheme="majorBidi" w:cstheme="majorBidi"/>
          <w:szCs w:val="22"/>
        </w:rPr>
      </w:pPr>
    </w:p>
    <w:p w14:paraId="064331A3" w14:textId="77777777" w:rsidR="00436820" w:rsidRPr="00B1321B" w:rsidRDefault="00436820" w:rsidP="00436820">
      <w:pPr>
        <w:rPr>
          <w:rFonts w:asciiTheme="majorBidi" w:hAnsiTheme="majorBidi" w:cstheme="majorBidi"/>
          <w:szCs w:val="22"/>
        </w:rPr>
      </w:pPr>
    </w:p>
    <w:p w14:paraId="5AD3FE40"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14.</w:t>
      </w:r>
      <w:r w:rsidRPr="00B1321B">
        <w:rPr>
          <w:rFonts w:asciiTheme="majorBidi" w:hAnsiTheme="majorBidi" w:cstheme="majorBidi"/>
          <w:b/>
          <w:szCs w:val="22"/>
        </w:rPr>
        <w:tab/>
        <w:t>OGÓLNA KATEGORIA DOSTĘPNOŚCI</w:t>
      </w:r>
    </w:p>
    <w:p w14:paraId="11CDB465" w14:textId="77777777" w:rsidR="00436820" w:rsidRPr="00B1321B" w:rsidRDefault="00436820" w:rsidP="00436820">
      <w:pPr>
        <w:rPr>
          <w:rFonts w:asciiTheme="majorBidi" w:hAnsiTheme="majorBidi" w:cstheme="majorBidi"/>
          <w:szCs w:val="22"/>
        </w:rPr>
      </w:pPr>
    </w:p>
    <w:p w14:paraId="1B8E43B0" w14:textId="77777777" w:rsidR="00436820" w:rsidRPr="00B1321B" w:rsidRDefault="00436820" w:rsidP="00436820">
      <w:pPr>
        <w:rPr>
          <w:rFonts w:asciiTheme="majorBidi" w:hAnsiTheme="majorBidi" w:cstheme="majorBidi"/>
          <w:szCs w:val="22"/>
        </w:rPr>
      </w:pPr>
    </w:p>
    <w:p w14:paraId="3BC764DE"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15.</w:t>
      </w:r>
      <w:r w:rsidRPr="00B1321B">
        <w:rPr>
          <w:rFonts w:asciiTheme="majorBidi" w:hAnsiTheme="majorBidi" w:cstheme="majorBidi"/>
          <w:b/>
          <w:szCs w:val="22"/>
        </w:rPr>
        <w:tab/>
        <w:t>INSTRUKCJA UŻYCIA</w:t>
      </w:r>
    </w:p>
    <w:p w14:paraId="6B757FBF" w14:textId="77777777" w:rsidR="00436820" w:rsidRPr="00B1321B" w:rsidRDefault="00436820" w:rsidP="00436820">
      <w:pPr>
        <w:rPr>
          <w:rFonts w:asciiTheme="majorBidi" w:hAnsiTheme="majorBidi" w:cstheme="majorBidi"/>
          <w:szCs w:val="22"/>
        </w:rPr>
      </w:pPr>
    </w:p>
    <w:p w14:paraId="15B2C032" w14:textId="77777777" w:rsidR="00436820" w:rsidRPr="00B1321B" w:rsidRDefault="00436820" w:rsidP="00436820">
      <w:pPr>
        <w:rPr>
          <w:rFonts w:asciiTheme="majorBidi" w:hAnsiTheme="majorBidi" w:cstheme="majorBidi"/>
          <w:szCs w:val="22"/>
        </w:rPr>
      </w:pPr>
    </w:p>
    <w:p w14:paraId="0583F0BF"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16.</w:t>
      </w:r>
      <w:r w:rsidRPr="00B1321B">
        <w:rPr>
          <w:rFonts w:asciiTheme="majorBidi" w:hAnsiTheme="majorBidi" w:cstheme="majorBidi"/>
          <w:b/>
          <w:szCs w:val="22"/>
        </w:rPr>
        <w:tab/>
        <w:t>INFORMACJA PODANA SYSTEMEM BRAILLE’A</w:t>
      </w:r>
    </w:p>
    <w:p w14:paraId="31B773CE" w14:textId="77777777" w:rsidR="00436820" w:rsidRPr="00B1321B" w:rsidRDefault="00436820" w:rsidP="00436820">
      <w:pPr>
        <w:autoSpaceDE w:val="0"/>
        <w:autoSpaceDN w:val="0"/>
        <w:adjustRightInd w:val="0"/>
        <w:rPr>
          <w:rFonts w:asciiTheme="majorBidi" w:hAnsiTheme="majorBidi" w:cstheme="majorBidi"/>
          <w:szCs w:val="22"/>
          <w:highlight w:val="lightGray"/>
        </w:rPr>
      </w:pPr>
    </w:p>
    <w:p w14:paraId="65E263F3" w14:textId="0ADD5B10" w:rsidR="00436820" w:rsidRPr="00B1321B" w:rsidRDefault="00492D4B" w:rsidP="00436820">
      <w:pPr>
        <w:widowControl w:val="0"/>
        <w:rPr>
          <w:rFonts w:asciiTheme="majorBidi" w:hAnsiTheme="majorBidi" w:cstheme="majorBidi"/>
          <w:szCs w:val="22"/>
        </w:rPr>
      </w:pPr>
      <w:r w:rsidRPr="0077301C">
        <w:rPr>
          <w:rFonts w:asciiTheme="majorBidi" w:hAnsiTheme="majorBidi" w:cstheme="majorBidi"/>
          <w:szCs w:val="22"/>
          <w:highlight w:val="lightGray"/>
        </w:rPr>
        <w:t>U</w:t>
      </w:r>
      <w:r w:rsidR="006E0565" w:rsidRPr="0077301C">
        <w:rPr>
          <w:rFonts w:asciiTheme="majorBidi" w:hAnsiTheme="majorBidi" w:cstheme="majorBidi"/>
          <w:szCs w:val="22"/>
          <w:highlight w:val="lightGray"/>
        </w:rPr>
        <w:t>zasadnienie braku informacji systemem Braille’a</w:t>
      </w:r>
      <w:r w:rsidRPr="0077301C">
        <w:rPr>
          <w:rFonts w:asciiTheme="majorBidi" w:hAnsiTheme="majorBidi" w:cstheme="majorBidi"/>
          <w:szCs w:val="22"/>
          <w:highlight w:val="lightGray"/>
        </w:rPr>
        <w:t xml:space="preserve"> podano w punkcie 1.3.6.</w:t>
      </w:r>
    </w:p>
    <w:p w14:paraId="3921515F" w14:textId="77777777" w:rsidR="00436820" w:rsidRPr="00B1321B" w:rsidRDefault="00436820" w:rsidP="00436820">
      <w:pPr>
        <w:widowControl w:val="0"/>
        <w:rPr>
          <w:rFonts w:asciiTheme="majorBidi" w:eastAsia="Times New Roman" w:hAnsiTheme="majorBidi" w:cstheme="majorBidi"/>
          <w:szCs w:val="22"/>
          <w:shd w:val="clear" w:color="auto" w:fill="CCCCCC"/>
        </w:rPr>
      </w:pPr>
    </w:p>
    <w:p w14:paraId="4E3B7929" w14:textId="77777777" w:rsidR="00436820" w:rsidRPr="00B1321B" w:rsidRDefault="00436820" w:rsidP="00436820">
      <w:pPr>
        <w:widowControl w:val="0"/>
        <w:rPr>
          <w:rFonts w:asciiTheme="majorBidi" w:eastAsia="Times New Roman" w:hAnsiTheme="majorBidi" w:cstheme="majorBidi"/>
          <w:szCs w:val="22"/>
          <w:shd w:val="clear" w:color="auto" w:fill="CCCCCC"/>
        </w:rPr>
      </w:pPr>
    </w:p>
    <w:p w14:paraId="5AA3F6F4"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rPr>
      </w:pPr>
      <w:r w:rsidRPr="00B1321B">
        <w:rPr>
          <w:rFonts w:asciiTheme="majorBidi" w:hAnsiTheme="majorBidi" w:cstheme="majorBidi"/>
          <w:b/>
          <w:szCs w:val="22"/>
        </w:rPr>
        <w:t>17.</w:t>
      </w:r>
      <w:r w:rsidRPr="00B1321B">
        <w:rPr>
          <w:rFonts w:asciiTheme="majorBidi" w:hAnsiTheme="majorBidi" w:cstheme="majorBidi"/>
          <w:b/>
          <w:szCs w:val="22"/>
        </w:rPr>
        <w:tab/>
        <w:t>NIEPOWTARZALNY IDENTYFIKATOR – KOD 2D</w:t>
      </w:r>
    </w:p>
    <w:p w14:paraId="5F45DF68" w14:textId="77777777" w:rsidR="00436820" w:rsidRPr="00B1321B" w:rsidRDefault="00436820" w:rsidP="00436820">
      <w:pPr>
        <w:widowControl w:val="0"/>
        <w:rPr>
          <w:rFonts w:asciiTheme="majorBidi" w:eastAsia="Times New Roman" w:hAnsiTheme="majorBidi" w:cstheme="majorBidi"/>
          <w:szCs w:val="22"/>
        </w:rPr>
      </w:pPr>
    </w:p>
    <w:p w14:paraId="169880C9" w14:textId="77777777" w:rsidR="00436820" w:rsidRPr="00B1321B" w:rsidRDefault="00436820" w:rsidP="00436820">
      <w:pPr>
        <w:widowControl w:val="0"/>
        <w:rPr>
          <w:rFonts w:asciiTheme="majorBidi" w:eastAsia="Times New Roman" w:hAnsiTheme="majorBidi" w:cstheme="majorBidi"/>
          <w:szCs w:val="22"/>
          <w:highlight w:val="lightGray"/>
        </w:rPr>
      </w:pPr>
      <w:r w:rsidRPr="00B1321B">
        <w:rPr>
          <w:rFonts w:asciiTheme="majorBidi" w:hAnsiTheme="majorBidi" w:cstheme="majorBidi"/>
          <w:szCs w:val="22"/>
          <w:highlight w:val="lightGray"/>
        </w:rPr>
        <w:t>Obejmuje kod 2D będący nośnikiem niepowtarzalnego identyfikatora.</w:t>
      </w:r>
    </w:p>
    <w:p w14:paraId="739156FD" w14:textId="77777777" w:rsidR="00436820" w:rsidRPr="00B1321B" w:rsidRDefault="00436820" w:rsidP="00436820">
      <w:pPr>
        <w:widowControl w:val="0"/>
        <w:rPr>
          <w:rFonts w:asciiTheme="majorBidi" w:eastAsia="Times New Roman" w:hAnsiTheme="majorBidi" w:cstheme="majorBidi"/>
          <w:szCs w:val="22"/>
        </w:rPr>
      </w:pPr>
    </w:p>
    <w:p w14:paraId="29C31C0D" w14:textId="77777777" w:rsidR="00436820" w:rsidRPr="00B1321B" w:rsidRDefault="00436820" w:rsidP="00436820">
      <w:pPr>
        <w:widowControl w:val="0"/>
        <w:rPr>
          <w:rFonts w:asciiTheme="majorBidi" w:eastAsia="Times New Roman" w:hAnsiTheme="majorBidi" w:cstheme="majorBidi"/>
          <w:szCs w:val="22"/>
        </w:rPr>
      </w:pPr>
    </w:p>
    <w:p w14:paraId="3D17E72E" w14:textId="77777777" w:rsidR="00436820" w:rsidRPr="00B1321B" w:rsidRDefault="00436820" w:rsidP="00436820">
      <w:pPr>
        <w:keepNext/>
        <w:pBdr>
          <w:top w:val="single" w:sz="4" w:space="1" w:color="auto"/>
          <w:left w:val="single" w:sz="4" w:space="1" w:color="auto"/>
          <w:bottom w:val="single" w:sz="4" w:space="1" w:color="auto"/>
          <w:right w:val="single" w:sz="4" w:space="4" w:color="auto"/>
        </w:pBdr>
        <w:ind w:left="567" w:hanging="567"/>
        <w:rPr>
          <w:rFonts w:asciiTheme="majorBidi" w:hAnsiTheme="majorBidi" w:cstheme="majorBidi"/>
          <w:b/>
          <w:szCs w:val="22"/>
        </w:rPr>
      </w:pPr>
      <w:r w:rsidRPr="00B1321B">
        <w:rPr>
          <w:rFonts w:asciiTheme="majorBidi" w:hAnsiTheme="majorBidi" w:cstheme="majorBidi"/>
          <w:b/>
          <w:szCs w:val="22"/>
        </w:rPr>
        <w:lastRenderedPageBreak/>
        <w:t>18.</w:t>
      </w:r>
      <w:r w:rsidRPr="00B1321B">
        <w:rPr>
          <w:rFonts w:asciiTheme="majorBidi" w:hAnsiTheme="majorBidi" w:cstheme="majorBidi"/>
          <w:b/>
          <w:szCs w:val="22"/>
        </w:rPr>
        <w:tab/>
        <w:t>NIEPOWTARZALNY IDENTYFIKATOR – DANE CZYTELNE DLA CZŁOWIEKA</w:t>
      </w:r>
    </w:p>
    <w:p w14:paraId="590C9BFD" w14:textId="77777777" w:rsidR="00436820" w:rsidRPr="00B1321B" w:rsidRDefault="00436820" w:rsidP="00436820">
      <w:pPr>
        <w:keepNext/>
        <w:widowControl w:val="0"/>
        <w:rPr>
          <w:rFonts w:asciiTheme="majorBidi" w:eastAsia="Times New Roman" w:hAnsiTheme="majorBidi" w:cstheme="majorBidi"/>
          <w:szCs w:val="22"/>
        </w:rPr>
      </w:pPr>
    </w:p>
    <w:p w14:paraId="53C90F4D" w14:textId="77777777" w:rsidR="00436820" w:rsidRPr="00B1321B" w:rsidRDefault="00436820" w:rsidP="00436820">
      <w:pPr>
        <w:keepNext/>
        <w:spacing w:line="260" w:lineRule="exact"/>
        <w:rPr>
          <w:rFonts w:asciiTheme="majorBidi" w:eastAsia="Times New Roman" w:hAnsiTheme="majorBidi" w:cstheme="majorBidi"/>
          <w:szCs w:val="22"/>
        </w:rPr>
      </w:pPr>
      <w:r w:rsidRPr="00B1321B">
        <w:rPr>
          <w:rFonts w:asciiTheme="majorBidi" w:eastAsia="Times New Roman" w:hAnsiTheme="majorBidi" w:cstheme="majorBidi"/>
          <w:szCs w:val="22"/>
        </w:rPr>
        <w:t>PC</w:t>
      </w:r>
    </w:p>
    <w:p w14:paraId="635CE75E" w14:textId="77777777" w:rsidR="00436820" w:rsidRPr="00B1321B" w:rsidRDefault="00436820" w:rsidP="00436820">
      <w:pPr>
        <w:keepNext/>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SN</w:t>
      </w:r>
    </w:p>
    <w:p w14:paraId="7E24FEA6" w14:textId="77777777" w:rsidR="00436820" w:rsidRPr="00B1321B" w:rsidRDefault="00436820" w:rsidP="00436820">
      <w:pPr>
        <w:keepNext/>
        <w:widowControl w:val="0"/>
        <w:rPr>
          <w:rFonts w:asciiTheme="majorBidi" w:eastAsia="Times New Roman" w:hAnsiTheme="majorBidi" w:cstheme="majorBidi"/>
          <w:szCs w:val="22"/>
          <w:shd w:val="clear" w:color="auto" w:fill="CCCCCC"/>
        </w:rPr>
      </w:pPr>
      <w:r w:rsidRPr="00B1321B">
        <w:rPr>
          <w:rFonts w:asciiTheme="majorBidi" w:eastAsia="Times New Roman" w:hAnsiTheme="majorBidi" w:cstheme="majorBidi"/>
          <w:szCs w:val="22"/>
        </w:rPr>
        <w:t>NN</w:t>
      </w:r>
    </w:p>
    <w:p w14:paraId="6C4A3005"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hAnsiTheme="majorBidi" w:cstheme="majorBidi"/>
          <w:szCs w:val="22"/>
        </w:rPr>
        <w:br w:type="page"/>
      </w:r>
    </w:p>
    <w:p w14:paraId="75212A9F"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hAnsiTheme="majorBidi" w:cstheme="majorBidi"/>
          <w:b/>
          <w:szCs w:val="22"/>
        </w:rPr>
        <w:lastRenderedPageBreak/>
        <w:t>MINIMUM INFORMACJI ZAMIESZCZANYCH NA MAŁYCH OPAKOWANIACH BEZPOŚREDNICH</w:t>
      </w:r>
    </w:p>
    <w:p w14:paraId="146D0AE1"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3647099E" w14:textId="77777777" w:rsidR="00436820" w:rsidRPr="00B1321B" w:rsidRDefault="00436820" w:rsidP="00436820">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B1321B">
        <w:rPr>
          <w:rFonts w:asciiTheme="majorBidi" w:eastAsia="Times New Roman" w:hAnsiTheme="majorBidi" w:cstheme="majorBidi"/>
          <w:b/>
          <w:bCs/>
          <w:szCs w:val="22"/>
        </w:rPr>
        <w:t>Ampu</w:t>
      </w:r>
      <w:r w:rsidRPr="00B1321B">
        <w:rPr>
          <w:rFonts w:asciiTheme="majorBidi" w:hAnsiTheme="majorBidi" w:cstheme="majorBidi"/>
          <w:b/>
          <w:bCs/>
          <w:szCs w:val="22"/>
        </w:rPr>
        <w:t>ł</w:t>
      </w:r>
      <w:r w:rsidRPr="00B1321B">
        <w:rPr>
          <w:rFonts w:asciiTheme="majorBidi" w:eastAsia="Times New Roman" w:hAnsiTheme="majorBidi" w:cstheme="majorBidi"/>
          <w:b/>
          <w:bCs/>
          <w:szCs w:val="22"/>
        </w:rPr>
        <w:t>ko-strzykawk</w:t>
      </w:r>
      <w:r w:rsidRPr="00B1321B">
        <w:rPr>
          <w:rFonts w:asciiTheme="majorBidi" w:hAnsiTheme="majorBidi" w:cstheme="majorBidi"/>
          <w:b/>
          <w:bCs/>
          <w:szCs w:val="22"/>
        </w:rPr>
        <w:t>a</w:t>
      </w:r>
      <w:r w:rsidRPr="00B1321B">
        <w:rPr>
          <w:rFonts w:asciiTheme="majorBidi" w:eastAsia="Times New Roman" w:hAnsiTheme="majorBidi" w:cstheme="majorBidi"/>
          <w:b/>
          <w:bCs/>
          <w:szCs w:val="22"/>
        </w:rPr>
        <w:t xml:space="preserve"> </w:t>
      </w:r>
      <w:r w:rsidRPr="00B1321B">
        <w:rPr>
          <w:rFonts w:asciiTheme="majorBidi" w:hAnsiTheme="majorBidi" w:cstheme="majorBidi"/>
          <w:b/>
          <w:szCs w:val="22"/>
        </w:rPr>
        <w:t>960 mg</w:t>
      </w:r>
    </w:p>
    <w:p w14:paraId="5E48CEDC" w14:textId="77777777" w:rsidR="00436820" w:rsidRPr="00B1321B" w:rsidRDefault="00436820" w:rsidP="00436820">
      <w:pPr>
        <w:rPr>
          <w:rFonts w:asciiTheme="majorBidi" w:hAnsiTheme="majorBidi" w:cstheme="majorBidi"/>
          <w:szCs w:val="22"/>
        </w:rPr>
      </w:pPr>
    </w:p>
    <w:p w14:paraId="2A34AD4F" w14:textId="77777777" w:rsidR="00436820" w:rsidRPr="00B1321B" w:rsidRDefault="00436820" w:rsidP="00436820">
      <w:pPr>
        <w:rPr>
          <w:rFonts w:asciiTheme="majorBidi" w:hAnsiTheme="majorBidi" w:cstheme="majorBidi"/>
          <w:szCs w:val="22"/>
        </w:rPr>
      </w:pPr>
    </w:p>
    <w:p w14:paraId="41E96BF1"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1.</w:t>
      </w:r>
      <w:r w:rsidRPr="00B1321B">
        <w:rPr>
          <w:rFonts w:asciiTheme="majorBidi" w:hAnsiTheme="majorBidi" w:cstheme="majorBidi"/>
          <w:b/>
          <w:szCs w:val="22"/>
        </w:rPr>
        <w:tab/>
        <w:t>NAZWA PRODUKTU LECZNICZEGO I DROGA (DROGI) PODANIA</w:t>
      </w:r>
    </w:p>
    <w:p w14:paraId="32DED7E4" w14:textId="77777777" w:rsidR="00436820" w:rsidRPr="00B1321B" w:rsidRDefault="00436820" w:rsidP="00436820">
      <w:pPr>
        <w:rPr>
          <w:rFonts w:asciiTheme="majorBidi" w:hAnsiTheme="majorBidi" w:cstheme="majorBidi"/>
          <w:szCs w:val="22"/>
        </w:rPr>
      </w:pPr>
    </w:p>
    <w:p w14:paraId="2A0D096A" w14:textId="1D08E565" w:rsidR="00436820" w:rsidRPr="00B1321B" w:rsidRDefault="00793E4E" w:rsidP="00436820">
      <w:pPr>
        <w:rPr>
          <w:rFonts w:asciiTheme="majorBidi" w:hAnsiTheme="majorBidi" w:cstheme="majorBidi"/>
          <w:szCs w:val="22"/>
        </w:rPr>
      </w:pPr>
      <w:r w:rsidRPr="00B1321B">
        <w:rPr>
          <w:rFonts w:asciiTheme="majorBidi" w:eastAsia="Times New Roman" w:hAnsiTheme="majorBidi" w:cstheme="majorBidi"/>
          <w:szCs w:val="22"/>
        </w:rPr>
        <w:t>Abilify Maintena</w:t>
      </w:r>
      <w:r w:rsidR="00436820" w:rsidRPr="00B1321B">
        <w:rPr>
          <w:rFonts w:asciiTheme="majorBidi" w:eastAsia="Times New Roman" w:hAnsiTheme="majorBidi" w:cstheme="majorBidi"/>
          <w:szCs w:val="22"/>
        </w:rPr>
        <w:t xml:space="preserve"> 960 mg </w:t>
      </w:r>
      <w:r w:rsidR="00436820" w:rsidRPr="00B1321B">
        <w:rPr>
          <w:rFonts w:asciiTheme="majorBidi" w:hAnsiTheme="majorBidi" w:cstheme="majorBidi"/>
          <w:szCs w:val="22"/>
        </w:rPr>
        <w:t>wstrzyknięcie</w:t>
      </w:r>
      <w:r w:rsidR="00A234E9" w:rsidRPr="00B1321B">
        <w:rPr>
          <w:color w:val="000000"/>
          <w:szCs w:val="22"/>
        </w:rPr>
        <w:t>, o przedłużonym uwalnianiu</w:t>
      </w:r>
    </w:p>
    <w:p w14:paraId="512EFB34" w14:textId="68FB2A4F" w:rsidR="00436820" w:rsidRPr="00B1321B" w:rsidRDefault="00FC54AE" w:rsidP="00436820">
      <w:pPr>
        <w:widowControl w:val="0"/>
        <w:rPr>
          <w:rFonts w:asciiTheme="majorBidi" w:hAnsiTheme="majorBidi" w:cstheme="majorBidi"/>
          <w:szCs w:val="22"/>
        </w:rPr>
      </w:pPr>
      <w:r w:rsidRPr="0077301C">
        <w:rPr>
          <w:rFonts w:asciiTheme="majorBidi" w:hAnsiTheme="majorBidi" w:cstheme="majorBidi"/>
          <w:i/>
          <w:iCs/>
          <w:szCs w:val="22"/>
        </w:rPr>
        <w:t>aripiprazolum</w:t>
      </w:r>
    </w:p>
    <w:p w14:paraId="1267CF9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
          <w:szCs w:val="22"/>
        </w:rPr>
        <w:t>im</w:t>
      </w:r>
      <w:r w:rsidRPr="00B1321B">
        <w:rPr>
          <w:rFonts w:asciiTheme="majorBidi" w:hAnsiTheme="majorBidi" w:cstheme="majorBidi"/>
          <w:szCs w:val="22"/>
        </w:rPr>
        <w:t>.</w:t>
      </w:r>
    </w:p>
    <w:p w14:paraId="339465B8" w14:textId="77777777" w:rsidR="00436820" w:rsidRPr="00B1321B" w:rsidRDefault="00436820" w:rsidP="00436820">
      <w:pPr>
        <w:rPr>
          <w:rFonts w:asciiTheme="majorBidi" w:hAnsiTheme="majorBidi" w:cstheme="majorBidi"/>
          <w:szCs w:val="22"/>
        </w:rPr>
      </w:pPr>
    </w:p>
    <w:p w14:paraId="5F0F19B6" w14:textId="77777777" w:rsidR="00436820" w:rsidRPr="00B1321B" w:rsidRDefault="00436820" w:rsidP="00436820">
      <w:pPr>
        <w:rPr>
          <w:rFonts w:asciiTheme="majorBidi" w:hAnsiTheme="majorBidi" w:cstheme="majorBidi"/>
          <w:szCs w:val="22"/>
        </w:rPr>
      </w:pPr>
    </w:p>
    <w:p w14:paraId="615A3B19"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SPOSÓB PODAWANIA</w:t>
      </w:r>
    </w:p>
    <w:p w14:paraId="5D9A2212" w14:textId="77777777" w:rsidR="00436820" w:rsidRPr="00B1321B" w:rsidRDefault="00436820" w:rsidP="00436820">
      <w:pPr>
        <w:rPr>
          <w:rFonts w:asciiTheme="majorBidi" w:hAnsiTheme="majorBidi" w:cstheme="majorBidi"/>
          <w:szCs w:val="22"/>
        </w:rPr>
      </w:pPr>
    </w:p>
    <w:p w14:paraId="7D19ED45" w14:textId="77777777" w:rsidR="00436820" w:rsidRPr="00B1321B" w:rsidRDefault="00436820" w:rsidP="00436820">
      <w:pPr>
        <w:rPr>
          <w:rFonts w:asciiTheme="majorBidi" w:hAnsiTheme="majorBidi" w:cstheme="majorBidi"/>
          <w:szCs w:val="22"/>
        </w:rPr>
      </w:pPr>
    </w:p>
    <w:p w14:paraId="66B05D03"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TERMIN WAŻNOŚCI</w:t>
      </w:r>
    </w:p>
    <w:p w14:paraId="16ED1A21" w14:textId="77777777" w:rsidR="00436820" w:rsidRPr="00B1321B" w:rsidRDefault="00436820" w:rsidP="00436820">
      <w:pPr>
        <w:rPr>
          <w:rFonts w:asciiTheme="majorBidi" w:hAnsiTheme="majorBidi" w:cstheme="majorBidi"/>
          <w:szCs w:val="22"/>
        </w:rPr>
      </w:pPr>
    </w:p>
    <w:p w14:paraId="211015E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EXP</w:t>
      </w:r>
    </w:p>
    <w:p w14:paraId="0124A49F" w14:textId="77777777" w:rsidR="00436820" w:rsidRPr="00B1321B" w:rsidRDefault="00436820" w:rsidP="00436820">
      <w:pPr>
        <w:rPr>
          <w:rFonts w:asciiTheme="majorBidi" w:hAnsiTheme="majorBidi" w:cstheme="majorBidi"/>
          <w:szCs w:val="22"/>
        </w:rPr>
      </w:pPr>
    </w:p>
    <w:p w14:paraId="75CC249A" w14:textId="77777777" w:rsidR="00436820" w:rsidRPr="00B1321B" w:rsidRDefault="00436820" w:rsidP="00436820">
      <w:pPr>
        <w:rPr>
          <w:rFonts w:asciiTheme="majorBidi" w:hAnsiTheme="majorBidi" w:cstheme="majorBidi"/>
          <w:szCs w:val="22"/>
        </w:rPr>
      </w:pPr>
    </w:p>
    <w:p w14:paraId="33A514AB"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NUMER SERII</w:t>
      </w:r>
    </w:p>
    <w:p w14:paraId="5F16B8B7" w14:textId="77777777" w:rsidR="00436820" w:rsidRPr="00B1321B" w:rsidRDefault="00436820" w:rsidP="00436820">
      <w:pPr>
        <w:rPr>
          <w:rFonts w:asciiTheme="majorBidi" w:hAnsiTheme="majorBidi" w:cstheme="majorBidi"/>
          <w:szCs w:val="22"/>
        </w:rPr>
      </w:pPr>
    </w:p>
    <w:p w14:paraId="05B9211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Lot</w:t>
      </w:r>
    </w:p>
    <w:p w14:paraId="2A375CAD" w14:textId="77777777" w:rsidR="00436820" w:rsidRPr="00B1321B" w:rsidRDefault="00436820" w:rsidP="00436820">
      <w:pPr>
        <w:rPr>
          <w:rFonts w:asciiTheme="majorBidi" w:hAnsiTheme="majorBidi" w:cstheme="majorBidi"/>
          <w:szCs w:val="22"/>
        </w:rPr>
      </w:pPr>
    </w:p>
    <w:p w14:paraId="28EB3337" w14:textId="77777777" w:rsidR="00436820" w:rsidRPr="00B1321B" w:rsidRDefault="00436820" w:rsidP="00436820">
      <w:pPr>
        <w:rPr>
          <w:rFonts w:asciiTheme="majorBidi" w:hAnsiTheme="majorBidi" w:cstheme="majorBidi"/>
          <w:szCs w:val="22"/>
        </w:rPr>
      </w:pPr>
    </w:p>
    <w:p w14:paraId="62187AB4"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ZAWARTOŚĆ OPAKOWANIA Z PODANIEM MASY, OBJĘTOŚCI LUB LICZBY JEDNOSTEK</w:t>
      </w:r>
    </w:p>
    <w:p w14:paraId="60282E4B" w14:textId="77777777" w:rsidR="00436820" w:rsidRPr="00B1321B" w:rsidRDefault="00436820" w:rsidP="00436820">
      <w:pPr>
        <w:rPr>
          <w:rFonts w:asciiTheme="majorBidi" w:hAnsiTheme="majorBidi" w:cstheme="majorBidi"/>
          <w:szCs w:val="22"/>
        </w:rPr>
      </w:pPr>
    </w:p>
    <w:p w14:paraId="0084EA76" w14:textId="77777777" w:rsidR="00436820" w:rsidRPr="00B1321B" w:rsidRDefault="00436820" w:rsidP="00436820">
      <w:pPr>
        <w:rPr>
          <w:rFonts w:asciiTheme="majorBidi" w:hAnsiTheme="majorBidi" w:cstheme="majorBidi"/>
          <w:szCs w:val="22"/>
          <w:highlight w:val="lightGray"/>
        </w:rPr>
      </w:pPr>
      <w:r w:rsidRPr="00B1321B">
        <w:rPr>
          <w:rFonts w:asciiTheme="majorBidi" w:hAnsiTheme="majorBidi" w:cstheme="majorBidi"/>
          <w:szCs w:val="22"/>
        </w:rPr>
        <w:t>960 mg/3,2 ml</w:t>
      </w:r>
    </w:p>
    <w:p w14:paraId="062363F9" w14:textId="77777777" w:rsidR="00436820" w:rsidRPr="00B1321B" w:rsidRDefault="00436820" w:rsidP="00436820">
      <w:pPr>
        <w:rPr>
          <w:rFonts w:asciiTheme="majorBidi" w:hAnsiTheme="majorBidi" w:cstheme="majorBidi"/>
          <w:szCs w:val="22"/>
        </w:rPr>
      </w:pPr>
    </w:p>
    <w:p w14:paraId="16BEF64B" w14:textId="77777777" w:rsidR="00436820" w:rsidRPr="00B1321B" w:rsidRDefault="00436820" w:rsidP="00436820">
      <w:pPr>
        <w:rPr>
          <w:rFonts w:asciiTheme="majorBidi" w:hAnsiTheme="majorBidi" w:cstheme="majorBidi"/>
          <w:szCs w:val="22"/>
        </w:rPr>
      </w:pPr>
    </w:p>
    <w:p w14:paraId="36FB4803" w14:textId="77777777" w:rsidR="00436820" w:rsidRPr="00B1321B" w:rsidRDefault="00436820" w:rsidP="00436820">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INNE</w:t>
      </w:r>
    </w:p>
    <w:p w14:paraId="61066E77" w14:textId="77777777" w:rsidR="00436820" w:rsidRPr="00B1321B" w:rsidRDefault="00436820" w:rsidP="00436820">
      <w:pPr>
        <w:rPr>
          <w:rFonts w:asciiTheme="majorBidi" w:hAnsiTheme="majorBidi" w:cstheme="majorBidi"/>
          <w:szCs w:val="22"/>
        </w:rPr>
      </w:pPr>
    </w:p>
    <w:p w14:paraId="4EC8B34E" w14:textId="77777777" w:rsidR="00436820" w:rsidRPr="00B1321B" w:rsidRDefault="00436820" w:rsidP="00436820">
      <w:pPr>
        <w:jc w:val="center"/>
        <w:rPr>
          <w:rFonts w:asciiTheme="majorBidi" w:hAnsiTheme="majorBidi" w:cstheme="majorBidi"/>
          <w:b/>
          <w:szCs w:val="22"/>
        </w:rPr>
      </w:pPr>
      <w:r w:rsidRPr="00B1321B">
        <w:rPr>
          <w:rFonts w:asciiTheme="majorBidi" w:hAnsiTheme="majorBidi" w:cstheme="majorBidi"/>
          <w:b/>
          <w:szCs w:val="22"/>
        </w:rPr>
        <w:br w:type="page"/>
      </w:r>
    </w:p>
    <w:p w14:paraId="12AC90E5" w14:textId="77777777" w:rsidR="00C20171" w:rsidRPr="00B1321B" w:rsidRDefault="00C20171">
      <w:pPr>
        <w:jc w:val="center"/>
        <w:rPr>
          <w:rStyle w:val="Emphasis"/>
          <w:b/>
          <w:i w:val="0"/>
          <w:iCs/>
          <w:color w:val="000000"/>
          <w:szCs w:val="22"/>
        </w:rPr>
      </w:pPr>
    </w:p>
    <w:p w14:paraId="013F5738" w14:textId="77777777" w:rsidR="00C20171" w:rsidRPr="00B1321B" w:rsidRDefault="00C20171">
      <w:pPr>
        <w:jc w:val="center"/>
        <w:rPr>
          <w:rStyle w:val="Emphasis"/>
          <w:b/>
          <w:i w:val="0"/>
          <w:iCs/>
          <w:color w:val="000000"/>
          <w:szCs w:val="22"/>
        </w:rPr>
      </w:pPr>
    </w:p>
    <w:p w14:paraId="7601B165" w14:textId="77777777" w:rsidR="00C20171" w:rsidRPr="00B1321B" w:rsidRDefault="00C20171">
      <w:pPr>
        <w:jc w:val="center"/>
        <w:rPr>
          <w:rStyle w:val="Emphasis"/>
          <w:b/>
          <w:i w:val="0"/>
          <w:iCs/>
          <w:color w:val="000000"/>
          <w:szCs w:val="22"/>
        </w:rPr>
      </w:pPr>
    </w:p>
    <w:p w14:paraId="39FF566C" w14:textId="77777777" w:rsidR="00C20171" w:rsidRPr="00B1321B" w:rsidRDefault="00C20171">
      <w:pPr>
        <w:jc w:val="center"/>
        <w:rPr>
          <w:rStyle w:val="Emphasis"/>
          <w:b/>
          <w:i w:val="0"/>
          <w:iCs/>
          <w:color w:val="000000"/>
          <w:szCs w:val="22"/>
        </w:rPr>
      </w:pPr>
    </w:p>
    <w:p w14:paraId="13A32D73" w14:textId="77777777" w:rsidR="00C20171" w:rsidRPr="00B1321B" w:rsidRDefault="00C20171">
      <w:pPr>
        <w:jc w:val="center"/>
        <w:rPr>
          <w:rStyle w:val="Emphasis"/>
          <w:b/>
          <w:i w:val="0"/>
          <w:iCs/>
          <w:color w:val="000000"/>
          <w:szCs w:val="22"/>
        </w:rPr>
      </w:pPr>
    </w:p>
    <w:p w14:paraId="761361CD" w14:textId="77777777" w:rsidR="00C20171" w:rsidRPr="00B1321B" w:rsidRDefault="00C20171">
      <w:pPr>
        <w:jc w:val="center"/>
        <w:rPr>
          <w:rStyle w:val="Emphasis"/>
          <w:b/>
          <w:i w:val="0"/>
          <w:iCs/>
          <w:color w:val="000000"/>
          <w:szCs w:val="22"/>
        </w:rPr>
      </w:pPr>
    </w:p>
    <w:p w14:paraId="609BEB2F" w14:textId="77777777" w:rsidR="00C20171" w:rsidRPr="00B1321B" w:rsidRDefault="00C20171">
      <w:pPr>
        <w:jc w:val="center"/>
        <w:rPr>
          <w:rStyle w:val="Emphasis"/>
          <w:b/>
          <w:i w:val="0"/>
          <w:iCs/>
          <w:color w:val="000000"/>
          <w:szCs w:val="22"/>
        </w:rPr>
      </w:pPr>
    </w:p>
    <w:p w14:paraId="589A51B3" w14:textId="77777777" w:rsidR="00C20171" w:rsidRPr="00B1321B" w:rsidRDefault="00C20171">
      <w:pPr>
        <w:jc w:val="center"/>
        <w:rPr>
          <w:rStyle w:val="Emphasis"/>
          <w:b/>
          <w:i w:val="0"/>
          <w:iCs/>
          <w:color w:val="000000"/>
          <w:szCs w:val="22"/>
        </w:rPr>
      </w:pPr>
    </w:p>
    <w:p w14:paraId="333D21E3" w14:textId="77777777" w:rsidR="00C20171" w:rsidRPr="00B1321B" w:rsidRDefault="00C20171">
      <w:pPr>
        <w:jc w:val="center"/>
        <w:rPr>
          <w:rStyle w:val="Emphasis"/>
          <w:b/>
          <w:i w:val="0"/>
          <w:iCs/>
          <w:color w:val="000000"/>
          <w:szCs w:val="22"/>
        </w:rPr>
      </w:pPr>
    </w:p>
    <w:p w14:paraId="4B49BD7B" w14:textId="77777777" w:rsidR="00C20171" w:rsidRPr="00B1321B" w:rsidRDefault="00C20171">
      <w:pPr>
        <w:jc w:val="center"/>
        <w:rPr>
          <w:rStyle w:val="Emphasis"/>
          <w:b/>
          <w:i w:val="0"/>
          <w:iCs/>
          <w:color w:val="000000"/>
          <w:szCs w:val="22"/>
        </w:rPr>
      </w:pPr>
    </w:p>
    <w:p w14:paraId="66F7047A" w14:textId="77777777" w:rsidR="00C20171" w:rsidRPr="00B1321B" w:rsidRDefault="00C20171">
      <w:pPr>
        <w:jc w:val="center"/>
        <w:rPr>
          <w:rStyle w:val="Emphasis"/>
          <w:b/>
          <w:i w:val="0"/>
          <w:iCs/>
          <w:color w:val="000000"/>
          <w:szCs w:val="22"/>
        </w:rPr>
      </w:pPr>
    </w:p>
    <w:p w14:paraId="2D73B2A2" w14:textId="77777777" w:rsidR="00C20171" w:rsidRPr="00B1321B" w:rsidRDefault="00C20171">
      <w:pPr>
        <w:jc w:val="center"/>
        <w:rPr>
          <w:rStyle w:val="Emphasis"/>
          <w:b/>
          <w:i w:val="0"/>
          <w:iCs/>
          <w:color w:val="000000"/>
          <w:szCs w:val="22"/>
        </w:rPr>
      </w:pPr>
    </w:p>
    <w:p w14:paraId="4A98C36C" w14:textId="77777777" w:rsidR="00C20171" w:rsidRPr="00B1321B" w:rsidRDefault="00C20171">
      <w:pPr>
        <w:jc w:val="center"/>
        <w:rPr>
          <w:rStyle w:val="Emphasis"/>
          <w:b/>
          <w:i w:val="0"/>
          <w:iCs/>
          <w:color w:val="000000"/>
          <w:szCs w:val="22"/>
        </w:rPr>
      </w:pPr>
    </w:p>
    <w:p w14:paraId="618DE684" w14:textId="77777777" w:rsidR="00C20171" w:rsidRPr="00B1321B" w:rsidRDefault="00C20171">
      <w:pPr>
        <w:jc w:val="center"/>
        <w:rPr>
          <w:rStyle w:val="Emphasis"/>
          <w:b/>
          <w:i w:val="0"/>
          <w:iCs/>
          <w:color w:val="000000"/>
          <w:szCs w:val="22"/>
        </w:rPr>
      </w:pPr>
    </w:p>
    <w:p w14:paraId="1BD13F74" w14:textId="77777777" w:rsidR="00C20171" w:rsidRPr="00B1321B" w:rsidRDefault="00C20171">
      <w:pPr>
        <w:jc w:val="center"/>
        <w:rPr>
          <w:rStyle w:val="Emphasis"/>
          <w:b/>
          <w:i w:val="0"/>
          <w:iCs/>
          <w:color w:val="000000"/>
          <w:szCs w:val="22"/>
        </w:rPr>
      </w:pPr>
    </w:p>
    <w:p w14:paraId="457C1564" w14:textId="77777777" w:rsidR="00C20171" w:rsidRPr="00B1321B" w:rsidRDefault="00C20171">
      <w:pPr>
        <w:jc w:val="center"/>
        <w:rPr>
          <w:rStyle w:val="Emphasis"/>
          <w:b/>
          <w:i w:val="0"/>
          <w:iCs/>
          <w:color w:val="000000"/>
          <w:szCs w:val="22"/>
        </w:rPr>
      </w:pPr>
    </w:p>
    <w:p w14:paraId="444D6569" w14:textId="77777777" w:rsidR="00C20171" w:rsidRPr="00B1321B" w:rsidRDefault="00C20171">
      <w:pPr>
        <w:jc w:val="center"/>
        <w:rPr>
          <w:rStyle w:val="Emphasis"/>
          <w:b/>
          <w:i w:val="0"/>
          <w:iCs/>
          <w:color w:val="000000"/>
          <w:szCs w:val="22"/>
        </w:rPr>
      </w:pPr>
    </w:p>
    <w:p w14:paraId="68383CF1" w14:textId="77777777" w:rsidR="00C20171" w:rsidRPr="00B1321B" w:rsidRDefault="00C20171">
      <w:pPr>
        <w:jc w:val="center"/>
        <w:rPr>
          <w:rStyle w:val="Emphasis"/>
          <w:b/>
          <w:i w:val="0"/>
          <w:iCs/>
          <w:color w:val="000000"/>
          <w:szCs w:val="22"/>
        </w:rPr>
      </w:pPr>
    </w:p>
    <w:p w14:paraId="5086D48C" w14:textId="77777777" w:rsidR="00C20171" w:rsidRPr="00B1321B" w:rsidRDefault="00C20171">
      <w:pPr>
        <w:jc w:val="center"/>
        <w:rPr>
          <w:rStyle w:val="Emphasis"/>
          <w:b/>
          <w:i w:val="0"/>
          <w:iCs/>
          <w:color w:val="000000"/>
          <w:szCs w:val="22"/>
        </w:rPr>
      </w:pPr>
    </w:p>
    <w:p w14:paraId="5F94E762" w14:textId="77777777" w:rsidR="00C20171" w:rsidRPr="00B1321B" w:rsidRDefault="00C20171">
      <w:pPr>
        <w:jc w:val="center"/>
        <w:rPr>
          <w:rStyle w:val="Emphasis"/>
          <w:b/>
          <w:i w:val="0"/>
          <w:iCs/>
          <w:color w:val="000000"/>
          <w:szCs w:val="22"/>
        </w:rPr>
      </w:pPr>
    </w:p>
    <w:p w14:paraId="6E7D8359" w14:textId="77777777" w:rsidR="00C20171" w:rsidRPr="00B1321B" w:rsidRDefault="00C20171">
      <w:pPr>
        <w:jc w:val="center"/>
        <w:rPr>
          <w:rStyle w:val="Emphasis"/>
          <w:i w:val="0"/>
          <w:iCs/>
          <w:color w:val="000000"/>
          <w:szCs w:val="22"/>
        </w:rPr>
      </w:pPr>
    </w:p>
    <w:p w14:paraId="6024EAFC" w14:textId="77777777" w:rsidR="00C20171" w:rsidRPr="00B1321B" w:rsidRDefault="00C20171">
      <w:pPr>
        <w:jc w:val="center"/>
        <w:rPr>
          <w:rStyle w:val="Emphasis"/>
          <w:i w:val="0"/>
          <w:iCs/>
          <w:color w:val="000000"/>
          <w:szCs w:val="22"/>
        </w:rPr>
      </w:pPr>
    </w:p>
    <w:p w14:paraId="0357B6EB" w14:textId="77777777" w:rsidR="00C20171" w:rsidRPr="00B1321B" w:rsidRDefault="00C20171">
      <w:pPr>
        <w:jc w:val="center"/>
        <w:rPr>
          <w:rStyle w:val="Emphasis"/>
          <w:i w:val="0"/>
          <w:iCs/>
          <w:color w:val="000000"/>
          <w:szCs w:val="22"/>
        </w:rPr>
      </w:pPr>
    </w:p>
    <w:p w14:paraId="57110207" w14:textId="77777777" w:rsidR="00C20171" w:rsidRPr="00B1321B" w:rsidRDefault="00E05167">
      <w:pPr>
        <w:pStyle w:val="TitleA"/>
        <w:tabs>
          <w:tab w:val="clear" w:pos="0"/>
        </w:tabs>
      </w:pPr>
      <w:r w:rsidRPr="00B1321B">
        <w:t>B. ULOTKA DLA PACJENTA</w:t>
      </w:r>
    </w:p>
    <w:p w14:paraId="4287AA46" w14:textId="77777777" w:rsidR="00C20171" w:rsidRPr="00B1321B" w:rsidRDefault="00C20171">
      <w:pPr>
        <w:jc w:val="center"/>
        <w:rPr>
          <w:rStyle w:val="Emphasis"/>
          <w:i w:val="0"/>
          <w:iCs/>
          <w:color w:val="000000"/>
          <w:szCs w:val="22"/>
        </w:rPr>
      </w:pPr>
    </w:p>
    <w:p w14:paraId="699C1033" w14:textId="77777777" w:rsidR="00C20171" w:rsidRPr="00B1321B" w:rsidRDefault="00E05167">
      <w:pPr>
        <w:jc w:val="center"/>
        <w:rPr>
          <w:rStyle w:val="Emphasis"/>
          <w:i w:val="0"/>
          <w:iCs/>
          <w:color w:val="000000"/>
          <w:szCs w:val="22"/>
        </w:rPr>
      </w:pPr>
      <w:r w:rsidRPr="00B1321B">
        <w:rPr>
          <w:rStyle w:val="Emphasis"/>
          <w:i w:val="0"/>
          <w:iCs/>
          <w:color w:val="000000"/>
          <w:szCs w:val="22"/>
        </w:rPr>
        <w:br w:type="page"/>
      </w:r>
      <w:r w:rsidRPr="00B1321B">
        <w:rPr>
          <w:rStyle w:val="Emphasis"/>
          <w:b/>
          <w:i w:val="0"/>
          <w:iCs/>
          <w:color w:val="000000"/>
          <w:szCs w:val="22"/>
        </w:rPr>
        <w:lastRenderedPageBreak/>
        <w:t>Ulotka dołączona do opakowania: informacja dla użytkownika</w:t>
      </w:r>
    </w:p>
    <w:p w14:paraId="23266D64" w14:textId="77777777" w:rsidR="00C20171" w:rsidRPr="00B1321B" w:rsidRDefault="00C20171">
      <w:pPr>
        <w:rPr>
          <w:rStyle w:val="Emphasis"/>
          <w:i w:val="0"/>
          <w:iCs/>
          <w:color w:val="000000"/>
          <w:szCs w:val="22"/>
        </w:rPr>
      </w:pPr>
    </w:p>
    <w:p w14:paraId="143F4848" w14:textId="77777777" w:rsidR="00C20171" w:rsidRPr="00B1321B" w:rsidRDefault="00E05167">
      <w:pPr>
        <w:jc w:val="center"/>
        <w:rPr>
          <w:rStyle w:val="Emphasis"/>
          <w:b/>
          <w:i w:val="0"/>
          <w:iCs/>
          <w:color w:val="000000"/>
          <w:szCs w:val="22"/>
        </w:rPr>
      </w:pPr>
      <w:r w:rsidRPr="00B1321B">
        <w:rPr>
          <w:rStyle w:val="Emphasis"/>
          <w:b/>
          <w:i w:val="0"/>
          <w:iCs/>
          <w:color w:val="000000"/>
          <w:szCs w:val="22"/>
        </w:rPr>
        <w:t>Abilify Maintena 300 mg proszek i rozpuszczalnik do sporządzania zawiesiny do wstrzykiwań o przedłużonym uwalnianiu</w:t>
      </w:r>
    </w:p>
    <w:p w14:paraId="5AC4B969" w14:textId="77777777" w:rsidR="00C20171" w:rsidRPr="00B1321B" w:rsidRDefault="00E05167">
      <w:pPr>
        <w:jc w:val="center"/>
        <w:rPr>
          <w:rStyle w:val="Emphasis"/>
          <w:b/>
          <w:i w:val="0"/>
          <w:iCs/>
          <w:color w:val="000000"/>
          <w:szCs w:val="22"/>
        </w:rPr>
      </w:pPr>
      <w:r w:rsidRPr="00B1321B">
        <w:rPr>
          <w:rStyle w:val="Emphasis"/>
          <w:b/>
          <w:i w:val="0"/>
          <w:iCs/>
          <w:color w:val="000000"/>
          <w:szCs w:val="22"/>
        </w:rPr>
        <w:t>Abilify Maintena 400 mg proszek i rozpuszczalnik do sporządzania zawiesiny do wstrzykiwań o przedłużonym uwalnianiu</w:t>
      </w:r>
    </w:p>
    <w:p w14:paraId="4809E762" w14:textId="77777777" w:rsidR="00C20171" w:rsidRPr="00B1321B" w:rsidRDefault="00E05167">
      <w:pPr>
        <w:jc w:val="center"/>
        <w:rPr>
          <w:rStyle w:val="Emphasis"/>
          <w:i w:val="0"/>
          <w:iCs/>
          <w:color w:val="000000"/>
          <w:szCs w:val="22"/>
        </w:rPr>
      </w:pPr>
      <w:r w:rsidRPr="00B1321B">
        <w:rPr>
          <w:rStyle w:val="Emphasis"/>
          <w:i w:val="0"/>
          <w:iCs/>
          <w:color w:val="000000"/>
          <w:szCs w:val="22"/>
        </w:rPr>
        <w:t>arypiprazol</w:t>
      </w:r>
    </w:p>
    <w:p w14:paraId="3EFE6634" w14:textId="77777777" w:rsidR="00C20171" w:rsidRPr="00B1321B" w:rsidRDefault="00C20171">
      <w:pPr>
        <w:rPr>
          <w:rStyle w:val="Emphasis"/>
          <w:i w:val="0"/>
          <w:iCs/>
          <w:color w:val="000000"/>
          <w:szCs w:val="22"/>
        </w:rPr>
      </w:pPr>
    </w:p>
    <w:p w14:paraId="40A3BD4B" w14:textId="77777777" w:rsidR="00C20171" w:rsidRPr="00B1321B" w:rsidRDefault="00E05167">
      <w:pPr>
        <w:rPr>
          <w:rStyle w:val="Emphasis"/>
          <w:i w:val="0"/>
          <w:iCs/>
          <w:color w:val="000000"/>
          <w:szCs w:val="22"/>
        </w:rPr>
      </w:pPr>
      <w:r w:rsidRPr="00B1321B">
        <w:rPr>
          <w:rStyle w:val="Emphasis"/>
          <w:b/>
          <w:i w:val="0"/>
          <w:iCs/>
          <w:color w:val="000000"/>
          <w:szCs w:val="22"/>
        </w:rPr>
        <w:t>Należy uważnie zapoznać się z treścią ulotki przed otrzymaniem leku, ponieważ zawiera ona informacje ważne dla pacjenta.</w:t>
      </w:r>
    </w:p>
    <w:p w14:paraId="64A1CF5E"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Należy zachować tę ulotkę, aby w razie potrzeby móc ją ponownie przeczytać.</w:t>
      </w:r>
    </w:p>
    <w:p w14:paraId="2E9D4348"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W razie jakichkolwiek wątpliwości należy zwrócić się do lekarza lub pielęgniarki.</w:t>
      </w:r>
    </w:p>
    <w:p w14:paraId="622AFDD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Jeśli u pacjenta wystąpią jakiekolwiek objawy niepożądane, w tym wszelkie objawy niepożądane niewymienione w tej ulotce, należy powiedzieć o tym lekarzowi lub pielęgniarce. Patrz punkt 4</w:t>
      </w:r>
    </w:p>
    <w:p w14:paraId="26591565" w14:textId="77777777" w:rsidR="00C20171" w:rsidRPr="00B1321B" w:rsidRDefault="00C20171">
      <w:pPr>
        <w:ind w:left="426" w:hanging="426"/>
        <w:rPr>
          <w:rStyle w:val="Emphasis"/>
          <w:i w:val="0"/>
          <w:iCs/>
          <w:color w:val="000000"/>
          <w:szCs w:val="22"/>
        </w:rPr>
      </w:pPr>
    </w:p>
    <w:p w14:paraId="429699EF" w14:textId="77777777" w:rsidR="00C20171" w:rsidRPr="00B1321B" w:rsidRDefault="00E05167">
      <w:pPr>
        <w:ind w:left="426" w:hanging="426"/>
        <w:rPr>
          <w:rStyle w:val="Emphasis"/>
          <w:i w:val="0"/>
          <w:iCs/>
          <w:color w:val="000000"/>
          <w:szCs w:val="22"/>
        </w:rPr>
      </w:pPr>
      <w:r w:rsidRPr="00B1321B">
        <w:rPr>
          <w:rStyle w:val="Emphasis"/>
          <w:b/>
          <w:i w:val="0"/>
          <w:iCs/>
          <w:color w:val="000000"/>
          <w:szCs w:val="22"/>
        </w:rPr>
        <w:t>Spis treści ulotki</w:t>
      </w:r>
    </w:p>
    <w:p w14:paraId="269C424A" w14:textId="77777777" w:rsidR="00C20171" w:rsidRPr="00B1321B" w:rsidRDefault="00C20171">
      <w:pPr>
        <w:ind w:left="426" w:hanging="426"/>
        <w:rPr>
          <w:rStyle w:val="Emphasis"/>
          <w:i w:val="0"/>
          <w:iCs/>
          <w:color w:val="000000"/>
          <w:szCs w:val="22"/>
        </w:rPr>
      </w:pPr>
    </w:p>
    <w:p w14:paraId="53A7C9E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1.</w:t>
      </w:r>
      <w:r w:rsidRPr="00B1321B">
        <w:rPr>
          <w:rStyle w:val="Emphasis"/>
          <w:i w:val="0"/>
          <w:iCs/>
          <w:color w:val="000000"/>
          <w:szCs w:val="22"/>
        </w:rPr>
        <w:tab/>
        <w:t>Co to jest lek Abilify Maintena i w jakim celu się go stosuje</w:t>
      </w:r>
    </w:p>
    <w:p w14:paraId="66F98586"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2.</w:t>
      </w:r>
      <w:r w:rsidRPr="00B1321B">
        <w:rPr>
          <w:rStyle w:val="Emphasis"/>
          <w:i w:val="0"/>
          <w:iCs/>
          <w:color w:val="000000"/>
          <w:szCs w:val="22"/>
        </w:rPr>
        <w:tab/>
        <w:t>Informacje ważne przed zastosowaniem leku Abilify Maintena przez pacjenta</w:t>
      </w:r>
    </w:p>
    <w:p w14:paraId="0D84410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3.</w:t>
      </w:r>
      <w:r w:rsidRPr="00B1321B">
        <w:rPr>
          <w:rStyle w:val="Emphasis"/>
          <w:i w:val="0"/>
          <w:iCs/>
          <w:color w:val="000000"/>
          <w:szCs w:val="22"/>
        </w:rPr>
        <w:tab/>
        <w:t>Jak przyjmować lek Abilify Maintena</w:t>
      </w:r>
    </w:p>
    <w:p w14:paraId="25BF206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4.</w:t>
      </w:r>
      <w:r w:rsidRPr="00B1321B">
        <w:rPr>
          <w:rStyle w:val="Emphasis"/>
          <w:i w:val="0"/>
          <w:iCs/>
          <w:color w:val="000000"/>
          <w:szCs w:val="22"/>
        </w:rPr>
        <w:tab/>
        <w:t>Możliwe działania niepożądane</w:t>
      </w:r>
    </w:p>
    <w:p w14:paraId="304AE31D"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5.</w:t>
      </w:r>
      <w:r w:rsidRPr="00B1321B">
        <w:rPr>
          <w:rStyle w:val="Emphasis"/>
          <w:i w:val="0"/>
          <w:iCs/>
          <w:color w:val="000000"/>
          <w:szCs w:val="22"/>
        </w:rPr>
        <w:tab/>
        <w:t>Jak przechowywać lek Abilify Maintena</w:t>
      </w:r>
    </w:p>
    <w:p w14:paraId="43F7A541"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6.</w:t>
      </w:r>
      <w:r w:rsidRPr="00B1321B">
        <w:rPr>
          <w:rStyle w:val="Emphasis"/>
          <w:i w:val="0"/>
          <w:iCs/>
          <w:color w:val="000000"/>
          <w:szCs w:val="22"/>
        </w:rPr>
        <w:tab/>
        <w:t>Zawartość opakowania i inne informacje</w:t>
      </w:r>
    </w:p>
    <w:p w14:paraId="0E8B80AA" w14:textId="77777777" w:rsidR="00C20171" w:rsidRPr="00B1321B" w:rsidRDefault="00C20171">
      <w:pPr>
        <w:rPr>
          <w:rStyle w:val="Emphasis"/>
          <w:i w:val="0"/>
          <w:iCs/>
          <w:color w:val="000000"/>
          <w:szCs w:val="22"/>
        </w:rPr>
      </w:pPr>
    </w:p>
    <w:p w14:paraId="18D3A944" w14:textId="77777777" w:rsidR="00C20171" w:rsidRPr="00B1321B" w:rsidRDefault="00C20171">
      <w:pPr>
        <w:rPr>
          <w:rStyle w:val="Emphasis"/>
          <w:i w:val="0"/>
          <w:iCs/>
          <w:color w:val="000000"/>
          <w:szCs w:val="22"/>
        </w:rPr>
      </w:pPr>
    </w:p>
    <w:p w14:paraId="0B114F54"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1.</w:t>
      </w:r>
      <w:r w:rsidRPr="00B1321B">
        <w:rPr>
          <w:rStyle w:val="Emphasis"/>
          <w:b/>
          <w:i w:val="0"/>
          <w:iCs/>
          <w:color w:val="000000"/>
          <w:szCs w:val="22"/>
        </w:rPr>
        <w:tab/>
        <w:t>Co to jest lek Abilify Maintena i w jakim celu się go stosuje</w:t>
      </w:r>
    </w:p>
    <w:p w14:paraId="321CF0C7" w14:textId="77777777" w:rsidR="00C20171" w:rsidRPr="00B1321B" w:rsidRDefault="00C20171">
      <w:pPr>
        <w:rPr>
          <w:rStyle w:val="Emphasis"/>
          <w:i w:val="0"/>
          <w:iCs/>
          <w:color w:val="000000"/>
          <w:szCs w:val="22"/>
        </w:rPr>
      </w:pPr>
    </w:p>
    <w:p w14:paraId="3E6F1818" w14:textId="5268FC06" w:rsidR="000A799A" w:rsidRPr="00B1321B" w:rsidRDefault="00E05167" w:rsidP="000A799A">
      <w:pPr>
        <w:rPr>
          <w:rFonts w:asciiTheme="majorBidi" w:hAnsiTheme="majorBidi" w:cstheme="majorBidi"/>
          <w:szCs w:val="22"/>
        </w:rPr>
      </w:pPr>
      <w:r w:rsidRPr="00B1321B">
        <w:rPr>
          <w:rStyle w:val="Emphasis"/>
          <w:i w:val="0"/>
          <w:iCs/>
          <w:color w:val="000000"/>
          <w:szCs w:val="22"/>
        </w:rPr>
        <w:t>Lek Abilify Maintena zawiera substancję czynną arypiprazol</w:t>
      </w:r>
      <w:r w:rsidR="00714720" w:rsidRPr="00B1321B">
        <w:t xml:space="preserve"> </w:t>
      </w:r>
      <w:r w:rsidR="00714720" w:rsidRPr="00B1321B">
        <w:rPr>
          <w:rStyle w:val="Emphasis"/>
          <w:i w:val="0"/>
          <w:iCs/>
          <w:color w:val="000000"/>
          <w:szCs w:val="22"/>
        </w:rPr>
        <w:t>w fiolce</w:t>
      </w:r>
      <w:r w:rsidR="000A799A" w:rsidRPr="00B1321B">
        <w:rPr>
          <w:rFonts w:asciiTheme="majorBidi" w:hAnsiTheme="majorBidi" w:cstheme="majorBidi"/>
          <w:szCs w:val="22"/>
        </w:rPr>
        <w:t>. Arypiprazol należy do grupy leków przeciwpsychotycznych. Lek Abilify Maintena</w:t>
      </w:r>
      <w:r w:rsidR="000A799A" w:rsidRPr="00B1321B">
        <w:rPr>
          <w:rFonts w:asciiTheme="majorBidi" w:hAnsiTheme="majorBidi" w:cstheme="majorBidi"/>
          <w:i/>
          <w:iCs/>
          <w:szCs w:val="22"/>
        </w:rPr>
        <w:t xml:space="preserve"> </w:t>
      </w:r>
      <w:r w:rsidR="000A799A" w:rsidRPr="00B1321B">
        <w:rPr>
          <w:rFonts w:asciiTheme="majorBidi" w:hAnsiTheme="majorBidi" w:cstheme="majorBidi"/>
          <w:szCs w:val="22"/>
        </w:rPr>
        <w:t>jest stosowany w leczeniu schizofrenii – choroby z takimi objawami, jak słyszenie, widzenie i czucie rzeczy w rzeczywistości nieistniejących, podejrzliwość, błędne przekonania, chaotyczna mowa i zachowanie oraz otępienie emocjonalne. Osoby chorujące na tę chorobę mogą również odczuwać depresję, poczucie winy, lęk lub napięcie.</w:t>
      </w:r>
    </w:p>
    <w:p w14:paraId="160B4A21" w14:textId="77777777" w:rsidR="00C20171" w:rsidRPr="00B1321B" w:rsidRDefault="00C20171">
      <w:pPr>
        <w:rPr>
          <w:rStyle w:val="Emphasis"/>
          <w:i w:val="0"/>
          <w:iCs/>
          <w:color w:val="000000"/>
          <w:szCs w:val="22"/>
        </w:rPr>
      </w:pPr>
    </w:p>
    <w:p w14:paraId="4A278B83" w14:textId="33CCB013" w:rsidR="00C20171" w:rsidRPr="00B1321B" w:rsidRDefault="00E05167">
      <w:pPr>
        <w:rPr>
          <w:rStyle w:val="Emphasis"/>
          <w:i w:val="0"/>
          <w:iCs/>
          <w:color w:val="000000"/>
          <w:szCs w:val="22"/>
        </w:rPr>
      </w:pPr>
      <w:r w:rsidRPr="00B1321B">
        <w:rPr>
          <w:rStyle w:val="Emphasis"/>
          <w:i w:val="0"/>
          <w:iCs/>
          <w:color w:val="000000"/>
          <w:szCs w:val="22"/>
        </w:rPr>
        <w:t xml:space="preserve">Lek Abilify Maintena jest przeznaczony dla dorosłych pacjentów ze schizofrenią, u których uzyskano wystarczającą stabilizację choroby podczas leczenia arypiprazolem </w:t>
      </w:r>
      <w:r w:rsidR="00087A3E" w:rsidRPr="00B1321B">
        <w:rPr>
          <w:rStyle w:val="Emphasis"/>
          <w:i w:val="0"/>
          <w:iCs/>
          <w:color w:val="000000"/>
          <w:szCs w:val="22"/>
        </w:rPr>
        <w:t>przyjmowanym</w:t>
      </w:r>
      <w:r w:rsidRPr="00B1321B">
        <w:rPr>
          <w:rStyle w:val="Emphasis"/>
          <w:i w:val="0"/>
          <w:iCs/>
          <w:color w:val="000000"/>
          <w:szCs w:val="22"/>
        </w:rPr>
        <w:t xml:space="preserve"> doustn</w:t>
      </w:r>
      <w:r w:rsidR="00087A3E" w:rsidRPr="00B1321B">
        <w:rPr>
          <w:rStyle w:val="Emphasis"/>
          <w:i w:val="0"/>
          <w:iCs/>
          <w:color w:val="000000"/>
          <w:szCs w:val="22"/>
        </w:rPr>
        <w:t>i</w:t>
      </w:r>
      <w:r w:rsidRPr="00B1321B">
        <w:rPr>
          <w:rStyle w:val="Emphasis"/>
          <w:i w:val="0"/>
          <w:iCs/>
          <w:color w:val="000000"/>
          <w:szCs w:val="22"/>
        </w:rPr>
        <w:t>e.</w:t>
      </w:r>
    </w:p>
    <w:p w14:paraId="6A1FEAEB" w14:textId="77777777" w:rsidR="00C20171" w:rsidRPr="00B1321B" w:rsidRDefault="00C20171">
      <w:pPr>
        <w:rPr>
          <w:rStyle w:val="Emphasis"/>
          <w:i w:val="0"/>
          <w:iCs/>
          <w:color w:val="000000"/>
          <w:szCs w:val="22"/>
        </w:rPr>
      </w:pPr>
    </w:p>
    <w:p w14:paraId="65841A67" w14:textId="77777777" w:rsidR="00C20171" w:rsidRPr="00B1321B" w:rsidRDefault="00C20171">
      <w:pPr>
        <w:rPr>
          <w:rStyle w:val="Emphasis"/>
          <w:i w:val="0"/>
          <w:iCs/>
          <w:color w:val="000000"/>
          <w:szCs w:val="22"/>
        </w:rPr>
      </w:pPr>
    </w:p>
    <w:p w14:paraId="17F5C3E0"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2.</w:t>
      </w:r>
      <w:r w:rsidRPr="00B1321B">
        <w:rPr>
          <w:rStyle w:val="Emphasis"/>
          <w:b/>
          <w:i w:val="0"/>
          <w:iCs/>
          <w:color w:val="000000"/>
          <w:szCs w:val="22"/>
        </w:rPr>
        <w:tab/>
        <w:t>Informacje ważne przed zastosowaniem leku Abilify Maintena</w:t>
      </w:r>
    </w:p>
    <w:p w14:paraId="4A6835C7" w14:textId="77777777" w:rsidR="00C20171" w:rsidRPr="00B1321B" w:rsidRDefault="00C20171">
      <w:pPr>
        <w:rPr>
          <w:rStyle w:val="Emphasis"/>
          <w:i w:val="0"/>
          <w:iCs/>
          <w:color w:val="000000"/>
          <w:szCs w:val="22"/>
        </w:rPr>
      </w:pPr>
    </w:p>
    <w:p w14:paraId="1AE3DF1F" w14:textId="77777777" w:rsidR="00C20171" w:rsidRPr="00B1321B" w:rsidRDefault="00E05167">
      <w:pPr>
        <w:rPr>
          <w:rStyle w:val="Emphasis"/>
          <w:i w:val="0"/>
          <w:iCs/>
          <w:color w:val="000000"/>
          <w:szCs w:val="22"/>
        </w:rPr>
      </w:pPr>
      <w:r w:rsidRPr="00B1321B">
        <w:rPr>
          <w:rStyle w:val="Emphasis"/>
          <w:b/>
          <w:i w:val="0"/>
          <w:iCs/>
          <w:color w:val="000000"/>
          <w:szCs w:val="22"/>
        </w:rPr>
        <w:t>Kiedy nie stosować leku Abilify Maintena</w:t>
      </w:r>
    </w:p>
    <w:p w14:paraId="32F37B35"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jeśli pacjent ma uczulenie na arypiprazol lub którykolwiek z pozostałych składników tego leku (</w:t>
      </w:r>
      <w:r w:rsidRPr="00B1321B">
        <w:rPr>
          <w:iCs/>
          <w:color w:val="000000"/>
          <w:szCs w:val="22"/>
        </w:rPr>
        <w:t>wymienionych w punkcie</w:t>
      </w:r>
      <w:r w:rsidRPr="00B1321B">
        <w:rPr>
          <w:rStyle w:val="Emphasis"/>
          <w:i w:val="0"/>
          <w:iCs/>
          <w:color w:val="000000"/>
          <w:szCs w:val="22"/>
        </w:rPr>
        <w:t> 6).</w:t>
      </w:r>
    </w:p>
    <w:p w14:paraId="41CA7D04" w14:textId="77777777" w:rsidR="00C20171" w:rsidRPr="00B1321B" w:rsidRDefault="00C20171">
      <w:pPr>
        <w:rPr>
          <w:rStyle w:val="Emphasis"/>
          <w:i w:val="0"/>
          <w:iCs/>
          <w:color w:val="000000"/>
          <w:szCs w:val="22"/>
        </w:rPr>
      </w:pPr>
    </w:p>
    <w:p w14:paraId="102AD75A" w14:textId="77777777" w:rsidR="00C20171" w:rsidRPr="00B1321B" w:rsidRDefault="00E05167">
      <w:pPr>
        <w:rPr>
          <w:rStyle w:val="Emphasis"/>
          <w:i w:val="0"/>
          <w:iCs/>
          <w:color w:val="000000"/>
          <w:szCs w:val="22"/>
        </w:rPr>
      </w:pPr>
      <w:r w:rsidRPr="00B1321B">
        <w:rPr>
          <w:rStyle w:val="Emphasis"/>
          <w:b/>
          <w:i w:val="0"/>
          <w:iCs/>
          <w:color w:val="000000"/>
          <w:szCs w:val="22"/>
        </w:rPr>
        <w:t>Ostrzeżenia i środki ostrożności</w:t>
      </w:r>
    </w:p>
    <w:p w14:paraId="56944374" w14:textId="77777777" w:rsidR="00C20171" w:rsidRPr="00B1321B" w:rsidRDefault="00E05167">
      <w:pPr>
        <w:rPr>
          <w:rStyle w:val="Emphasis"/>
          <w:i w:val="0"/>
          <w:iCs/>
          <w:color w:val="000000"/>
          <w:szCs w:val="22"/>
        </w:rPr>
      </w:pPr>
      <w:r w:rsidRPr="00B1321B">
        <w:rPr>
          <w:rStyle w:val="Emphasis"/>
          <w:i w:val="0"/>
          <w:iCs/>
          <w:color w:val="000000"/>
          <w:szCs w:val="22"/>
        </w:rPr>
        <w:t>Przed rozpoczęciem przyjmowania leku Abilify Maintena należy omówić to z lekarzem lub pielęgniarką.</w:t>
      </w:r>
    </w:p>
    <w:p w14:paraId="10EC95FB" w14:textId="77777777" w:rsidR="00C20171" w:rsidRPr="00B1321B" w:rsidRDefault="00C20171">
      <w:pPr>
        <w:rPr>
          <w:rStyle w:val="Emphasis"/>
          <w:i w:val="0"/>
          <w:iCs/>
          <w:color w:val="000000"/>
          <w:szCs w:val="22"/>
        </w:rPr>
      </w:pPr>
    </w:p>
    <w:p w14:paraId="1670EF9A" w14:textId="4E8BA7FC"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W czasie leczenia tym lekiem zgłaszano występowanie myśli i zachowań samobójczych. Należy natychmiast poinformować lekarza o występowaniu myśli lub uczuć związanych z wyrządzeniem sobie krzywdy przed przyjęciem lub po przyjęciu leku Abilify Maintena.</w:t>
      </w:r>
    </w:p>
    <w:p w14:paraId="135CCE94" w14:textId="77777777" w:rsidR="00C20171" w:rsidRPr="00B1321B" w:rsidRDefault="00C20171">
      <w:pPr>
        <w:rPr>
          <w:rStyle w:val="Emphasis"/>
          <w:i w:val="0"/>
          <w:iCs/>
          <w:color w:val="000000"/>
          <w:szCs w:val="22"/>
        </w:rPr>
      </w:pPr>
    </w:p>
    <w:p w14:paraId="6A6DBA9C" w14:textId="77777777" w:rsidR="00C20171" w:rsidRPr="00B1321B" w:rsidRDefault="00E05167">
      <w:pPr>
        <w:keepNext/>
        <w:rPr>
          <w:rStyle w:val="Emphasis"/>
          <w:i w:val="0"/>
          <w:iCs/>
          <w:color w:val="000000"/>
          <w:szCs w:val="22"/>
        </w:rPr>
      </w:pPr>
      <w:bookmarkStart w:id="19" w:name="_Hlk517691056"/>
      <w:r w:rsidRPr="00B1321B">
        <w:rPr>
          <w:rStyle w:val="Emphasis"/>
          <w:i w:val="0"/>
          <w:iCs/>
          <w:color w:val="000000"/>
          <w:szCs w:val="22"/>
        </w:rPr>
        <w:lastRenderedPageBreak/>
        <w:t>Przed rozpoczęciem leczenia lekiem Abilify Maintena należy poinformować lekarza, jeśli u pacjenta występuje:</w:t>
      </w:r>
    </w:p>
    <w:p w14:paraId="0E9CF161" w14:textId="77777777" w:rsidR="00C20171" w:rsidRPr="00B1321B" w:rsidRDefault="00C20171">
      <w:pPr>
        <w:keepNext/>
        <w:rPr>
          <w:rStyle w:val="Emphasis"/>
          <w:i w:val="0"/>
          <w:iCs/>
          <w:color w:val="000000"/>
          <w:szCs w:val="22"/>
        </w:rPr>
      </w:pPr>
    </w:p>
    <w:p w14:paraId="35E4CFA2" w14:textId="77777777" w:rsidR="00C20171" w:rsidRPr="00B1321B" w:rsidRDefault="00E05167">
      <w:pPr>
        <w:keepNext/>
        <w:ind w:left="567" w:hanging="567"/>
        <w:rPr>
          <w:rStyle w:val="Emphasis"/>
          <w:i w:val="0"/>
          <w:color w:val="000000"/>
        </w:rPr>
      </w:pPr>
      <w:r w:rsidRPr="00B1321B">
        <w:rPr>
          <w:iCs/>
          <w:color w:val="000000"/>
          <w:szCs w:val="22"/>
        </w:rPr>
        <w:t>•</w:t>
      </w:r>
      <w:r w:rsidRPr="00B1321B">
        <w:rPr>
          <w:iCs/>
          <w:color w:val="000000"/>
          <w:szCs w:val="22"/>
        </w:rPr>
        <w:tab/>
      </w:r>
      <w:r w:rsidRPr="00B1321B">
        <w:rPr>
          <w:rStyle w:val="Emphasis"/>
          <w:i w:val="0"/>
          <w:color w:val="000000"/>
        </w:rPr>
        <w:t>ostry stan pobudzenia lub ciężki stan psychotyczny;</w:t>
      </w:r>
    </w:p>
    <w:p w14:paraId="25FE58F0" w14:textId="77777777" w:rsidR="00C20171" w:rsidRPr="00B1321B" w:rsidRDefault="00E05167">
      <w:pPr>
        <w:ind w:left="567" w:hanging="567"/>
        <w:rPr>
          <w:iCs/>
          <w:color w:val="000000"/>
          <w:szCs w:val="22"/>
        </w:rPr>
      </w:pPr>
      <w:r w:rsidRPr="00B1321B">
        <w:rPr>
          <w:rStyle w:val="Emphasis"/>
          <w:i w:val="0"/>
          <w:color w:val="000000"/>
        </w:rPr>
        <w:t>•</w:t>
      </w:r>
      <w:r w:rsidRPr="00B1321B">
        <w:rPr>
          <w:rStyle w:val="Emphasis"/>
          <w:i w:val="0"/>
          <w:color w:val="000000"/>
        </w:rPr>
        <w:tab/>
        <w:t>choroby serca lub udar w przeszłości, szczególnie jeśli pacjent wie, że występują u niego inne czynniki ryzyka udaru;</w:t>
      </w:r>
    </w:p>
    <w:p w14:paraId="29A6B5EC" w14:textId="5EB85BA4"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 xml:space="preserve">duże stężenie cukru we krwi (typowe objawy </w:t>
      </w:r>
      <w:r w:rsidR="0044652F">
        <w:rPr>
          <w:rStyle w:val="Emphasis"/>
          <w:i w:val="0"/>
          <w:iCs/>
          <w:color w:val="000000"/>
          <w:szCs w:val="22"/>
        </w:rPr>
        <w:t>to</w:t>
      </w:r>
      <w:r w:rsidRPr="00B1321B">
        <w:rPr>
          <w:rStyle w:val="Emphasis"/>
          <w:i w:val="0"/>
          <w:iCs/>
          <w:color w:val="000000"/>
          <w:szCs w:val="22"/>
        </w:rPr>
        <w:t>: nadmierne pragnienie, wydalanie dużych ilości moczu, zwiększony apetyt i uczucie osłabienia) lub cukrzyca w wywiadzie rodzinnym;</w:t>
      </w:r>
    </w:p>
    <w:p w14:paraId="7B9DE431"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drgawki (padaczka), ponieważ może to oznaczać, że lekarz będzie chciał objąć pacjenta bardzo dokładną obserwacją;</w:t>
      </w:r>
    </w:p>
    <w:p w14:paraId="7348143F" w14:textId="77777777" w:rsidR="00C20171" w:rsidRPr="00B1321B" w:rsidRDefault="00E05167">
      <w:pPr>
        <w:ind w:left="567" w:hanging="567"/>
      </w:pPr>
      <w:r w:rsidRPr="00B1321B">
        <w:rPr>
          <w:iCs/>
          <w:color w:val="000000"/>
          <w:szCs w:val="22"/>
        </w:rPr>
        <w:t>•</w:t>
      </w:r>
      <w:r w:rsidRPr="00B1321B">
        <w:rPr>
          <w:iCs/>
          <w:color w:val="000000"/>
          <w:szCs w:val="22"/>
        </w:rPr>
        <w:tab/>
      </w:r>
      <w:r w:rsidRPr="00B1321B">
        <w:t>mimowolne, nieregularne ruchy mięśni, szczególnie mięśni twarzy;</w:t>
      </w:r>
    </w:p>
    <w:p w14:paraId="2F3DBD2F"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jeśli u pacjenta występują jednocześnie gorączka, pocenie się, przyspieszony oddech, sztywność mięśni i ospałość lub senność (mogą to być objawy złośliwego zespołu neuroleptycznego);</w:t>
      </w:r>
    </w:p>
    <w:p w14:paraId="6E8F7722" w14:textId="77777777" w:rsidR="00C20171" w:rsidRPr="00B1321B" w:rsidRDefault="00E05167">
      <w:pPr>
        <w:ind w:left="567" w:hanging="567"/>
        <w:rPr>
          <w:rStyle w:val="Emphasis"/>
          <w:i w:val="0"/>
          <w:iCs/>
          <w:color w:val="000000"/>
          <w:szCs w:val="22"/>
        </w:rPr>
      </w:pPr>
      <w:r w:rsidRPr="00B1321B">
        <w:rPr>
          <w:rStyle w:val="Emphasis"/>
          <w:color w:val="000000"/>
        </w:rPr>
        <w:t>•</w:t>
      </w:r>
      <w:r w:rsidRPr="00B1321B">
        <w:rPr>
          <w:rStyle w:val="Emphasis"/>
          <w:color w:val="000000"/>
        </w:rPr>
        <w:tab/>
      </w:r>
      <w:r w:rsidRPr="00B1321B">
        <w:rPr>
          <w:iCs/>
          <w:color w:val="000000"/>
        </w:rPr>
        <w:t>otępienie (utrata pamięci i innych zdolności psychicznych) szczególnie w przypadku pacjentów w podeszłym wieku;</w:t>
      </w:r>
    </w:p>
    <w:p w14:paraId="10DA42FF"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choroby układu krążenia (choroby serca i krążenia), choroba układu krążenia w wywiadzie rodzinnym, udar lub „mikro” udar, nieprawidłowe ciśnienie krwi;</w:t>
      </w:r>
    </w:p>
    <w:p w14:paraId="2048FCFE" w14:textId="77777777" w:rsidR="00C20171" w:rsidRPr="00B1321B" w:rsidRDefault="00E05167">
      <w:pPr>
        <w:ind w:left="567" w:hanging="567"/>
        <w:rPr>
          <w:rStyle w:val="Emphasis"/>
          <w:i w:val="0"/>
          <w:iCs/>
          <w:color w:val="000000"/>
          <w:szCs w:val="22"/>
        </w:rPr>
      </w:pPr>
      <w:r w:rsidRPr="00B1321B">
        <w:rPr>
          <w:rStyle w:val="Emphasis"/>
          <w:color w:val="000000"/>
          <w:szCs w:val="22"/>
        </w:rPr>
        <w:t>•</w:t>
      </w:r>
      <w:r w:rsidRPr="00B1321B">
        <w:rPr>
          <w:rStyle w:val="Emphasis"/>
          <w:color w:val="000000"/>
          <w:szCs w:val="22"/>
        </w:rPr>
        <w:tab/>
      </w:r>
      <w:r w:rsidRPr="00B1321B">
        <w:rPr>
          <w:rStyle w:val="Emphasis"/>
          <w:i w:val="0"/>
          <w:color w:val="000000"/>
          <w:szCs w:val="22"/>
        </w:rPr>
        <w:t>nieregularna akcja serca lub nieregularna akcja serca w wywiadzie u innego członka rodziny (w tym tak zwane wydłużenie odstępu QT obserwowane w badaniach EKG);</w:t>
      </w:r>
    </w:p>
    <w:p w14:paraId="2B1E5346" w14:textId="77777777" w:rsidR="00C20171" w:rsidRPr="00B1321B" w:rsidRDefault="00E05167">
      <w:pPr>
        <w:pStyle w:val="EMEABodyTextIndent"/>
        <w:widowControl w:val="0"/>
        <w:numPr>
          <w:ilvl w:val="0"/>
          <w:numId w:val="0"/>
        </w:numPr>
        <w:ind w:left="567" w:hanging="567"/>
        <w:rPr>
          <w:rStyle w:val="Emphasis"/>
          <w:i w:val="0"/>
          <w:sz w:val="22"/>
          <w:szCs w:val="22"/>
        </w:rPr>
      </w:pPr>
      <w:r w:rsidRPr="00B1321B">
        <w:rPr>
          <w:iCs/>
          <w:color w:val="000000"/>
          <w:sz w:val="22"/>
          <w:szCs w:val="22"/>
        </w:rPr>
        <w:t>•</w:t>
      </w:r>
      <w:r w:rsidRPr="00B1321B">
        <w:rPr>
          <w:iCs/>
          <w:color w:val="000000"/>
          <w:sz w:val="22"/>
          <w:szCs w:val="22"/>
        </w:rPr>
        <w:tab/>
      </w:r>
      <w:r w:rsidRPr="00B1321B">
        <w:rPr>
          <w:sz w:val="22"/>
          <w:szCs w:val="22"/>
        </w:rPr>
        <w:t>zakrzepy krwi lub występowanie zakrzepów krwi w wywiadzie rodzinnym, ponieważ stosowanie leków przeciwpsychotycznych jest związane z tworzeniem zakrzepów krwi;</w:t>
      </w:r>
    </w:p>
    <w:p w14:paraId="456D6458"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trudności z połykaniem;</w:t>
      </w:r>
    </w:p>
    <w:p w14:paraId="10AF5B7D"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uzależnienie od hazardu w przeszłości;</w:t>
      </w:r>
    </w:p>
    <w:p w14:paraId="325583E2"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poważne choroby wątroby.</w:t>
      </w:r>
    </w:p>
    <w:p w14:paraId="15B134CB" w14:textId="77777777" w:rsidR="00C20171" w:rsidRPr="00B1321B" w:rsidRDefault="00C20171">
      <w:pPr>
        <w:rPr>
          <w:rStyle w:val="Emphasis"/>
          <w:i w:val="0"/>
          <w:iCs/>
          <w:color w:val="000000"/>
          <w:szCs w:val="22"/>
        </w:rPr>
      </w:pPr>
    </w:p>
    <w:p w14:paraId="4A43125B" w14:textId="77777777" w:rsidR="00C20171" w:rsidRPr="00B1321B" w:rsidRDefault="00E05167">
      <w:pPr>
        <w:rPr>
          <w:rStyle w:val="Emphasis"/>
          <w:i w:val="0"/>
          <w:iCs/>
          <w:color w:val="000000"/>
          <w:szCs w:val="22"/>
        </w:rPr>
      </w:pPr>
      <w:r w:rsidRPr="00B1321B">
        <w:rPr>
          <w:rStyle w:val="Emphasis"/>
          <w:i w:val="0"/>
          <w:iCs/>
          <w:color w:val="000000"/>
          <w:szCs w:val="22"/>
        </w:rPr>
        <w:t>Jeśli pacjent stwierdzi zwiększenie masy ciała, pojawienie się nietypowych ruchów, senności, która utrudnia codzienną aktywność, jakiekolwiek trudności w czasie połykania lub objawy uczulenia, powinien niezwłocznie powiedzieć o tym lekarzowi.</w:t>
      </w:r>
    </w:p>
    <w:p w14:paraId="0A241942" w14:textId="77777777" w:rsidR="00C20171" w:rsidRPr="00B1321B" w:rsidRDefault="00C20171">
      <w:pPr>
        <w:rPr>
          <w:iCs/>
          <w:color w:val="000000"/>
          <w:szCs w:val="22"/>
        </w:rPr>
      </w:pPr>
    </w:p>
    <w:p w14:paraId="25E9B78B" w14:textId="77777777" w:rsidR="00C20171" w:rsidRPr="00B1321B" w:rsidRDefault="00E05167">
      <w:pPr>
        <w:rPr>
          <w:iCs/>
          <w:color w:val="000000"/>
          <w:szCs w:val="22"/>
        </w:rPr>
      </w:pPr>
      <w:bookmarkStart w:id="20" w:name="_Hlk499495451"/>
      <w:bookmarkStart w:id="21" w:name="_Hlk499468713"/>
      <w:r w:rsidRPr="00B1321B">
        <w:rPr>
          <w:iCs/>
          <w:color w:val="000000"/>
          <w:szCs w:val="22"/>
        </w:rPr>
        <w:t>Jeśli pacjent lub jego rodzina bądź opiekun zauważy, że pacjent zaczyna odczuwać chęć lub pragnienie zachowywania się w sposób nietypowy, oraz że nie może się oprzeć impulsowi, popędowi lub pokusie podjęcia aktywności, które mogą zaszkodzić jemu lub innym, powinien powiedzieć o tym lekarzowi. Powyższe zjawiska są nazywane zaburzeniami kontroli impulsów i mogą się objawiać zachowaniami, takimi jak nałogowy hazard, nadmierne objadanie się lub nadmierna potrzeba wydawania pieniędzy, zbyt duży popęd seksualny lub zwiększenie częstości i natężenia myśli lub odczuć o tematyce seksualnej.</w:t>
      </w:r>
    </w:p>
    <w:bookmarkEnd w:id="20"/>
    <w:p w14:paraId="12331CAD" w14:textId="77777777" w:rsidR="00C20171" w:rsidRPr="00B1321B" w:rsidRDefault="00E05167">
      <w:pPr>
        <w:rPr>
          <w:iCs/>
          <w:color w:val="000000"/>
          <w:szCs w:val="22"/>
          <w:u w:val="single"/>
        </w:rPr>
      </w:pPr>
      <w:r w:rsidRPr="00B1321B">
        <w:rPr>
          <w:iCs/>
          <w:color w:val="000000"/>
          <w:szCs w:val="22"/>
          <w:u w:val="single"/>
        </w:rPr>
        <w:t>Lekarz może uznać za stosowne zmianę dawki lub odstawienie leku.</w:t>
      </w:r>
    </w:p>
    <w:bookmarkEnd w:id="21"/>
    <w:p w14:paraId="4DDFCFC5" w14:textId="77777777" w:rsidR="00C20171" w:rsidRPr="00B1321B" w:rsidRDefault="00C20171">
      <w:pPr>
        <w:widowControl w:val="0"/>
        <w:rPr>
          <w:rFonts w:eastAsia="Times New Roman"/>
          <w:szCs w:val="22"/>
        </w:rPr>
      </w:pPr>
    </w:p>
    <w:p w14:paraId="3B5E8D3D" w14:textId="61A08E66" w:rsidR="000A799A" w:rsidRPr="00B1321B" w:rsidRDefault="000A799A" w:rsidP="000A799A">
      <w:pPr>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Ten lek może powodować senność, zmniejszenie ciśnienia krwi podczas wstawania, zawroty głowy i zmiany w zakresie zdolności do poruszania się i zachowania równowagi, co może prowadzić do upadków. Należy zachować ostrożność, szczególnie w przypadku pacjentów w podeszłym wieku lub osłabionych.</w:t>
      </w:r>
    </w:p>
    <w:p w14:paraId="15F94804" w14:textId="77777777" w:rsidR="00C20171" w:rsidRPr="00B1321B" w:rsidRDefault="00C20171">
      <w:pPr>
        <w:rPr>
          <w:iCs/>
          <w:color w:val="000000"/>
          <w:szCs w:val="22"/>
        </w:rPr>
      </w:pPr>
    </w:p>
    <w:p w14:paraId="174C7A8D" w14:textId="77777777" w:rsidR="00C20171" w:rsidRPr="00B1321B" w:rsidRDefault="00E05167">
      <w:pPr>
        <w:rPr>
          <w:iCs/>
          <w:color w:val="000000"/>
          <w:szCs w:val="22"/>
        </w:rPr>
      </w:pPr>
      <w:r w:rsidRPr="00B1321B">
        <w:rPr>
          <w:b/>
          <w:iCs/>
          <w:color w:val="000000"/>
          <w:szCs w:val="22"/>
        </w:rPr>
        <w:t>Dzieci i młodzież</w:t>
      </w:r>
    </w:p>
    <w:p w14:paraId="6C06366E" w14:textId="77777777" w:rsidR="00C20171" w:rsidRPr="00B1321B" w:rsidRDefault="00E05167">
      <w:pPr>
        <w:rPr>
          <w:rStyle w:val="Emphasis"/>
          <w:i w:val="0"/>
          <w:iCs/>
          <w:color w:val="000000"/>
          <w:szCs w:val="22"/>
        </w:rPr>
      </w:pPr>
      <w:r w:rsidRPr="00B1321B">
        <w:rPr>
          <w:iCs/>
          <w:color w:val="000000"/>
          <w:szCs w:val="22"/>
        </w:rPr>
        <w:t>Nie stosować tego leku u dzieci i młodzieży w wieku poniżej 18 lat. Nie wiadomo, czy stosowanie leku jest bezpieczne i skuteczne u tych pacjentów.</w:t>
      </w:r>
    </w:p>
    <w:p w14:paraId="4563178A" w14:textId="77777777" w:rsidR="00C20171" w:rsidRPr="00B1321B" w:rsidRDefault="00C20171">
      <w:pPr>
        <w:rPr>
          <w:rStyle w:val="Emphasis"/>
          <w:i w:val="0"/>
          <w:iCs/>
          <w:color w:val="000000"/>
          <w:szCs w:val="22"/>
        </w:rPr>
      </w:pPr>
    </w:p>
    <w:p w14:paraId="058AF376" w14:textId="77777777" w:rsidR="00C20171" w:rsidRPr="00B1321B" w:rsidRDefault="00E05167">
      <w:pPr>
        <w:rPr>
          <w:rStyle w:val="Emphasis"/>
          <w:i w:val="0"/>
          <w:iCs/>
          <w:color w:val="000000"/>
          <w:szCs w:val="22"/>
        </w:rPr>
      </w:pPr>
      <w:r w:rsidRPr="00B1321B">
        <w:rPr>
          <w:rStyle w:val="Emphasis"/>
          <w:b/>
          <w:i w:val="0"/>
          <w:iCs/>
          <w:color w:val="000000"/>
          <w:szCs w:val="22"/>
        </w:rPr>
        <w:t>Lek Abilify Maintena a inne leki</w:t>
      </w:r>
    </w:p>
    <w:p w14:paraId="3EAA9FAD" w14:textId="77777777" w:rsidR="00C20171" w:rsidRPr="00B1321B" w:rsidRDefault="00E05167">
      <w:pPr>
        <w:rPr>
          <w:rStyle w:val="Emphasis"/>
          <w:i w:val="0"/>
          <w:iCs/>
          <w:color w:val="000000"/>
          <w:szCs w:val="22"/>
        </w:rPr>
      </w:pPr>
      <w:r w:rsidRPr="00B1321B">
        <w:rPr>
          <w:rStyle w:val="Emphasis"/>
          <w:i w:val="0"/>
          <w:iCs/>
          <w:color w:val="000000"/>
          <w:szCs w:val="22"/>
        </w:rPr>
        <w:t>Należy powiedzieć lekarzowi o wszystkich lekach przyjmowanych przez pacjenta obecnie lub ostatnio, a także o lekach, które pacjent planuje przyjmować.</w:t>
      </w:r>
    </w:p>
    <w:p w14:paraId="32BC9753" w14:textId="77777777" w:rsidR="00C20171" w:rsidRPr="00B1321B" w:rsidRDefault="00C20171">
      <w:pPr>
        <w:rPr>
          <w:rStyle w:val="Emphasis"/>
          <w:i w:val="0"/>
          <w:iCs/>
          <w:color w:val="000000"/>
          <w:szCs w:val="22"/>
        </w:rPr>
      </w:pPr>
    </w:p>
    <w:p w14:paraId="08061F13" w14:textId="77777777" w:rsidR="00C20171" w:rsidRPr="00B1321B" w:rsidRDefault="00E05167">
      <w:pPr>
        <w:rPr>
          <w:rStyle w:val="Emphasis"/>
          <w:i w:val="0"/>
          <w:iCs/>
          <w:color w:val="000000"/>
          <w:szCs w:val="22"/>
        </w:rPr>
      </w:pPr>
      <w:r w:rsidRPr="00B1321B">
        <w:rPr>
          <w:rStyle w:val="Emphasis"/>
          <w:i w:val="0"/>
          <w:iCs/>
          <w:color w:val="000000"/>
          <w:szCs w:val="22"/>
        </w:rPr>
        <w:t>Leki obniżające ciśnienie krwi: lek Abilify Maintena może nasilać działanie leków obniżających ciśnienie krwi. Jeżeli pacjent przyjmuje leki regulujące ciśnienie krwi, powinien powiedzieć o tym lekarzowi.</w:t>
      </w:r>
    </w:p>
    <w:p w14:paraId="6DE2E029" w14:textId="77777777" w:rsidR="00C20171" w:rsidRPr="00B1321B" w:rsidRDefault="00C20171">
      <w:pPr>
        <w:rPr>
          <w:rStyle w:val="Emphasis"/>
          <w:i w:val="0"/>
          <w:iCs/>
          <w:color w:val="000000"/>
          <w:szCs w:val="22"/>
        </w:rPr>
      </w:pPr>
    </w:p>
    <w:p w14:paraId="33BE70F1" w14:textId="77777777" w:rsidR="00C20171" w:rsidRPr="00B1321B" w:rsidRDefault="00E05167">
      <w:pPr>
        <w:rPr>
          <w:rStyle w:val="Emphasis"/>
          <w:i w:val="0"/>
          <w:iCs/>
          <w:color w:val="000000"/>
          <w:szCs w:val="22"/>
        </w:rPr>
      </w:pPr>
      <w:r w:rsidRPr="00B1321B">
        <w:rPr>
          <w:rStyle w:val="Emphasis"/>
          <w:i w:val="0"/>
          <w:iCs/>
          <w:color w:val="000000"/>
          <w:szCs w:val="22"/>
        </w:rPr>
        <w:lastRenderedPageBreak/>
        <w:t>Przyjmowanie leku Abilify Maintena z niektórymi lekami może wymagać zmiany dawki leku Abilify Maintena lub innych leków przyjmowanych przez pacjenta. Szczególnie ważne jest poinformowanie lekarza o stosowaniu następujących leków:</w:t>
      </w:r>
    </w:p>
    <w:p w14:paraId="2BFFA4B2" w14:textId="77777777" w:rsidR="00C20171" w:rsidRPr="00B1321B" w:rsidRDefault="00C20171">
      <w:pPr>
        <w:rPr>
          <w:rStyle w:val="Emphasis"/>
          <w:i w:val="0"/>
          <w:iCs/>
          <w:color w:val="000000"/>
          <w:szCs w:val="22"/>
        </w:rPr>
      </w:pPr>
    </w:p>
    <w:p w14:paraId="095DFDA9"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stosowane w leczeniu zaburzeń rytmu serca (takie jak chinidyna, amiodaron, flekainid);</w:t>
      </w:r>
    </w:p>
    <w:p w14:paraId="75D8EA53"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przeciwdepresyjne lub leki ziołowe stosowane w leczeniu depresji i lęku</w:t>
      </w:r>
      <w:r w:rsidRPr="0077301C">
        <w:rPr>
          <w:rStyle w:val="Heading4Char"/>
          <w:rFonts w:ascii="Times New Roman" w:hAnsi="Times New Roman"/>
          <w:color w:val="000000"/>
          <w:sz w:val="22"/>
          <w:szCs w:val="22"/>
          <w:lang w:val="pl-PL"/>
        </w:rPr>
        <w:t xml:space="preserve"> </w:t>
      </w:r>
      <w:r w:rsidRPr="0077301C">
        <w:rPr>
          <w:rStyle w:val="Heading4Char"/>
          <w:rFonts w:ascii="Times New Roman" w:hAnsi="Times New Roman"/>
          <w:b w:val="0"/>
          <w:color w:val="000000"/>
          <w:sz w:val="22"/>
          <w:szCs w:val="22"/>
          <w:lang w:val="pl-PL"/>
        </w:rPr>
        <w:t>(</w:t>
      </w:r>
      <w:r w:rsidRPr="00B1321B">
        <w:rPr>
          <w:rStyle w:val="Emphasis"/>
          <w:i w:val="0"/>
          <w:iCs/>
          <w:color w:val="000000"/>
          <w:szCs w:val="22"/>
        </w:rPr>
        <w:t>takie jak fluoksetyna, paroksetyna, ziele dziurawca);</w:t>
      </w:r>
    </w:p>
    <w:p w14:paraId="1DA25942" w14:textId="458981A5"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przeciwgrzybicze (takie jak itrakonazol);</w:t>
      </w:r>
    </w:p>
    <w:p w14:paraId="5998CD64" w14:textId="473F725B" w:rsidR="000D5D12" w:rsidRPr="00B1321B" w:rsidRDefault="000D5D12">
      <w:pPr>
        <w:ind w:left="567" w:hanging="567"/>
        <w:rPr>
          <w:rStyle w:val="Emphasis"/>
          <w:i w:val="0"/>
          <w:iCs/>
          <w:color w:val="000000"/>
          <w:szCs w:val="22"/>
        </w:rPr>
      </w:pPr>
      <w:r w:rsidRPr="00B1321B">
        <w:rPr>
          <w:iCs/>
          <w:color w:val="000000"/>
          <w:szCs w:val="22"/>
        </w:rPr>
        <w:t>•</w:t>
      </w:r>
      <w:r w:rsidRPr="00B1321B">
        <w:rPr>
          <w:iCs/>
          <w:color w:val="000000"/>
          <w:szCs w:val="22"/>
        </w:rPr>
        <w:tab/>
        <w:t xml:space="preserve">ketokonazol (stosowany w leczeniu zespołu Cushinga, w trakcie którego organizm produkuje </w:t>
      </w:r>
      <w:r w:rsidR="006908CF" w:rsidRPr="00B1321B">
        <w:rPr>
          <w:iCs/>
          <w:color w:val="000000"/>
          <w:szCs w:val="22"/>
        </w:rPr>
        <w:t xml:space="preserve">zbyt dużo </w:t>
      </w:r>
      <w:r w:rsidRPr="00B1321B">
        <w:rPr>
          <w:iCs/>
          <w:color w:val="000000"/>
          <w:szCs w:val="22"/>
        </w:rPr>
        <w:t>kortyzol</w:t>
      </w:r>
      <w:r w:rsidR="006908CF" w:rsidRPr="00B1321B">
        <w:rPr>
          <w:iCs/>
          <w:color w:val="000000"/>
          <w:szCs w:val="22"/>
        </w:rPr>
        <w:t>u</w:t>
      </w:r>
      <w:r w:rsidRPr="00B1321B">
        <w:rPr>
          <w:iCs/>
          <w:color w:val="000000"/>
          <w:szCs w:val="22"/>
        </w:rPr>
        <w:t>)</w:t>
      </w:r>
    </w:p>
    <w:p w14:paraId="7846EA0D"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 xml:space="preserve">niektóre leki stosowane w leczeniu zakażenia wirusem HIV (takie jak </w:t>
      </w:r>
      <w:r w:rsidRPr="00B1321B">
        <w:rPr>
          <w:szCs w:val="22"/>
        </w:rPr>
        <w:t xml:space="preserve">efawirenz, newirapina </w:t>
      </w:r>
      <w:r w:rsidRPr="00B1321B">
        <w:rPr>
          <w:szCs w:val="22"/>
        </w:rPr>
        <w:br/>
        <w:t xml:space="preserve">i </w:t>
      </w:r>
      <w:r w:rsidRPr="00B1321B">
        <w:rPr>
          <w:rStyle w:val="Emphasis"/>
          <w:i w:val="0"/>
          <w:iCs/>
          <w:color w:val="000000"/>
          <w:szCs w:val="22"/>
        </w:rPr>
        <w:t>inhibitory proteazy, np. indynawir, rytonawir);</w:t>
      </w:r>
    </w:p>
    <w:p w14:paraId="538DF3F3" w14:textId="77777777" w:rsidR="00C20171" w:rsidRPr="00B1321B" w:rsidRDefault="00E05167">
      <w:pPr>
        <w:ind w:left="567" w:hanging="567"/>
      </w:pPr>
      <w:r w:rsidRPr="00B1321B">
        <w:rPr>
          <w:iCs/>
          <w:color w:val="000000"/>
          <w:szCs w:val="22"/>
        </w:rPr>
        <w:t>•</w:t>
      </w:r>
      <w:r w:rsidRPr="00B1321B">
        <w:rPr>
          <w:iCs/>
          <w:color w:val="000000"/>
          <w:szCs w:val="22"/>
        </w:rPr>
        <w:tab/>
      </w:r>
      <w:r w:rsidRPr="00B1321B">
        <w:rPr>
          <w:rStyle w:val="Emphasis"/>
          <w:i w:val="0"/>
          <w:iCs/>
          <w:color w:val="000000"/>
          <w:szCs w:val="22"/>
        </w:rPr>
        <w:t xml:space="preserve">leki przeciwdrgawkowe stosowane w leczeniu padaczki (takie jak </w:t>
      </w:r>
      <w:r w:rsidRPr="0077301C">
        <w:rPr>
          <w:rStyle w:val="BMSHeading3Char"/>
          <w:rFonts w:ascii="Times New Roman" w:hAnsi="Times New Roman"/>
          <w:b w:val="0"/>
          <w:sz w:val="22"/>
          <w:szCs w:val="22"/>
          <w:lang w:val="pl-PL"/>
        </w:rPr>
        <w:t>karbamazepina, fenytoina,</w:t>
      </w:r>
      <w:r w:rsidRPr="00B1321B">
        <w:rPr>
          <w:iCs/>
        </w:rPr>
        <w:t xml:space="preserve"> </w:t>
      </w:r>
      <w:r w:rsidRPr="00B1321B">
        <w:rPr>
          <w:rStyle w:val="Emphasis"/>
          <w:i w:val="0"/>
          <w:iCs/>
          <w:color w:val="000000"/>
          <w:szCs w:val="22"/>
        </w:rPr>
        <w:t>fenobarbital);</w:t>
      </w:r>
    </w:p>
    <w:p w14:paraId="07D49B9B"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określone antybiotyki stosowane w leczeniu gruźlicy (</w:t>
      </w:r>
      <w:r w:rsidRPr="00B1321B">
        <w:rPr>
          <w:szCs w:val="22"/>
        </w:rPr>
        <w:t>ryfampicyna, ryfabutyna)</w:t>
      </w:r>
      <w:r w:rsidRPr="00B1321B">
        <w:rPr>
          <w:rStyle w:val="Emphasis"/>
          <w:i w:val="0"/>
          <w:iCs/>
          <w:color w:val="000000"/>
          <w:szCs w:val="22"/>
        </w:rPr>
        <w:t>;</w:t>
      </w:r>
    </w:p>
    <w:p w14:paraId="0262331F" w14:textId="77777777" w:rsidR="00C20171" w:rsidRPr="00B1321B" w:rsidRDefault="00E05167">
      <w:pPr>
        <w:ind w:left="567" w:hanging="567"/>
      </w:pPr>
      <w:r w:rsidRPr="00B1321B">
        <w:rPr>
          <w:iCs/>
          <w:color w:val="000000"/>
          <w:szCs w:val="22"/>
        </w:rPr>
        <w:t>•</w:t>
      </w:r>
      <w:r w:rsidRPr="00B1321B">
        <w:rPr>
          <w:iCs/>
          <w:color w:val="000000"/>
          <w:szCs w:val="22"/>
        </w:rPr>
        <w:tab/>
      </w:r>
      <w:r w:rsidRPr="00B1321B">
        <w:rPr>
          <w:rStyle w:val="Emphasis"/>
          <w:i w:val="0"/>
          <w:color w:val="000000"/>
        </w:rPr>
        <w:t>leki, o których wiadomo, że wydłużają odstęp QT.</w:t>
      </w:r>
    </w:p>
    <w:p w14:paraId="0C4FED61" w14:textId="77777777" w:rsidR="00C20171" w:rsidRPr="00B1321B" w:rsidRDefault="00C20171">
      <w:pPr>
        <w:pStyle w:val="EMEABodyText"/>
        <w:rPr>
          <w:sz w:val="22"/>
          <w:szCs w:val="22"/>
        </w:rPr>
      </w:pPr>
    </w:p>
    <w:p w14:paraId="71524FCB" w14:textId="77777777" w:rsidR="00C20171" w:rsidRPr="00B1321B" w:rsidRDefault="00E05167">
      <w:pPr>
        <w:pStyle w:val="EMEABodyText"/>
        <w:rPr>
          <w:sz w:val="22"/>
          <w:szCs w:val="22"/>
        </w:rPr>
      </w:pPr>
      <w:r w:rsidRPr="00B1321B">
        <w:rPr>
          <w:sz w:val="22"/>
          <w:szCs w:val="22"/>
        </w:rPr>
        <w:t>Przyjmowanie tych leków może zwiększyć ryzyko wystąpienia objawów niepożądanych lub obniżać działanie leku Abilify Maintena. Jeśli u pacjenta wystąpią jakiekolwiek nietypowe objawy podczas przyjmowania tych leków z lekiem Abilify Maintena, należy powiedzieć o tym lekarzowi.</w:t>
      </w:r>
    </w:p>
    <w:p w14:paraId="7DCC205C" w14:textId="77777777" w:rsidR="00C20171" w:rsidRPr="00B1321B" w:rsidRDefault="00C20171">
      <w:pPr>
        <w:pStyle w:val="EMEABodyText"/>
        <w:rPr>
          <w:sz w:val="22"/>
          <w:szCs w:val="22"/>
        </w:rPr>
      </w:pPr>
    </w:p>
    <w:p w14:paraId="1B0263A2" w14:textId="77777777" w:rsidR="00C20171" w:rsidRPr="00B1321B" w:rsidRDefault="00E05167">
      <w:pPr>
        <w:pStyle w:val="EMEABodyText"/>
        <w:rPr>
          <w:color w:val="000000"/>
          <w:sz w:val="22"/>
          <w:szCs w:val="22"/>
        </w:rPr>
      </w:pPr>
      <w:r w:rsidRPr="00B1321B">
        <w:rPr>
          <w:color w:val="000000"/>
          <w:sz w:val="22"/>
          <w:szCs w:val="22"/>
        </w:rPr>
        <w:t xml:space="preserve">Leki, które zwiększają stężenie serotoniny, </w:t>
      </w:r>
      <w:r w:rsidRPr="0077301C">
        <w:rPr>
          <w:rStyle w:val="BMSHeading3Char"/>
          <w:rFonts w:ascii="Times New Roman" w:hAnsi="Times New Roman"/>
          <w:b w:val="0"/>
          <w:sz w:val="22"/>
          <w:szCs w:val="22"/>
          <w:lang w:val="pl-PL"/>
        </w:rPr>
        <w:t>są zwykle stosowane w chorobach obejmujących depresję, zespół lęku uogólnionego, zaburzenia obsesyjno-kompulsywne (ZOK) i fobię społeczną oraz migrenę i ból</w:t>
      </w:r>
      <w:r w:rsidRPr="00B1321B">
        <w:rPr>
          <w:color w:val="000000"/>
          <w:sz w:val="22"/>
          <w:szCs w:val="22"/>
        </w:rPr>
        <w:t>:</w:t>
      </w:r>
    </w:p>
    <w:p w14:paraId="45B4FB38" w14:textId="77777777" w:rsidR="00C20171" w:rsidRPr="00B1321B" w:rsidRDefault="00C20171">
      <w:pPr>
        <w:pStyle w:val="EMEABodyText"/>
        <w:rPr>
          <w:sz w:val="22"/>
          <w:szCs w:val="22"/>
        </w:rPr>
      </w:pPr>
    </w:p>
    <w:p w14:paraId="4B16641E"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tryptany, tramadol i tryptofan stosowany w leczeniu chorób obejmujących depresję, zespół lęku uogólnionego, zaburzenia obsesyjno-kompulsywne (ZOK) i fobię społeczną oraz migrenę i ból;</w:t>
      </w:r>
    </w:p>
    <w:p w14:paraId="350BA565"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SSRI (takie jak paroksetyna i fluoksetyna) stosowane w leczeniu depresji, ZOK, paniki i lęku;</w:t>
      </w:r>
    </w:p>
    <w:p w14:paraId="1AD4ED02"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inne leki przeciwdepresyjne (takie jak wenlafaksyna i tryptofan) stosowane w leczeniu ciężkiej depresji;</w:t>
      </w:r>
    </w:p>
    <w:p w14:paraId="75952CFB"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leki trójpierścieniowe (takie jak klomipramina i amitryptylina) stosowane w leczeniu depresji;</w:t>
      </w:r>
    </w:p>
    <w:p w14:paraId="76EB8F6B"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ziele dziurawca (</w:t>
      </w:r>
      <w:r w:rsidRPr="00B1321B">
        <w:rPr>
          <w:i/>
          <w:iCs/>
          <w:color w:val="000000"/>
          <w:szCs w:val="22"/>
        </w:rPr>
        <w:t>Hypericum perforatum</w:t>
      </w:r>
      <w:r w:rsidRPr="00B1321B">
        <w:rPr>
          <w:iCs/>
          <w:color w:val="000000"/>
          <w:szCs w:val="22"/>
        </w:rPr>
        <w:t>) stosowane jako preparat ziołowy w łagodnej depresji;</w:t>
      </w:r>
    </w:p>
    <w:p w14:paraId="45E9EDFD"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leki przeciwbólowe (takie jak tramadol i petydyna) stosowane w łagodzeniu bólu;</w:t>
      </w:r>
    </w:p>
    <w:p w14:paraId="3A5BCEF7"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tryptany (takie jak sumatryptan i zolmitryptan) stosowane w leczeniu migreny.</w:t>
      </w:r>
    </w:p>
    <w:p w14:paraId="6F1F9B37" w14:textId="77777777" w:rsidR="00C20171" w:rsidRPr="00B1321B" w:rsidRDefault="00C20171">
      <w:pPr>
        <w:rPr>
          <w:rStyle w:val="Emphasis"/>
          <w:i w:val="0"/>
          <w:iCs/>
          <w:color w:val="000000"/>
          <w:szCs w:val="22"/>
        </w:rPr>
      </w:pPr>
    </w:p>
    <w:p w14:paraId="2A9283BE" w14:textId="77777777" w:rsidR="00C20171" w:rsidRPr="00B1321B" w:rsidRDefault="00E05167">
      <w:pPr>
        <w:rPr>
          <w:rFonts w:eastAsia="Times New Roman"/>
          <w:szCs w:val="22"/>
        </w:rPr>
      </w:pPr>
      <w:r w:rsidRPr="00B1321B">
        <w:rPr>
          <w:szCs w:val="22"/>
        </w:rPr>
        <w:t xml:space="preserve">Przyjmowanie tych leków może zwiększyć ryzyko wystąpienia objawów niepożądanych. Jeśli u pacjenta wystąpią jakiekolwiek nietypowe objawy podczas przyjmowania tych leków z lekiem </w:t>
      </w:r>
      <w:r w:rsidRPr="00B1321B">
        <w:rPr>
          <w:rFonts w:eastAsia="Times New Roman"/>
          <w:szCs w:val="22"/>
        </w:rPr>
        <w:t>Abilify Maintena</w:t>
      </w:r>
      <w:r w:rsidRPr="00B1321B">
        <w:rPr>
          <w:szCs w:val="22"/>
        </w:rPr>
        <w:t>, należy powiedzieć o tym lekarzowi.</w:t>
      </w:r>
    </w:p>
    <w:p w14:paraId="51D4E61E" w14:textId="77777777" w:rsidR="00C20171" w:rsidRPr="00B1321B" w:rsidRDefault="00C20171">
      <w:pPr>
        <w:rPr>
          <w:rFonts w:eastAsia="Times New Roman"/>
          <w:szCs w:val="22"/>
        </w:rPr>
      </w:pPr>
    </w:p>
    <w:p w14:paraId="6F8CDB6C" w14:textId="77777777" w:rsidR="00C20171" w:rsidRPr="00B1321B" w:rsidRDefault="00E05167">
      <w:pPr>
        <w:rPr>
          <w:rStyle w:val="Emphasis"/>
          <w:i w:val="0"/>
          <w:iCs/>
          <w:color w:val="000000"/>
          <w:szCs w:val="22"/>
        </w:rPr>
      </w:pPr>
      <w:r w:rsidRPr="00B1321B">
        <w:rPr>
          <w:rStyle w:val="Emphasis"/>
          <w:b/>
          <w:i w:val="0"/>
          <w:iCs/>
          <w:color w:val="000000"/>
          <w:szCs w:val="22"/>
        </w:rPr>
        <w:t>Stosowanie leku Abilify Maintena z alkoholem</w:t>
      </w:r>
    </w:p>
    <w:p w14:paraId="09CAA5DD" w14:textId="77777777" w:rsidR="00C20171" w:rsidRPr="00B1321B" w:rsidRDefault="00E05167">
      <w:pPr>
        <w:rPr>
          <w:rStyle w:val="Emphasis"/>
          <w:i w:val="0"/>
          <w:iCs/>
          <w:color w:val="000000"/>
          <w:szCs w:val="22"/>
        </w:rPr>
      </w:pPr>
      <w:r w:rsidRPr="00B1321B">
        <w:rPr>
          <w:rStyle w:val="Emphasis"/>
          <w:i w:val="0"/>
          <w:iCs/>
          <w:color w:val="000000"/>
          <w:szCs w:val="22"/>
        </w:rPr>
        <w:t>Należy unikać spożywania alkoholu.</w:t>
      </w:r>
    </w:p>
    <w:p w14:paraId="3E49CADB" w14:textId="77777777" w:rsidR="00C20171" w:rsidRPr="00B1321B" w:rsidRDefault="00C20171">
      <w:pPr>
        <w:rPr>
          <w:rStyle w:val="Emphasis"/>
          <w:i w:val="0"/>
          <w:iCs/>
          <w:color w:val="000000"/>
          <w:szCs w:val="22"/>
        </w:rPr>
      </w:pPr>
    </w:p>
    <w:p w14:paraId="2FF7F68C" w14:textId="77777777" w:rsidR="00C20171" w:rsidRPr="00B1321B" w:rsidRDefault="00E05167">
      <w:pPr>
        <w:rPr>
          <w:rStyle w:val="Emphasis"/>
          <w:i w:val="0"/>
          <w:iCs/>
          <w:color w:val="000000"/>
          <w:szCs w:val="22"/>
        </w:rPr>
      </w:pPr>
      <w:r w:rsidRPr="00B1321B">
        <w:rPr>
          <w:rStyle w:val="Emphasis"/>
          <w:b/>
          <w:i w:val="0"/>
          <w:iCs/>
          <w:color w:val="000000"/>
          <w:szCs w:val="22"/>
        </w:rPr>
        <w:t>Ciąża, karmienie piersią i wpływ na płodność</w:t>
      </w:r>
    </w:p>
    <w:p w14:paraId="56BA1B2B" w14:textId="77777777" w:rsidR="00C20171" w:rsidRPr="00B1321B" w:rsidRDefault="00E05167">
      <w:pPr>
        <w:rPr>
          <w:rStyle w:val="Emphasis"/>
          <w:i w:val="0"/>
          <w:iCs/>
          <w:color w:val="000000"/>
          <w:szCs w:val="22"/>
        </w:rPr>
      </w:pPr>
      <w:r w:rsidRPr="00B1321B">
        <w:rPr>
          <w:rStyle w:val="Emphasis"/>
          <w:i w:val="0"/>
          <w:iCs/>
          <w:color w:val="000000"/>
          <w:szCs w:val="22"/>
        </w:rPr>
        <w:t>Jeśli pacjentka jest w ciąży lub karmi piersią, przypuszcza, że może być w ciąży lub gdy planuje mieć dziecko, powinna poradzić się lekarza przed zastosowaniem tego leku.</w:t>
      </w:r>
    </w:p>
    <w:p w14:paraId="3CB1374F" w14:textId="77777777" w:rsidR="00C20171" w:rsidRPr="00B1321B" w:rsidRDefault="00C20171">
      <w:pPr>
        <w:rPr>
          <w:rStyle w:val="Emphasis"/>
          <w:i w:val="0"/>
          <w:iCs/>
          <w:color w:val="000000"/>
          <w:szCs w:val="22"/>
        </w:rPr>
      </w:pPr>
    </w:p>
    <w:p w14:paraId="75A3A0BF" w14:textId="77777777" w:rsidR="00C20171" w:rsidRPr="00B1321B" w:rsidRDefault="00E05167">
      <w:pPr>
        <w:rPr>
          <w:rStyle w:val="Emphasis"/>
          <w:i w:val="0"/>
          <w:iCs/>
          <w:color w:val="000000"/>
          <w:szCs w:val="22"/>
        </w:rPr>
      </w:pPr>
      <w:r w:rsidRPr="00B1321B">
        <w:rPr>
          <w:rStyle w:val="Emphasis"/>
          <w:b/>
          <w:i w:val="0"/>
          <w:iCs/>
          <w:color w:val="000000"/>
          <w:szCs w:val="22"/>
        </w:rPr>
        <w:t>Nie należy podawać leku Abilify Maintena w okresie ciąży bez uzgodnienia</w:t>
      </w:r>
      <w:r w:rsidRPr="00B1321B">
        <w:rPr>
          <w:rStyle w:val="Emphasis"/>
          <w:i w:val="0"/>
          <w:iCs/>
          <w:color w:val="000000"/>
          <w:szCs w:val="22"/>
        </w:rPr>
        <w:t xml:space="preserve"> z lekarzem. </w:t>
      </w:r>
      <w:r w:rsidRPr="00B1321B">
        <w:rPr>
          <w:iCs/>
          <w:color w:val="000000"/>
          <w:szCs w:val="22"/>
        </w:rPr>
        <w:t>Jeśli pacjentka jest w ciąży, podejrzewa, że jest w ciąży lub planuje mieć dziecko, powinna niezwłocznie powiadomić o tym lekarza.</w:t>
      </w:r>
    </w:p>
    <w:p w14:paraId="215AB16E" w14:textId="77777777" w:rsidR="00C20171" w:rsidRPr="00B1321B" w:rsidRDefault="00C20171">
      <w:pPr>
        <w:rPr>
          <w:rStyle w:val="Emphasis"/>
          <w:i w:val="0"/>
          <w:iCs/>
          <w:color w:val="000000"/>
          <w:szCs w:val="22"/>
        </w:rPr>
      </w:pPr>
    </w:p>
    <w:p w14:paraId="2A37F31C" w14:textId="6812D79C"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 xml:space="preserve">U noworodków, których matki otrzymywały lek </w:t>
      </w:r>
      <w:r w:rsidRPr="00B1321B">
        <w:rPr>
          <w:rStyle w:val="Emphasis"/>
          <w:i w:val="0"/>
          <w:iCs/>
          <w:color w:val="000000"/>
          <w:szCs w:val="22"/>
        </w:rPr>
        <w:t xml:space="preserve">Abilify Maintena </w:t>
      </w:r>
      <w:r w:rsidRPr="00B1321B">
        <w:rPr>
          <w:rFonts w:asciiTheme="majorBidi" w:hAnsiTheme="majorBidi" w:cstheme="majorBidi"/>
          <w:szCs w:val="22"/>
        </w:rPr>
        <w:t>w ciągu ostatnich trzech miesięcy ciąży (ostatni trymestr), mogą wystąpić następujące objawy:</w:t>
      </w:r>
    </w:p>
    <w:p w14:paraId="3F763890"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drżenie, sztywność mięśni i (lub) osłabienie, senność, pobudzenie, trudności z oddychaniem oraz trudności związane ze ssaniem.</w:t>
      </w:r>
    </w:p>
    <w:p w14:paraId="4D4B8F02" w14:textId="77777777" w:rsidR="00C20171" w:rsidRPr="00B1321B" w:rsidRDefault="00C20171">
      <w:pPr>
        <w:rPr>
          <w:rStyle w:val="Emphasis"/>
          <w:i w:val="0"/>
          <w:iCs/>
          <w:color w:val="000000"/>
          <w:szCs w:val="22"/>
        </w:rPr>
      </w:pPr>
    </w:p>
    <w:p w14:paraId="66BA19A4" w14:textId="77777777" w:rsidR="00C20171" w:rsidRPr="00B1321B" w:rsidRDefault="00E05167">
      <w:pPr>
        <w:rPr>
          <w:rStyle w:val="Emphasis"/>
          <w:i w:val="0"/>
          <w:iCs/>
          <w:color w:val="000000"/>
          <w:szCs w:val="22"/>
        </w:rPr>
      </w:pPr>
      <w:r w:rsidRPr="00B1321B">
        <w:rPr>
          <w:rStyle w:val="Emphasis"/>
          <w:i w:val="0"/>
          <w:iCs/>
          <w:color w:val="000000"/>
          <w:szCs w:val="22"/>
        </w:rPr>
        <w:t>W razie wystąpienia takich objawów u dziecka należy skontaktować się z lekarzem.</w:t>
      </w:r>
    </w:p>
    <w:p w14:paraId="0C768F9C" w14:textId="77777777" w:rsidR="00C20171" w:rsidRPr="00B1321B" w:rsidRDefault="00C20171">
      <w:pPr>
        <w:rPr>
          <w:rStyle w:val="Emphasis"/>
          <w:i w:val="0"/>
          <w:iCs/>
          <w:color w:val="000000"/>
          <w:szCs w:val="22"/>
        </w:rPr>
      </w:pPr>
    </w:p>
    <w:p w14:paraId="3B6FFDC8" w14:textId="77777777" w:rsidR="00C20171" w:rsidRPr="00B1321B" w:rsidRDefault="00E05167">
      <w:pPr>
        <w:rPr>
          <w:rStyle w:val="Emphasis"/>
          <w:i w:val="0"/>
          <w:iCs/>
          <w:color w:val="000000"/>
          <w:szCs w:val="22"/>
        </w:rPr>
      </w:pPr>
      <w:r w:rsidRPr="00B1321B">
        <w:rPr>
          <w:rStyle w:val="Emphasis"/>
          <w:i w:val="0"/>
          <w:iCs/>
          <w:color w:val="000000"/>
          <w:szCs w:val="22"/>
        </w:rPr>
        <w:lastRenderedPageBreak/>
        <w:t>Jeśli pacjentka przyjmuje lek Abilify Maintena, lekarz omówi z nią, czy powinna karmić piersią, biorąc pod uwagę korzyści wynikające z leczenia i korzyści wynikające z karmienia dziecka piersią. Nie należy przyjmować leku i karmić dziecka piersią. Należy porozmawiać z lekarzem na temat najlepszych metod karmienia dziecka, jeżeli pacjentka przyjmuje lek Abilify Maintena.</w:t>
      </w:r>
    </w:p>
    <w:p w14:paraId="5267BEA4" w14:textId="77777777" w:rsidR="00C20171" w:rsidRPr="00B1321B" w:rsidRDefault="00C20171">
      <w:pPr>
        <w:rPr>
          <w:rStyle w:val="Emphasis"/>
          <w:i w:val="0"/>
          <w:iCs/>
          <w:color w:val="000000"/>
          <w:szCs w:val="22"/>
        </w:rPr>
      </w:pPr>
    </w:p>
    <w:p w14:paraId="71098360" w14:textId="77777777" w:rsidR="00C20171" w:rsidRPr="00B1321B" w:rsidRDefault="00E05167">
      <w:pPr>
        <w:rPr>
          <w:rStyle w:val="Emphasis"/>
          <w:i w:val="0"/>
          <w:iCs/>
          <w:color w:val="000000"/>
          <w:szCs w:val="22"/>
        </w:rPr>
      </w:pPr>
      <w:r w:rsidRPr="00B1321B">
        <w:rPr>
          <w:rStyle w:val="Emphasis"/>
          <w:b/>
          <w:i w:val="0"/>
          <w:iCs/>
          <w:color w:val="000000"/>
          <w:szCs w:val="22"/>
        </w:rPr>
        <w:t>Prowadzenie pojazdów i obsługiwanie maszyn</w:t>
      </w:r>
    </w:p>
    <w:p w14:paraId="1501E600" w14:textId="77777777" w:rsidR="00C20171" w:rsidRPr="00B1321B" w:rsidRDefault="00E05167">
      <w:pPr>
        <w:rPr>
          <w:rStyle w:val="Emphasis"/>
          <w:i w:val="0"/>
          <w:iCs/>
          <w:color w:val="000000"/>
          <w:szCs w:val="22"/>
        </w:rPr>
      </w:pPr>
      <w:r w:rsidRPr="00B1321B">
        <w:rPr>
          <w:rStyle w:val="Emphasis"/>
          <w:i w:val="0"/>
          <w:iCs/>
          <w:color w:val="000000"/>
          <w:szCs w:val="22"/>
        </w:rPr>
        <w:t>W trakcie leczenia tym lekiem mogą wystąpić zawroty głowy i zaburzenia widzenia (patrz punkt 4). Należy brać to pod uwagę podczas wykonywania czynności wymagających pełnej uwagi np. podczas prowadzenia pojazdów lub obsługiwania maszyn.</w:t>
      </w:r>
    </w:p>
    <w:p w14:paraId="04E145AD" w14:textId="77777777" w:rsidR="00C20171" w:rsidRPr="00B1321B" w:rsidRDefault="00C20171"/>
    <w:p w14:paraId="513AAFC0" w14:textId="77777777" w:rsidR="00C20171" w:rsidRPr="00B1321B" w:rsidRDefault="00E05167">
      <w:pPr>
        <w:widowControl w:val="0"/>
        <w:rPr>
          <w:rFonts w:eastAsia="Times New Roman"/>
          <w:b/>
        </w:rPr>
      </w:pPr>
      <w:r w:rsidRPr="00B1321B">
        <w:rPr>
          <w:b/>
        </w:rPr>
        <w:t>Abilify Maintena zawiera sód</w:t>
      </w:r>
    </w:p>
    <w:p w14:paraId="5375318A" w14:textId="77777777" w:rsidR="00C20171" w:rsidRPr="00B1321B" w:rsidRDefault="00E05167">
      <w:pPr>
        <w:rPr>
          <w:rStyle w:val="Emphasis"/>
          <w:i w:val="0"/>
          <w:iCs/>
          <w:color w:val="000000"/>
          <w:szCs w:val="22"/>
        </w:rPr>
      </w:pPr>
      <w:r w:rsidRPr="00B1321B">
        <w:t>Lek zawiera mniej niż 1 mmol (23 mg) sodu na dawkę, to znaczy lek uznaje się za „wolny od sodu”.</w:t>
      </w:r>
    </w:p>
    <w:p w14:paraId="51FA5E56" w14:textId="77777777" w:rsidR="00C20171" w:rsidRPr="00B1321B" w:rsidRDefault="00C20171">
      <w:pPr>
        <w:rPr>
          <w:rStyle w:val="Emphasis"/>
          <w:i w:val="0"/>
          <w:iCs/>
          <w:color w:val="000000"/>
          <w:szCs w:val="22"/>
        </w:rPr>
      </w:pPr>
    </w:p>
    <w:p w14:paraId="0D01F5F7" w14:textId="77777777" w:rsidR="00C20171" w:rsidRPr="00B1321B" w:rsidRDefault="00C20171">
      <w:pPr>
        <w:rPr>
          <w:rStyle w:val="Emphasis"/>
          <w:i w:val="0"/>
          <w:iCs/>
          <w:color w:val="000000"/>
          <w:szCs w:val="22"/>
        </w:rPr>
      </w:pPr>
    </w:p>
    <w:p w14:paraId="1F45CDB7"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3.</w:t>
      </w:r>
      <w:r w:rsidRPr="00B1321B">
        <w:rPr>
          <w:rStyle w:val="Emphasis"/>
          <w:b/>
          <w:i w:val="0"/>
          <w:iCs/>
          <w:color w:val="000000"/>
          <w:szCs w:val="22"/>
        </w:rPr>
        <w:tab/>
        <w:t>Jak przyjmować lek Abilify Maintena</w:t>
      </w:r>
    </w:p>
    <w:p w14:paraId="53F195CF" w14:textId="77777777" w:rsidR="00C20171" w:rsidRPr="00B1321B" w:rsidRDefault="00C20171">
      <w:pPr>
        <w:rPr>
          <w:rStyle w:val="Emphasis"/>
          <w:i w:val="0"/>
          <w:iCs/>
          <w:color w:val="000000"/>
          <w:szCs w:val="22"/>
        </w:rPr>
      </w:pPr>
    </w:p>
    <w:p w14:paraId="760D061B" w14:textId="77777777" w:rsidR="00C20171" w:rsidRPr="00B1321B" w:rsidRDefault="00E05167">
      <w:pPr>
        <w:rPr>
          <w:iCs/>
          <w:color w:val="000000"/>
          <w:szCs w:val="22"/>
        </w:rPr>
      </w:pPr>
      <w:r w:rsidRPr="00B1321B">
        <w:rPr>
          <w:iCs/>
          <w:color w:val="000000"/>
          <w:szCs w:val="22"/>
        </w:rPr>
        <w:t>Lek Abilify Maintena ma postać proszku, z którego lekarz lub pielęgniarka przygotowuje zawiesinę</w:t>
      </w:r>
      <w:r w:rsidRPr="00B1321B">
        <w:rPr>
          <w:i/>
          <w:iCs/>
          <w:color w:val="000000"/>
          <w:szCs w:val="22"/>
        </w:rPr>
        <w:t>.</w:t>
      </w:r>
    </w:p>
    <w:p w14:paraId="6CB026D4" w14:textId="77777777" w:rsidR="00C20171" w:rsidRPr="00B1321B" w:rsidRDefault="00C20171">
      <w:pPr>
        <w:rPr>
          <w:iCs/>
          <w:color w:val="000000"/>
          <w:szCs w:val="22"/>
        </w:rPr>
      </w:pPr>
    </w:p>
    <w:p w14:paraId="3CCE77F2" w14:textId="35E6719C" w:rsidR="00C20171" w:rsidRPr="00B1321B" w:rsidRDefault="00E05167">
      <w:pPr>
        <w:rPr>
          <w:iCs/>
          <w:color w:val="000000"/>
          <w:szCs w:val="22"/>
        </w:rPr>
      </w:pPr>
      <w:r w:rsidRPr="00B1321B">
        <w:rPr>
          <w:iCs/>
          <w:color w:val="000000"/>
          <w:szCs w:val="22"/>
        </w:rPr>
        <w:t>Lekarz ustali prawidłową dawkę leku Abilify Maintena dla pacjenta. Zalecana i początkowa dawka to 400 mg, o ile lekarz nie zdecyduje o podawaniu pacjentowi mniejszej dawki początkowej lub dawki podtrzymującej</w:t>
      </w:r>
      <w:r w:rsidR="000D5D12" w:rsidRPr="00B1321B">
        <w:rPr>
          <w:iCs/>
          <w:color w:val="000000"/>
          <w:szCs w:val="22"/>
        </w:rPr>
        <w:t>.</w:t>
      </w:r>
    </w:p>
    <w:p w14:paraId="57DC4C2A" w14:textId="77777777" w:rsidR="00C20171" w:rsidRPr="00B1321B" w:rsidRDefault="00C20171">
      <w:pPr>
        <w:rPr>
          <w:iCs/>
          <w:color w:val="000000"/>
          <w:szCs w:val="22"/>
        </w:rPr>
      </w:pPr>
    </w:p>
    <w:p w14:paraId="3962CB83" w14:textId="77777777" w:rsidR="00C20171" w:rsidRPr="00B1321B" w:rsidRDefault="00E05167">
      <w:pPr>
        <w:autoSpaceDE w:val="0"/>
        <w:autoSpaceDN w:val="0"/>
        <w:rPr>
          <w:szCs w:val="22"/>
        </w:rPr>
      </w:pPr>
      <w:r w:rsidRPr="00B1321B">
        <w:t>Dostępne są dwa sposoby rozpoczynania leczenia lekiem Abilify Maintena i lekarz zdecyduje, który z nich jest najlepszy dla pacjenta.</w:t>
      </w:r>
    </w:p>
    <w:p w14:paraId="1E263BC8" w14:textId="77777777" w:rsidR="00C20171" w:rsidRPr="00B1321B" w:rsidRDefault="00E05167">
      <w:pPr>
        <w:autoSpaceDE w:val="0"/>
        <w:autoSpaceDN w:val="0"/>
        <w:ind w:left="567" w:hanging="567"/>
        <w:rPr>
          <w:szCs w:val="22"/>
        </w:rPr>
      </w:pPr>
      <w:r w:rsidRPr="00B1321B">
        <w:rPr>
          <w:rStyle w:val="Emphasis"/>
          <w:color w:val="000000"/>
        </w:rPr>
        <w:t>•</w:t>
      </w:r>
      <w:r w:rsidRPr="00B1321B">
        <w:rPr>
          <w:rStyle w:val="Emphasis"/>
          <w:color w:val="000000"/>
        </w:rPr>
        <w:tab/>
      </w:r>
      <w:r w:rsidRPr="00B1321B">
        <w:t>Jeśli pacjent otrzyma jedno wstrzyknięcie leku Abilify Maintena w pierwszym dniu leczenia, wówczas leczenie arypiprazolem w postaci doustnej będzie kontynuowane przez 14 dni po podaniu pierwszego wstrzyknięcia.</w:t>
      </w:r>
    </w:p>
    <w:p w14:paraId="3BD01D4E" w14:textId="77777777" w:rsidR="00C20171" w:rsidRPr="00B1321B" w:rsidRDefault="00E05167">
      <w:pPr>
        <w:ind w:left="567" w:hanging="567"/>
      </w:pPr>
      <w:r w:rsidRPr="00B1321B">
        <w:rPr>
          <w:rStyle w:val="Emphasis"/>
          <w:color w:val="000000"/>
        </w:rPr>
        <w:t>•</w:t>
      </w:r>
      <w:r w:rsidRPr="00B1321B">
        <w:rPr>
          <w:rStyle w:val="Emphasis"/>
          <w:color w:val="000000"/>
        </w:rPr>
        <w:tab/>
      </w:r>
      <w:r w:rsidRPr="00B1321B">
        <w:t>Jeśli pacjent otrzymał dwa wstrzyknięcia leku Abilify Maintena w pierwszym dniu leczenia, wówczas musi również przyjąć doustnie jedną tabletkę arypiprazolu podczas tej samej wizyty.</w:t>
      </w:r>
    </w:p>
    <w:p w14:paraId="3A011546" w14:textId="77777777" w:rsidR="00C20171" w:rsidRPr="00B1321B" w:rsidRDefault="00C20171">
      <w:pPr>
        <w:autoSpaceDE w:val="0"/>
        <w:autoSpaceDN w:val="0"/>
        <w:rPr>
          <w:szCs w:val="22"/>
        </w:rPr>
      </w:pPr>
    </w:p>
    <w:p w14:paraId="5699F366" w14:textId="77777777" w:rsidR="00C20171" w:rsidRPr="00B1321B" w:rsidRDefault="00E05167">
      <w:r w:rsidRPr="00B1321B">
        <w:t>Następnie, o ile lekarz nie zdecyduje inaczej, leczenie jest kontynuowane w postaci wstrzyknięć leku Abilify Maintena.</w:t>
      </w:r>
    </w:p>
    <w:p w14:paraId="6B1B6924" w14:textId="77777777" w:rsidR="00C20171" w:rsidRPr="00B1321B" w:rsidRDefault="00C20171">
      <w:pPr>
        <w:ind w:left="567" w:hanging="567"/>
        <w:rPr>
          <w:iCs/>
          <w:color w:val="000000"/>
          <w:szCs w:val="22"/>
        </w:rPr>
      </w:pPr>
    </w:p>
    <w:p w14:paraId="159D8929" w14:textId="77777777" w:rsidR="00C20171" w:rsidRPr="00B1321B" w:rsidRDefault="00E05167">
      <w:pPr>
        <w:rPr>
          <w:iCs/>
          <w:color w:val="000000"/>
          <w:szCs w:val="22"/>
        </w:rPr>
      </w:pPr>
      <w:r w:rsidRPr="00B1321B">
        <w:rPr>
          <w:iCs/>
          <w:color w:val="000000"/>
          <w:szCs w:val="22"/>
        </w:rPr>
        <w:t>Raz w miesiącu lekarz będzie wstrzykiwał lek jako pojedyncze wstrzyknięcie do mięśnia pośladkowego lub naramiennego (pośladek lub ramię). Podczas wstrzykiwania pacjent może odczuwać niewielki ból. Lekarz będzie wstrzykiwał lek naprzemiennie po prawej i lewej stronie. Wstrzyknięcia nie będą podawane dożylnie.</w:t>
      </w:r>
    </w:p>
    <w:p w14:paraId="57A39FC4" w14:textId="77777777" w:rsidR="00C20171" w:rsidRPr="00B1321B" w:rsidRDefault="00C20171">
      <w:pPr>
        <w:rPr>
          <w:rStyle w:val="Emphasis"/>
          <w:i w:val="0"/>
          <w:iCs/>
          <w:color w:val="000000"/>
          <w:szCs w:val="22"/>
        </w:rPr>
      </w:pPr>
    </w:p>
    <w:p w14:paraId="3B35130C" w14:textId="77777777" w:rsidR="00C20171" w:rsidRPr="00B1321B" w:rsidRDefault="00E05167">
      <w:pPr>
        <w:rPr>
          <w:rStyle w:val="Emphasis"/>
          <w:i w:val="0"/>
          <w:iCs/>
          <w:color w:val="000000"/>
          <w:szCs w:val="22"/>
        </w:rPr>
      </w:pPr>
      <w:r w:rsidRPr="00B1321B">
        <w:rPr>
          <w:rStyle w:val="Emphasis"/>
          <w:b/>
          <w:i w:val="0"/>
          <w:iCs/>
          <w:color w:val="000000"/>
          <w:szCs w:val="22"/>
        </w:rPr>
        <w:t>Przyjęcie większej niż zalecana dawki leku Abilify Maintena</w:t>
      </w:r>
    </w:p>
    <w:p w14:paraId="7E287BF6" w14:textId="77777777" w:rsidR="00C20171" w:rsidRPr="00B1321B" w:rsidRDefault="00E05167">
      <w:pPr>
        <w:rPr>
          <w:rStyle w:val="Emphasis"/>
          <w:i w:val="0"/>
          <w:iCs/>
          <w:color w:val="000000"/>
          <w:szCs w:val="22"/>
        </w:rPr>
      </w:pPr>
      <w:r w:rsidRPr="00B1321B">
        <w:rPr>
          <w:rStyle w:val="Emphasis"/>
          <w:i w:val="0"/>
          <w:iCs/>
          <w:color w:val="000000"/>
          <w:szCs w:val="22"/>
        </w:rPr>
        <w:t>Ten lek jest podawany pacjentowi pod nadzorem lekarza, dlatego jest mało prawdopodobne, aby doszło do przedawkowania leku. Jeśli pacjent znajduje się pod opieką kilku lekarzy, należy pamiętać o powiadomieniu wszystkich o otrzymywaniu leku Abilify Maintena.</w:t>
      </w:r>
    </w:p>
    <w:p w14:paraId="72288CF1" w14:textId="77777777" w:rsidR="00C20171" w:rsidRPr="00B1321B" w:rsidRDefault="00C20171">
      <w:pPr>
        <w:rPr>
          <w:rStyle w:val="Emphasis"/>
          <w:i w:val="0"/>
          <w:iCs/>
          <w:color w:val="000000"/>
          <w:szCs w:val="22"/>
        </w:rPr>
      </w:pPr>
    </w:p>
    <w:p w14:paraId="7C8E5EEE" w14:textId="64A143C3"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U pacjentów, którzy otrzymali zbyt dużą dawkę tego leku, wystąpiły następujące objawy:</w:t>
      </w:r>
    </w:p>
    <w:p w14:paraId="49C0C709" w14:textId="77777777" w:rsidR="00C20171" w:rsidRPr="00B1321B" w:rsidRDefault="00C20171">
      <w:pPr>
        <w:rPr>
          <w:rStyle w:val="Emphasis"/>
          <w:i w:val="0"/>
          <w:iCs/>
          <w:color w:val="000000"/>
          <w:szCs w:val="22"/>
        </w:rPr>
      </w:pPr>
    </w:p>
    <w:p w14:paraId="03A07B57"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szybkie bicie serca, pobudzenie/agresja, problemy z mową;</w:t>
      </w:r>
    </w:p>
    <w:p w14:paraId="3EA86EA1"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nietypowe ruchy ciała (szczególnie twarzy lub języka) i obniżenie świadomości;</w:t>
      </w:r>
    </w:p>
    <w:p w14:paraId="5EA8EEE7" w14:textId="77777777" w:rsidR="00C20171" w:rsidRPr="00B1321B" w:rsidRDefault="00C20171">
      <w:pPr>
        <w:rPr>
          <w:rStyle w:val="Emphasis"/>
          <w:i w:val="0"/>
          <w:iCs/>
          <w:color w:val="000000"/>
          <w:szCs w:val="22"/>
        </w:rPr>
      </w:pPr>
    </w:p>
    <w:p w14:paraId="11E1FAA6" w14:textId="77777777" w:rsidR="00C20171" w:rsidRPr="00B1321B" w:rsidRDefault="00E05167">
      <w:pPr>
        <w:rPr>
          <w:rStyle w:val="Emphasis"/>
          <w:i w:val="0"/>
          <w:iCs/>
          <w:color w:val="000000"/>
          <w:szCs w:val="22"/>
        </w:rPr>
      </w:pPr>
      <w:r w:rsidRPr="00B1321B">
        <w:rPr>
          <w:rStyle w:val="Emphasis"/>
          <w:i w:val="0"/>
          <w:iCs/>
          <w:color w:val="000000"/>
          <w:szCs w:val="22"/>
        </w:rPr>
        <w:t>Inne objawy mogą obejmować:</w:t>
      </w:r>
    </w:p>
    <w:p w14:paraId="255966E8" w14:textId="77777777" w:rsidR="00C20171" w:rsidRPr="00B1321B" w:rsidRDefault="00C20171">
      <w:pPr>
        <w:rPr>
          <w:rStyle w:val="Emphasis"/>
          <w:i w:val="0"/>
          <w:iCs/>
          <w:color w:val="000000"/>
          <w:szCs w:val="22"/>
        </w:rPr>
      </w:pPr>
    </w:p>
    <w:p w14:paraId="71CD9963"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ostry stan splątania, napady drgawkowe (padaczka), śpiączkę, połączenie gorączki, przyspieszonego oddechu, nadmiernego pocenia się;</w:t>
      </w:r>
    </w:p>
    <w:p w14:paraId="77825343"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sztywność mięśni i senność lub ospałość, zwolniony oddech, dławienie się, wysokie lub niskie ciśnienie krwi, nieprawidłowy rytm akcji serca.</w:t>
      </w:r>
    </w:p>
    <w:p w14:paraId="5DC12B8C" w14:textId="77777777" w:rsidR="00C20171" w:rsidRPr="00B1321B" w:rsidRDefault="00C20171">
      <w:pPr>
        <w:rPr>
          <w:rStyle w:val="Emphasis"/>
          <w:i w:val="0"/>
          <w:iCs/>
          <w:color w:val="000000"/>
          <w:szCs w:val="22"/>
        </w:rPr>
      </w:pPr>
    </w:p>
    <w:p w14:paraId="56B07D96" w14:textId="77777777" w:rsidR="00C20171" w:rsidRPr="00B1321B" w:rsidRDefault="00E05167">
      <w:pPr>
        <w:rPr>
          <w:rStyle w:val="Emphasis"/>
          <w:i w:val="0"/>
          <w:iCs/>
          <w:color w:val="000000"/>
          <w:szCs w:val="22"/>
        </w:rPr>
      </w:pPr>
      <w:r w:rsidRPr="00B1321B">
        <w:rPr>
          <w:rStyle w:val="Emphasis"/>
          <w:i w:val="0"/>
          <w:iCs/>
          <w:color w:val="000000"/>
          <w:szCs w:val="22"/>
        </w:rPr>
        <w:t>Jeśli u pacjenta wystąpi którykolwiek z powyższych objawów, należy niezwłocznie skontaktować się z lekarzem lub szpitalem.</w:t>
      </w:r>
    </w:p>
    <w:p w14:paraId="15133B74" w14:textId="77777777" w:rsidR="00C20171" w:rsidRPr="00B1321B" w:rsidRDefault="00C20171">
      <w:pPr>
        <w:rPr>
          <w:rStyle w:val="Emphasis"/>
          <w:i w:val="0"/>
          <w:iCs/>
          <w:color w:val="000000"/>
          <w:szCs w:val="22"/>
        </w:rPr>
      </w:pPr>
    </w:p>
    <w:p w14:paraId="59A624FC" w14:textId="77777777" w:rsidR="00C20171" w:rsidRPr="00B1321B" w:rsidRDefault="00E05167" w:rsidP="0077301C">
      <w:pPr>
        <w:keepNext/>
        <w:rPr>
          <w:rStyle w:val="Emphasis"/>
          <w:i w:val="0"/>
          <w:iCs/>
          <w:color w:val="000000"/>
          <w:szCs w:val="22"/>
        </w:rPr>
      </w:pPr>
      <w:r w:rsidRPr="00B1321B">
        <w:rPr>
          <w:rStyle w:val="Emphasis"/>
          <w:b/>
          <w:i w:val="0"/>
          <w:iCs/>
          <w:color w:val="000000"/>
          <w:szCs w:val="22"/>
        </w:rPr>
        <w:t>Pominięcie wstrzyknięcia leku Abilify Maintena</w:t>
      </w:r>
    </w:p>
    <w:p w14:paraId="55E5B0DC" w14:textId="77777777" w:rsidR="00C20171" w:rsidRPr="00B1321B" w:rsidRDefault="00E05167">
      <w:pPr>
        <w:rPr>
          <w:rStyle w:val="Emphasis"/>
          <w:i w:val="0"/>
          <w:iCs/>
          <w:color w:val="000000"/>
          <w:szCs w:val="22"/>
        </w:rPr>
      </w:pPr>
      <w:r w:rsidRPr="00B1321B">
        <w:rPr>
          <w:rStyle w:val="Emphasis"/>
          <w:i w:val="0"/>
          <w:iCs/>
          <w:color w:val="000000"/>
          <w:szCs w:val="22"/>
        </w:rPr>
        <w:t>Bardzo ważne jest terminowe przyjmowanie zaplanowanych dawek. Pacjent powinien otrzymywać dawkę leku co miesiąc, ale nie wcześniej niż po upływie 26 dni od ostatniego wstrzyknięcia. W razie pominięcia wstrzyknięcia należy najszybciej jak to możliwe skontaktować się z lekarzem, aby ustalić termin następnego wstrzyknięcia.</w:t>
      </w:r>
    </w:p>
    <w:p w14:paraId="67BED58A" w14:textId="77777777" w:rsidR="00C20171" w:rsidRPr="00B1321B" w:rsidRDefault="00C20171">
      <w:pPr>
        <w:rPr>
          <w:rStyle w:val="Emphasis"/>
          <w:i w:val="0"/>
          <w:iCs/>
          <w:color w:val="000000"/>
          <w:szCs w:val="22"/>
        </w:rPr>
      </w:pPr>
    </w:p>
    <w:p w14:paraId="1F13055F" w14:textId="77777777" w:rsidR="00C20171" w:rsidRPr="00B1321B" w:rsidRDefault="00E05167">
      <w:pPr>
        <w:rPr>
          <w:rStyle w:val="Emphasis"/>
          <w:i w:val="0"/>
          <w:iCs/>
          <w:color w:val="000000"/>
          <w:szCs w:val="22"/>
        </w:rPr>
      </w:pPr>
      <w:r w:rsidRPr="00B1321B">
        <w:rPr>
          <w:rStyle w:val="Emphasis"/>
          <w:b/>
          <w:i w:val="0"/>
          <w:iCs/>
          <w:color w:val="000000"/>
          <w:szCs w:val="22"/>
        </w:rPr>
        <w:t>Przerwanie stosowania leku Abilify Maintena</w:t>
      </w:r>
    </w:p>
    <w:p w14:paraId="37C1D91D" w14:textId="77777777" w:rsidR="00C20171" w:rsidRPr="00B1321B" w:rsidRDefault="00E05167">
      <w:pPr>
        <w:rPr>
          <w:rStyle w:val="Emphasis"/>
          <w:i w:val="0"/>
          <w:iCs/>
          <w:color w:val="000000"/>
          <w:szCs w:val="22"/>
        </w:rPr>
      </w:pPr>
      <w:r w:rsidRPr="00B1321B">
        <w:rPr>
          <w:rStyle w:val="Emphasis"/>
          <w:i w:val="0"/>
          <w:iCs/>
          <w:color w:val="000000"/>
          <w:szCs w:val="22"/>
        </w:rPr>
        <w:t>Nie wolno przerywać leczenia w związku z poprawą stanu zdrowia. Przyjmowanie leku Abilify Maintena zgodnie z zaleceniami lekarza jest bardzo ważne.</w:t>
      </w:r>
    </w:p>
    <w:p w14:paraId="22B311F1" w14:textId="77777777" w:rsidR="00C20171" w:rsidRPr="00B1321B" w:rsidRDefault="00C20171">
      <w:pPr>
        <w:rPr>
          <w:rStyle w:val="Emphasis"/>
          <w:i w:val="0"/>
          <w:iCs/>
          <w:color w:val="000000"/>
          <w:szCs w:val="22"/>
        </w:rPr>
      </w:pPr>
    </w:p>
    <w:p w14:paraId="4AC40D50" w14:textId="77777777" w:rsidR="00C20171" w:rsidRPr="00B1321B" w:rsidRDefault="00E05167">
      <w:pPr>
        <w:rPr>
          <w:rStyle w:val="Emphasis"/>
          <w:i w:val="0"/>
          <w:iCs/>
          <w:color w:val="000000"/>
          <w:szCs w:val="22"/>
        </w:rPr>
      </w:pPr>
      <w:r w:rsidRPr="00B1321B">
        <w:rPr>
          <w:rStyle w:val="Emphasis"/>
          <w:i w:val="0"/>
          <w:iCs/>
          <w:color w:val="000000"/>
          <w:szCs w:val="22"/>
        </w:rPr>
        <w:t>W razie jakichkolwiek dalszych wątpliwości związanych ze stosowaniem tego leku, należy zwrócić się do lekarza lub pielęgniarki.</w:t>
      </w:r>
    </w:p>
    <w:p w14:paraId="5E3F89D5" w14:textId="77777777" w:rsidR="00C20171" w:rsidRPr="00B1321B" w:rsidRDefault="00C20171">
      <w:pPr>
        <w:rPr>
          <w:rStyle w:val="Emphasis"/>
          <w:i w:val="0"/>
          <w:iCs/>
          <w:color w:val="000000"/>
          <w:szCs w:val="22"/>
        </w:rPr>
      </w:pPr>
    </w:p>
    <w:p w14:paraId="46978D11" w14:textId="77777777" w:rsidR="00C20171" w:rsidRPr="00B1321B" w:rsidRDefault="00C20171">
      <w:pPr>
        <w:rPr>
          <w:rStyle w:val="Emphasis"/>
          <w:i w:val="0"/>
          <w:iCs/>
          <w:color w:val="000000"/>
          <w:szCs w:val="22"/>
        </w:rPr>
      </w:pPr>
    </w:p>
    <w:p w14:paraId="3F0B931A"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w:t>
      </w:r>
      <w:r w:rsidRPr="00B1321B">
        <w:rPr>
          <w:rStyle w:val="Emphasis"/>
          <w:b/>
          <w:i w:val="0"/>
          <w:iCs/>
          <w:color w:val="000000"/>
          <w:szCs w:val="22"/>
        </w:rPr>
        <w:tab/>
        <w:t>Możliwe działania niepożądane</w:t>
      </w:r>
    </w:p>
    <w:p w14:paraId="3A1722B0" w14:textId="77777777" w:rsidR="00C20171" w:rsidRPr="00B1321B" w:rsidRDefault="00C20171">
      <w:pPr>
        <w:rPr>
          <w:rStyle w:val="Emphasis"/>
          <w:i w:val="0"/>
          <w:iCs/>
          <w:color w:val="000000"/>
          <w:szCs w:val="22"/>
        </w:rPr>
      </w:pPr>
    </w:p>
    <w:p w14:paraId="249A9667" w14:textId="77777777" w:rsidR="00C20171" w:rsidRPr="00B1321B" w:rsidRDefault="00E05167">
      <w:pPr>
        <w:rPr>
          <w:rStyle w:val="Emphasis"/>
          <w:i w:val="0"/>
          <w:iCs/>
          <w:color w:val="000000"/>
          <w:szCs w:val="22"/>
        </w:rPr>
      </w:pPr>
      <w:r w:rsidRPr="00B1321B">
        <w:rPr>
          <w:rStyle w:val="Emphasis"/>
          <w:i w:val="0"/>
          <w:iCs/>
          <w:color w:val="000000"/>
          <w:szCs w:val="22"/>
        </w:rPr>
        <w:t>Jak każdy lek, lek ten może powodować działania niepożądane, chociaż nie u każdego one wystąpią.</w:t>
      </w:r>
    </w:p>
    <w:p w14:paraId="5988A670" w14:textId="77777777" w:rsidR="00C20171" w:rsidRPr="00B1321B" w:rsidRDefault="00C20171">
      <w:pPr>
        <w:rPr>
          <w:rStyle w:val="Emphasis"/>
          <w:i w:val="0"/>
          <w:iCs/>
          <w:color w:val="000000"/>
          <w:szCs w:val="22"/>
        </w:rPr>
      </w:pPr>
    </w:p>
    <w:p w14:paraId="6563B2FC" w14:textId="4A3DBB32" w:rsidR="000A799A" w:rsidRPr="0077301C" w:rsidRDefault="000A799A" w:rsidP="000A799A">
      <w:pPr>
        <w:rPr>
          <w:rFonts w:asciiTheme="majorBidi" w:hAnsiTheme="majorBidi" w:cstheme="majorBidi"/>
          <w:b/>
          <w:bCs/>
          <w:szCs w:val="22"/>
        </w:rPr>
      </w:pPr>
      <w:r w:rsidRPr="0077301C">
        <w:rPr>
          <w:rFonts w:asciiTheme="majorBidi" w:hAnsiTheme="majorBidi" w:cstheme="majorBidi"/>
          <w:b/>
          <w:bCs/>
          <w:szCs w:val="22"/>
        </w:rPr>
        <w:t>Ciężkie działania niepożądane</w:t>
      </w:r>
    </w:p>
    <w:p w14:paraId="6A65F94A" w14:textId="77777777" w:rsidR="00C20171" w:rsidRPr="00B1321B" w:rsidRDefault="00E05167">
      <w:pPr>
        <w:rPr>
          <w:rStyle w:val="Emphasis"/>
          <w:i w:val="0"/>
          <w:iCs/>
          <w:color w:val="000000"/>
          <w:szCs w:val="22"/>
        </w:rPr>
      </w:pPr>
      <w:r w:rsidRPr="00B1321B">
        <w:rPr>
          <w:rStyle w:val="Emphasis"/>
          <w:i w:val="0"/>
          <w:iCs/>
          <w:color w:val="000000"/>
          <w:szCs w:val="22"/>
        </w:rPr>
        <w:t>Należy natychmiast powiadomić lekarza, jeśli u pacjenta wystąpi którekolwiek z poniższych ciężkich działań niepożądanych:</w:t>
      </w:r>
    </w:p>
    <w:p w14:paraId="65198D95" w14:textId="77777777" w:rsidR="00C20171" w:rsidRPr="00B1321B" w:rsidRDefault="00C20171">
      <w:pPr>
        <w:rPr>
          <w:rStyle w:val="Emphasis"/>
          <w:i w:val="0"/>
          <w:iCs/>
          <w:color w:val="000000"/>
          <w:szCs w:val="22"/>
        </w:rPr>
      </w:pPr>
    </w:p>
    <w:p w14:paraId="20597714"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połączenie którychkolwiek z następujących objawów: nadmierna senność, zawroty głowy, stan splątania, dezorientacja, trudności z mówieniem, trudności z chodzeniem, sztywność lub drżenie mięśni, gorączka, osłabienie, rozdrażnienie, agresywność, lęk, podwyższone ciśnienie krwi lub napady drgawkowe, które mogą prowadzić do utraty przytomności;</w:t>
      </w:r>
    </w:p>
    <w:p w14:paraId="233A0DF6"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nietypowe ruchy ciała, głównie twarzy lub języka, ponieważ lekarz może zdecydować o zmniejszeniu dawki;</w:t>
      </w:r>
    </w:p>
    <w:p w14:paraId="05366C17"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jeśli wystąpią objawy, takie jak: obrzęk, ból i zaczerwienienie nogi (nóg), ponieważ może to oznaczać, że utworzył się skrzep krwi, który może przemieszczać się naczyniami krwionośnymi do płuc, powodując ból w klatce piersiowej i trudności w oddychaniu. Jeśli u pacjenta wystąpi którykolwiek z tych objawów, należy niezwłocznie zwrócić się do lekarza;</w:t>
      </w:r>
    </w:p>
    <w:p w14:paraId="13DD5A0B"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połączenie gorączki, przyspieszonego oddechu, pocenia się, sztywności mięśni i senności, ponieważ mogą to być objawy stanu nazywanego złośliwym zespołem neuroleptycznym (ang. NMS);</w:t>
      </w:r>
    </w:p>
    <w:p w14:paraId="50C7E705" w14:textId="3D434F05" w:rsidR="000A799A" w:rsidRPr="00B1321B" w:rsidRDefault="000A799A" w:rsidP="000A799A">
      <w:pPr>
        <w:ind w:left="567" w:hanging="567"/>
        <w:rPr>
          <w:rFonts w:asciiTheme="majorBidi" w:hAnsiTheme="majorBidi" w:cstheme="majorBidi"/>
          <w:szCs w:val="22"/>
        </w:rPr>
      </w:pPr>
      <w:bookmarkStart w:id="22" w:name="_Hlk499468966"/>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większe niż zwykle pragnienie, częstsze niż zwykle oddawanie moczu, silne uczucie głodu, osłabienie lub zmęczenie, nudności, uczucie splątania lub owocowy zapach oddechu, ponieważ mogą to być objawy cukrzycy;</w:t>
      </w:r>
    </w:p>
    <w:p w14:paraId="1FF699F0" w14:textId="77777777" w:rsidR="000A799A" w:rsidRPr="00B1321B" w:rsidRDefault="000A799A" w:rsidP="000A799A">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myśli samobójcze, zachowania lub myśli i uczucia dotyczące wyrządzenia sobie krzywdy.</w:t>
      </w:r>
    </w:p>
    <w:p w14:paraId="527C4DF9" w14:textId="77777777" w:rsidR="000A799A" w:rsidRPr="00B1321B" w:rsidRDefault="000A799A" w:rsidP="000A799A">
      <w:pPr>
        <w:rPr>
          <w:rFonts w:asciiTheme="majorBidi" w:hAnsiTheme="majorBidi" w:cstheme="majorBidi"/>
          <w:szCs w:val="22"/>
        </w:rPr>
      </w:pPr>
    </w:p>
    <w:p w14:paraId="05C835BB"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 xml:space="preserve">Po przyjęciu leku </w:t>
      </w:r>
      <w:r w:rsidRPr="00B1321B">
        <w:rPr>
          <w:rFonts w:asciiTheme="majorBidi" w:hAnsiTheme="majorBidi" w:cstheme="majorBidi"/>
          <w:color w:val="000000"/>
          <w:szCs w:val="22"/>
        </w:rPr>
        <w:t>Abilify Maintena</w:t>
      </w:r>
      <w:r w:rsidRPr="00B1321B">
        <w:rPr>
          <w:rFonts w:asciiTheme="majorBidi" w:hAnsiTheme="majorBidi" w:cstheme="majorBidi"/>
          <w:szCs w:val="22"/>
        </w:rPr>
        <w:t xml:space="preserve"> mogą również wystąpić niżej wymienione działania niepożądane.</w:t>
      </w:r>
    </w:p>
    <w:p w14:paraId="6CC20C77"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Należy powiadomić lekarza lub pielęgniarkę, jeśli u pacjenta wystąpi którekolwiek z tych działań niepożądanych:</w:t>
      </w:r>
    </w:p>
    <w:p w14:paraId="6B6520A6" w14:textId="77777777" w:rsidR="000A799A" w:rsidRPr="00B1321B" w:rsidRDefault="000A799A" w:rsidP="000A799A">
      <w:pPr>
        <w:rPr>
          <w:rFonts w:asciiTheme="majorBidi" w:hAnsiTheme="majorBidi" w:cstheme="majorBidi"/>
          <w:szCs w:val="22"/>
        </w:rPr>
      </w:pPr>
    </w:p>
    <w:p w14:paraId="7F62C4FF" w14:textId="77777777" w:rsidR="00C20171" w:rsidRPr="00B1321B" w:rsidRDefault="00E05167">
      <w:pPr>
        <w:autoSpaceDE w:val="0"/>
        <w:autoSpaceDN w:val="0"/>
        <w:adjustRightInd w:val="0"/>
        <w:rPr>
          <w:i/>
          <w:iCs/>
        </w:rPr>
      </w:pPr>
      <w:r w:rsidRPr="00B1321B">
        <w:rPr>
          <w:i/>
          <w:iCs/>
          <w:color w:val="000000"/>
        </w:rPr>
        <w:t>Do często występujących działań niepożądanych (mogą wystąpić u 1 pacjenta na 10) należą:</w:t>
      </w:r>
    </w:p>
    <w:p w14:paraId="0B2C75DB" w14:textId="77777777" w:rsidR="00C20171" w:rsidRPr="00B1321B" w:rsidRDefault="00C20171">
      <w:pPr>
        <w:autoSpaceDE w:val="0"/>
        <w:autoSpaceDN w:val="0"/>
        <w:adjustRightInd w:val="0"/>
        <w:rPr>
          <w:iCs/>
          <w:color w:val="000000"/>
        </w:rPr>
      </w:pPr>
    </w:p>
    <w:p w14:paraId="43B218EB" w14:textId="77777777" w:rsidR="00C20171" w:rsidRPr="00B1321B" w:rsidRDefault="00E05167">
      <w:pPr>
        <w:ind w:left="567" w:hanging="567"/>
        <w:rPr>
          <w:iCs/>
          <w:color w:val="000000"/>
          <w:szCs w:val="22"/>
        </w:rPr>
      </w:pPr>
      <w:r w:rsidRPr="00B1321B">
        <w:rPr>
          <w:color w:val="000000"/>
          <w:szCs w:val="22"/>
        </w:rPr>
        <w:t>•</w:t>
      </w:r>
      <w:r w:rsidRPr="00B1321B">
        <w:rPr>
          <w:color w:val="000000"/>
          <w:szCs w:val="22"/>
        </w:rPr>
        <w:tab/>
      </w:r>
      <w:r w:rsidRPr="00B1321B">
        <w:rPr>
          <w:iCs/>
          <w:color w:val="000000"/>
        </w:rPr>
        <w:t>zwiększenie</w:t>
      </w:r>
      <w:r w:rsidRPr="00B1321B">
        <w:rPr>
          <w:color w:val="000000"/>
          <w:szCs w:val="22"/>
        </w:rPr>
        <w:t xml:space="preserve"> masy ciała;</w:t>
      </w:r>
    </w:p>
    <w:p w14:paraId="2272B85A" w14:textId="77777777" w:rsidR="00C20171" w:rsidRPr="00B1321B" w:rsidRDefault="00E05167">
      <w:pPr>
        <w:ind w:left="567" w:hanging="567"/>
        <w:rPr>
          <w:iCs/>
          <w:color w:val="000000"/>
          <w:szCs w:val="22"/>
        </w:rPr>
      </w:pPr>
      <w:r w:rsidRPr="00B1321B">
        <w:rPr>
          <w:color w:val="000000"/>
          <w:szCs w:val="22"/>
        </w:rPr>
        <w:t>•</w:t>
      </w:r>
      <w:r w:rsidRPr="00B1321B">
        <w:rPr>
          <w:color w:val="000000"/>
          <w:szCs w:val="22"/>
        </w:rPr>
        <w:tab/>
        <w:t>cukrzyca;</w:t>
      </w:r>
    </w:p>
    <w:p w14:paraId="26172B64" w14:textId="77777777" w:rsidR="00C20171" w:rsidRPr="00B1321B" w:rsidRDefault="00E05167">
      <w:pPr>
        <w:ind w:left="567" w:hanging="567"/>
        <w:rPr>
          <w:iCs/>
          <w:color w:val="000000"/>
        </w:rPr>
      </w:pPr>
      <w:r w:rsidRPr="00B1321B">
        <w:rPr>
          <w:color w:val="000000"/>
          <w:szCs w:val="22"/>
        </w:rPr>
        <w:t>•</w:t>
      </w:r>
      <w:r w:rsidRPr="00B1321B">
        <w:rPr>
          <w:color w:val="000000"/>
          <w:szCs w:val="22"/>
        </w:rPr>
        <w:tab/>
      </w:r>
      <w:r w:rsidRPr="00B1321B">
        <w:rPr>
          <w:iCs/>
          <w:color w:val="000000"/>
        </w:rPr>
        <w:t>zmniejszenie masy ciała;</w:t>
      </w:r>
    </w:p>
    <w:p w14:paraId="61E854DF" w14:textId="77777777" w:rsidR="00C20171" w:rsidRPr="00B1321B" w:rsidRDefault="00E05167">
      <w:pPr>
        <w:ind w:left="567" w:hanging="567"/>
      </w:pPr>
      <w:r w:rsidRPr="00B1321B">
        <w:t>•</w:t>
      </w:r>
      <w:r w:rsidRPr="00B1321B">
        <w:tab/>
        <w:t>niepokój;</w:t>
      </w:r>
    </w:p>
    <w:p w14:paraId="290CDC09" w14:textId="77777777" w:rsidR="00C20171" w:rsidRPr="00B1321B" w:rsidRDefault="00E05167">
      <w:pPr>
        <w:ind w:left="567" w:hanging="567"/>
      </w:pPr>
      <w:r w:rsidRPr="00B1321B">
        <w:t>•</w:t>
      </w:r>
      <w:r w:rsidRPr="00B1321B">
        <w:tab/>
        <w:t>lęk;</w:t>
      </w:r>
    </w:p>
    <w:p w14:paraId="6D6203C2" w14:textId="77777777" w:rsidR="00C20171" w:rsidRPr="00B1321B" w:rsidRDefault="00E05167">
      <w:pPr>
        <w:ind w:left="567" w:hanging="567"/>
      </w:pPr>
      <w:r w:rsidRPr="00B1321B">
        <w:t>•</w:t>
      </w:r>
      <w:r w:rsidRPr="00B1321B">
        <w:tab/>
        <w:t>niemożność zachowania spokoju, trudność w siedzeniu spokojnie;</w:t>
      </w:r>
    </w:p>
    <w:p w14:paraId="6437160C" w14:textId="77777777" w:rsidR="00C20171" w:rsidRPr="00B1321B" w:rsidRDefault="00E05167">
      <w:pPr>
        <w:ind w:left="567" w:hanging="567"/>
      </w:pPr>
      <w:r w:rsidRPr="00B1321B">
        <w:t>•</w:t>
      </w:r>
      <w:r w:rsidRPr="00B1321B">
        <w:tab/>
        <w:t>zaburzenia snu (bezsenność);</w:t>
      </w:r>
    </w:p>
    <w:p w14:paraId="3055ABD8" w14:textId="77777777" w:rsidR="00C20171" w:rsidRPr="00B1321B" w:rsidRDefault="00E05167">
      <w:pPr>
        <w:ind w:left="567" w:hanging="567"/>
      </w:pPr>
      <w:r w:rsidRPr="00B1321B">
        <w:t>•</w:t>
      </w:r>
      <w:r w:rsidRPr="00B1321B">
        <w:tab/>
        <w:t>szarpany opór w przypadku ruchów pasywnych w miarę jak mięśnie napinają się i rozluźniają, nieprawidłowe zwiększenie napięcia mięśniowego, sztywność mięśni, powolne ruchy ciała;</w:t>
      </w:r>
    </w:p>
    <w:p w14:paraId="61AE3D02" w14:textId="77777777" w:rsidR="00C20171" w:rsidRPr="00B1321B" w:rsidRDefault="00E05167">
      <w:pPr>
        <w:ind w:left="567" w:hanging="567"/>
      </w:pPr>
      <w:r w:rsidRPr="00B1321B">
        <w:t>•</w:t>
      </w:r>
      <w:r w:rsidRPr="00B1321B">
        <w:tab/>
        <w:t>akatyzja (odczucie wewnętrznego niepokoju i przymus wykonywania ciągłych ruchów);</w:t>
      </w:r>
    </w:p>
    <w:p w14:paraId="746750C3" w14:textId="77777777" w:rsidR="00C20171" w:rsidRPr="00B1321B" w:rsidRDefault="00E05167">
      <w:pPr>
        <w:ind w:left="567" w:hanging="567"/>
      </w:pPr>
      <w:r w:rsidRPr="00B1321B">
        <w:lastRenderedPageBreak/>
        <w:t>•</w:t>
      </w:r>
      <w:r w:rsidRPr="00B1321B">
        <w:tab/>
        <w:t>drżenie;</w:t>
      </w:r>
    </w:p>
    <w:p w14:paraId="3A923D47" w14:textId="77777777" w:rsidR="00C20171" w:rsidRPr="00B1321B" w:rsidRDefault="00E05167">
      <w:pPr>
        <w:ind w:left="567" w:hanging="567"/>
      </w:pPr>
      <w:r w:rsidRPr="00B1321B">
        <w:t>•</w:t>
      </w:r>
      <w:r w:rsidRPr="00B1321B">
        <w:tab/>
        <w:t>niekontrolowane drżenie mięśni, szarpane lub rwane ruchy;</w:t>
      </w:r>
    </w:p>
    <w:p w14:paraId="1745B120" w14:textId="77777777" w:rsidR="00C20171" w:rsidRPr="00B1321B" w:rsidRDefault="00E05167">
      <w:pPr>
        <w:ind w:left="567" w:hanging="567"/>
      </w:pPr>
      <w:r w:rsidRPr="00B1321B">
        <w:t>•</w:t>
      </w:r>
      <w:r w:rsidRPr="00B1321B">
        <w:tab/>
        <w:t>zmiany poziomu świadomości pacjenta, senność;</w:t>
      </w:r>
    </w:p>
    <w:p w14:paraId="67A8D46A" w14:textId="77777777" w:rsidR="00C20171" w:rsidRPr="00B1321B" w:rsidRDefault="00E05167">
      <w:pPr>
        <w:ind w:left="567" w:hanging="567"/>
      </w:pPr>
      <w:r w:rsidRPr="00B1321B">
        <w:t>•</w:t>
      </w:r>
      <w:r w:rsidRPr="00B1321B">
        <w:tab/>
        <w:t>senność;</w:t>
      </w:r>
    </w:p>
    <w:p w14:paraId="52E9E4C3" w14:textId="77777777" w:rsidR="00C20171" w:rsidRPr="00B1321B" w:rsidRDefault="00E05167">
      <w:pPr>
        <w:ind w:left="567" w:hanging="567"/>
      </w:pPr>
      <w:r w:rsidRPr="00B1321B">
        <w:t>•</w:t>
      </w:r>
      <w:r w:rsidRPr="00B1321B">
        <w:tab/>
        <w:t>zawroty głowy;</w:t>
      </w:r>
    </w:p>
    <w:p w14:paraId="71F9E926" w14:textId="77777777" w:rsidR="00C20171" w:rsidRPr="00B1321B" w:rsidRDefault="00E05167">
      <w:pPr>
        <w:ind w:left="567" w:hanging="567"/>
      </w:pPr>
      <w:r w:rsidRPr="00B1321B">
        <w:t>•</w:t>
      </w:r>
      <w:r w:rsidRPr="00B1321B">
        <w:tab/>
        <w:t>ból głowy;</w:t>
      </w:r>
    </w:p>
    <w:p w14:paraId="1B724E9E" w14:textId="77777777" w:rsidR="00C20171" w:rsidRPr="00B1321B" w:rsidRDefault="00E05167">
      <w:pPr>
        <w:ind w:left="567" w:hanging="567"/>
      </w:pPr>
      <w:r w:rsidRPr="00B1321B">
        <w:t>•</w:t>
      </w:r>
      <w:r w:rsidRPr="00B1321B">
        <w:tab/>
        <w:t>suchość w jamie ustnej;</w:t>
      </w:r>
    </w:p>
    <w:p w14:paraId="0B3EC7F6" w14:textId="77777777" w:rsidR="00C20171" w:rsidRPr="00B1321B" w:rsidRDefault="00E05167">
      <w:pPr>
        <w:ind w:left="567" w:hanging="567"/>
      </w:pPr>
      <w:r w:rsidRPr="00B1321B">
        <w:t>•</w:t>
      </w:r>
      <w:r w:rsidRPr="00B1321B">
        <w:tab/>
        <w:t>sztywność mięśni;</w:t>
      </w:r>
    </w:p>
    <w:p w14:paraId="0289E391" w14:textId="77777777" w:rsidR="00C20171" w:rsidRPr="00B1321B" w:rsidRDefault="00E05167">
      <w:pPr>
        <w:ind w:left="567" w:hanging="567"/>
      </w:pPr>
      <w:r w:rsidRPr="00B1321B">
        <w:t>•</w:t>
      </w:r>
      <w:r w:rsidRPr="00B1321B">
        <w:tab/>
        <w:t>niezdolność do erekcji lub utrzymania erekcji podczas stosunku płciowego;</w:t>
      </w:r>
    </w:p>
    <w:p w14:paraId="7EEBD1D1" w14:textId="77777777" w:rsidR="00C20171" w:rsidRPr="00B1321B" w:rsidRDefault="00E05167">
      <w:pPr>
        <w:ind w:left="567" w:hanging="567"/>
      </w:pPr>
      <w:r w:rsidRPr="00B1321B">
        <w:t>•</w:t>
      </w:r>
      <w:r w:rsidRPr="00B1321B">
        <w:tab/>
        <w:t>ból w miejscu podania, stwardnienie skóry w miejscu podania;</w:t>
      </w:r>
    </w:p>
    <w:p w14:paraId="37DD3C36" w14:textId="77777777" w:rsidR="00C20171" w:rsidRPr="00B1321B" w:rsidRDefault="00E05167">
      <w:pPr>
        <w:ind w:left="567" w:hanging="567"/>
      </w:pPr>
      <w:r w:rsidRPr="00B1321B">
        <w:t>•</w:t>
      </w:r>
      <w:r w:rsidRPr="00B1321B">
        <w:tab/>
        <w:t>osłabienie, utrata siły mięśniowej lub uczucie silnego zmęczenia;</w:t>
      </w:r>
    </w:p>
    <w:p w14:paraId="3D5BA2C8" w14:textId="77777777" w:rsidR="00C20171" w:rsidRPr="00B1321B" w:rsidRDefault="00E05167">
      <w:pPr>
        <w:ind w:left="567" w:hanging="567"/>
      </w:pPr>
      <w:r w:rsidRPr="00B1321B">
        <w:t>•</w:t>
      </w:r>
      <w:r w:rsidRPr="00B1321B">
        <w:tab/>
        <w:t>podczas przeprowadzania badań krwi, lekarz może stwierdzić we krwi pacjenta zwiększone stężenie kinazy fosfokreatynowej) (enzym ważny dla czynności mięśni).</w:t>
      </w:r>
    </w:p>
    <w:p w14:paraId="7F80B136" w14:textId="77777777" w:rsidR="00C20171" w:rsidRPr="00B1321B" w:rsidRDefault="00C20171"/>
    <w:p w14:paraId="071B6DAA" w14:textId="77777777" w:rsidR="00C20171" w:rsidRPr="00B1321B" w:rsidRDefault="00E05167">
      <w:pPr>
        <w:rPr>
          <w:i/>
          <w:iCs/>
        </w:rPr>
      </w:pPr>
      <w:r w:rsidRPr="00B1321B">
        <w:rPr>
          <w:i/>
          <w:iCs/>
          <w:color w:val="000000"/>
        </w:rPr>
        <w:t>Do niezbyt często występujących działań niepożądanych (mogą wystąpić u 1 pacjenta na 100) należą:</w:t>
      </w:r>
    </w:p>
    <w:p w14:paraId="424ACEC7" w14:textId="77777777" w:rsidR="00C20171" w:rsidRPr="00B1321B" w:rsidRDefault="00C20171">
      <w:pPr>
        <w:rPr>
          <w:iCs/>
          <w:color w:val="000000"/>
        </w:rPr>
      </w:pPr>
    </w:p>
    <w:p w14:paraId="4AEB6EBA" w14:textId="77777777" w:rsidR="00C20171" w:rsidRPr="00B1321B" w:rsidRDefault="00E05167">
      <w:pPr>
        <w:ind w:left="567" w:hanging="567"/>
      </w:pPr>
      <w:r w:rsidRPr="00B1321B">
        <w:t>•</w:t>
      </w:r>
      <w:r w:rsidRPr="00B1321B">
        <w:tab/>
        <w:t>mała liczba pewnych typów białych krwinek (neutropenia), niskie stężenie hemoglobiny lub mała liczba czerwonych krwinek, mała liczba płytek krwi;</w:t>
      </w:r>
    </w:p>
    <w:p w14:paraId="4503A585" w14:textId="77777777" w:rsidR="00C20171" w:rsidRPr="00B1321B" w:rsidRDefault="00E05167">
      <w:pPr>
        <w:ind w:left="567" w:hanging="567"/>
      </w:pPr>
      <w:r w:rsidRPr="00B1321B">
        <w:t>•</w:t>
      </w:r>
      <w:r w:rsidRPr="00B1321B">
        <w:tab/>
        <w:t>reakcje uczuleniowe (nadwrażliwość);</w:t>
      </w:r>
    </w:p>
    <w:p w14:paraId="37F1B1E3" w14:textId="77777777" w:rsidR="00C20171" w:rsidRPr="00B1321B" w:rsidRDefault="00E05167">
      <w:pPr>
        <w:ind w:left="567" w:hanging="567"/>
      </w:pPr>
      <w:r w:rsidRPr="00B1321B">
        <w:t>•</w:t>
      </w:r>
      <w:r w:rsidRPr="00B1321B">
        <w:tab/>
        <w:t>zmniejszenie lub zwiększenie stężeń prolaktyny we krwi;</w:t>
      </w:r>
    </w:p>
    <w:p w14:paraId="4E4231BF" w14:textId="77777777" w:rsidR="00C20171" w:rsidRPr="00B1321B" w:rsidRDefault="00E05167">
      <w:pPr>
        <w:ind w:left="567" w:hanging="567"/>
      </w:pPr>
      <w:r w:rsidRPr="00B1321B">
        <w:t>•</w:t>
      </w:r>
      <w:r w:rsidRPr="00B1321B">
        <w:tab/>
        <w:t>wysokie stężenie cukru we krwi;</w:t>
      </w:r>
    </w:p>
    <w:p w14:paraId="5C7B55E2" w14:textId="77777777" w:rsidR="00C20171" w:rsidRPr="00B1321B" w:rsidRDefault="00E05167">
      <w:pPr>
        <w:ind w:left="567" w:hanging="567"/>
      </w:pPr>
      <w:r w:rsidRPr="00B1321B">
        <w:t>•</w:t>
      </w:r>
      <w:r w:rsidRPr="00B1321B">
        <w:tab/>
        <w:t>zwiększone stężenie tłuszczów we krwi, takich jak cholesterol i trójglicerydy oraz niskie stężenie cholesterolu i niskie stężenie trójglicerydów;</w:t>
      </w:r>
    </w:p>
    <w:p w14:paraId="029AB5B8" w14:textId="77777777" w:rsidR="00C20171" w:rsidRPr="00B1321B" w:rsidRDefault="00E05167">
      <w:pPr>
        <w:ind w:left="567" w:hanging="567"/>
      </w:pPr>
      <w:r w:rsidRPr="00B1321B">
        <w:t>•</w:t>
      </w:r>
      <w:r w:rsidRPr="00B1321B">
        <w:tab/>
        <w:t>zwiększone stężenie insuliny, hormonu regulującego stężenie cukru we krwi;</w:t>
      </w:r>
    </w:p>
    <w:p w14:paraId="0439F591" w14:textId="77777777" w:rsidR="00C20171" w:rsidRPr="00B1321B" w:rsidRDefault="00E05167">
      <w:pPr>
        <w:ind w:left="567" w:hanging="567"/>
      </w:pPr>
      <w:r w:rsidRPr="00B1321B">
        <w:t>•</w:t>
      </w:r>
      <w:r w:rsidRPr="00B1321B">
        <w:tab/>
        <w:t>zwiększony lub zmniejszony apetyt;</w:t>
      </w:r>
    </w:p>
    <w:p w14:paraId="3E8E651D" w14:textId="77777777" w:rsidR="00C20171" w:rsidRPr="00B1321B" w:rsidRDefault="00E05167">
      <w:pPr>
        <w:ind w:left="567" w:hanging="567"/>
      </w:pPr>
      <w:r w:rsidRPr="00B1321B">
        <w:t>•</w:t>
      </w:r>
      <w:r w:rsidRPr="00B1321B">
        <w:tab/>
        <w:t>myśli samobójcze;</w:t>
      </w:r>
    </w:p>
    <w:p w14:paraId="77C9E529" w14:textId="77777777" w:rsidR="00C20171" w:rsidRPr="00B1321B" w:rsidRDefault="00E05167">
      <w:pPr>
        <w:ind w:left="567" w:hanging="567"/>
      </w:pPr>
      <w:r w:rsidRPr="00B1321B">
        <w:t>•</w:t>
      </w:r>
      <w:r w:rsidRPr="00B1321B">
        <w:tab/>
        <w:t>choroby psychiczne charakteryzujące się nieprawidłowym kontaktem lub utratą kontaktu z rzeczywistością;</w:t>
      </w:r>
    </w:p>
    <w:p w14:paraId="17694C6F" w14:textId="77777777" w:rsidR="00C20171" w:rsidRPr="00B1321B" w:rsidRDefault="00E05167">
      <w:pPr>
        <w:ind w:left="567" w:hanging="567"/>
      </w:pPr>
      <w:r w:rsidRPr="00B1321B">
        <w:t>•</w:t>
      </w:r>
      <w:r w:rsidRPr="00B1321B">
        <w:tab/>
        <w:t>omamy;</w:t>
      </w:r>
    </w:p>
    <w:p w14:paraId="3DA5FF96" w14:textId="77777777" w:rsidR="00C20171" w:rsidRPr="00B1321B" w:rsidRDefault="00E05167">
      <w:pPr>
        <w:ind w:left="567" w:hanging="567"/>
      </w:pPr>
      <w:r w:rsidRPr="00B1321B">
        <w:t>•</w:t>
      </w:r>
      <w:r w:rsidRPr="00B1321B">
        <w:tab/>
        <w:t>urojenia;</w:t>
      </w:r>
    </w:p>
    <w:p w14:paraId="244AFF5A" w14:textId="77777777" w:rsidR="00C20171" w:rsidRPr="00B1321B" w:rsidRDefault="00E05167">
      <w:pPr>
        <w:ind w:left="567" w:hanging="567"/>
      </w:pPr>
      <w:r w:rsidRPr="00B1321B">
        <w:t>•</w:t>
      </w:r>
      <w:r w:rsidRPr="00B1321B">
        <w:tab/>
        <w:t>zwiększone zainteresowanie sferą seksualną;</w:t>
      </w:r>
    </w:p>
    <w:p w14:paraId="6C32DBB6" w14:textId="77777777" w:rsidR="00C20171" w:rsidRPr="00B1321B" w:rsidRDefault="00E05167">
      <w:pPr>
        <w:ind w:left="567" w:hanging="567"/>
      </w:pPr>
      <w:r w:rsidRPr="00B1321B">
        <w:t>•</w:t>
      </w:r>
      <w:r w:rsidRPr="00B1321B">
        <w:tab/>
        <w:t>reakcja paniki;</w:t>
      </w:r>
    </w:p>
    <w:p w14:paraId="7623C1E9" w14:textId="77777777" w:rsidR="00C20171" w:rsidRPr="00B1321B" w:rsidRDefault="00E05167">
      <w:pPr>
        <w:ind w:left="567" w:hanging="567"/>
      </w:pPr>
      <w:r w:rsidRPr="00B1321B">
        <w:t>•</w:t>
      </w:r>
      <w:r w:rsidRPr="00B1321B">
        <w:tab/>
        <w:t>depresja;</w:t>
      </w:r>
    </w:p>
    <w:p w14:paraId="54D2FDF5" w14:textId="77777777" w:rsidR="00C20171" w:rsidRPr="00B1321B" w:rsidRDefault="00E05167">
      <w:pPr>
        <w:ind w:left="567" w:hanging="567"/>
      </w:pPr>
      <w:r w:rsidRPr="00B1321B">
        <w:t>•</w:t>
      </w:r>
      <w:r w:rsidRPr="00B1321B">
        <w:tab/>
        <w:t>chwiejność emocjonalna;</w:t>
      </w:r>
    </w:p>
    <w:p w14:paraId="3D6572A6" w14:textId="77777777" w:rsidR="00C20171" w:rsidRPr="00B1321B" w:rsidRDefault="00E05167">
      <w:pPr>
        <w:ind w:left="567" w:hanging="567"/>
      </w:pPr>
      <w:r w:rsidRPr="00B1321B">
        <w:t>•</w:t>
      </w:r>
      <w:r w:rsidRPr="00B1321B">
        <w:tab/>
        <w:t>stan obojętności z brakiem emocji, uczucie emocjonalnego i psychicznego dyskomfortu;</w:t>
      </w:r>
    </w:p>
    <w:p w14:paraId="77EC318E" w14:textId="77777777" w:rsidR="00C20171" w:rsidRPr="00B1321B" w:rsidRDefault="00E05167">
      <w:pPr>
        <w:ind w:left="567" w:hanging="567"/>
      </w:pPr>
      <w:r w:rsidRPr="00B1321B">
        <w:t>•</w:t>
      </w:r>
      <w:r w:rsidRPr="00B1321B">
        <w:tab/>
        <w:t>zaburzenia snu;</w:t>
      </w:r>
    </w:p>
    <w:p w14:paraId="3B35F9F7" w14:textId="77777777" w:rsidR="00C20171" w:rsidRPr="00B1321B" w:rsidRDefault="00E05167">
      <w:pPr>
        <w:ind w:left="567" w:hanging="567"/>
      </w:pPr>
      <w:r w:rsidRPr="00B1321B">
        <w:t>•</w:t>
      </w:r>
      <w:r w:rsidRPr="00B1321B">
        <w:tab/>
        <w:t>zgrzytanie zębami lub zaciskanie szczęk;</w:t>
      </w:r>
    </w:p>
    <w:p w14:paraId="20C3496E" w14:textId="77777777" w:rsidR="00C20171" w:rsidRPr="00B1321B" w:rsidRDefault="00E05167">
      <w:pPr>
        <w:ind w:left="567" w:hanging="567"/>
      </w:pPr>
      <w:r w:rsidRPr="00B1321B">
        <w:t>•</w:t>
      </w:r>
      <w:r w:rsidRPr="00B1321B">
        <w:tab/>
        <w:t>obniżenie popędu płciowego (obniżenie libido);</w:t>
      </w:r>
    </w:p>
    <w:p w14:paraId="7EE4CC7C" w14:textId="77777777" w:rsidR="00C20171" w:rsidRPr="00B1321B" w:rsidRDefault="00E05167">
      <w:pPr>
        <w:ind w:left="567" w:hanging="567"/>
      </w:pPr>
      <w:r w:rsidRPr="00B1321B">
        <w:t>•</w:t>
      </w:r>
      <w:r w:rsidRPr="00B1321B">
        <w:tab/>
        <w:t>zmieniony nastrój;</w:t>
      </w:r>
    </w:p>
    <w:p w14:paraId="2A85B4D9" w14:textId="77777777" w:rsidR="00C20171" w:rsidRPr="00B1321B" w:rsidRDefault="00E05167">
      <w:pPr>
        <w:ind w:left="567" w:hanging="567"/>
      </w:pPr>
      <w:r w:rsidRPr="00B1321B">
        <w:t>•</w:t>
      </w:r>
      <w:r w:rsidRPr="00B1321B">
        <w:tab/>
        <w:t>choroby mięśni;</w:t>
      </w:r>
    </w:p>
    <w:p w14:paraId="6677AFC9" w14:textId="77777777" w:rsidR="00C20171" w:rsidRPr="00B1321B" w:rsidRDefault="00E05167">
      <w:pPr>
        <w:ind w:left="567" w:hanging="567"/>
      </w:pPr>
      <w:r w:rsidRPr="00B1321B">
        <w:t>•</w:t>
      </w:r>
      <w:r w:rsidRPr="00B1321B">
        <w:tab/>
        <w:t>niekontrolowane przez pacjenta ruchy mięśni, takie jak grymasy twarzy, mlaskanie i ruchy języka. Objawy zwykle dotyczą najpierw twarzy i jamy ustnej, ale mogą dotyczyć innych części ciała. Mogą to być objawy choroby nazywanej „dyskinezą opóźnioną”.</w:t>
      </w:r>
    </w:p>
    <w:p w14:paraId="189FB2C0" w14:textId="77777777" w:rsidR="00C20171" w:rsidRPr="00B1321B" w:rsidRDefault="00E05167">
      <w:pPr>
        <w:ind w:left="567" w:hanging="567"/>
      </w:pPr>
      <w:r w:rsidRPr="00B1321B">
        <w:t>•</w:t>
      </w:r>
      <w:r w:rsidRPr="00B1321B">
        <w:tab/>
        <w:t>parkinsonizm - stan medyczny z wieloma różnymi objawami, do których należą: spowolnione lub powolne ruchy, spowolnienie myśli, szarpanie podczas zginania kończyn (sztywność mięśni szkieletowych), utykanie, przyspieszone kroki, drżenie, ograniczenie lub brak ekspresji na twarzy, sztywność mięśni, ślinienie się;</w:t>
      </w:r>
    </w:p>
    <w:p w14:paraId="41992579" w14:textId="77777777" w:rsidR="00C20171" w:rsidRPr="00B1321B" w:rsidRDefault="00E05167">
      <w:pPr>
        <w:ind w:left="567" w:hanging="567"/>
      </w:pPr>
      <w:r w:rsidRPr="00B1321B">
        <w:t>•</w:t>
      </w:r>
      <w:r w:rsidRPr="00B1321B">
        <w:tab/>
        <w:t>problemy z poruszaniem;</w:t>
      </w:r>
    </w:p>
    <w:p w14:paraId="2B3F75DD" w14:textId="77777777" w:rsidR="00C20171" w:rsidRPr="00B1321B" w:rsidRDefault="00E05167">
      <w:pPr>
        <w:ind w:left="567" w:hanging="567"/>
      </w:pPr>
      <w:r w:rsidRPr="00B1321B">
        <w:t>•</w:t>
      </w:r>
      <w:r w:rsidRPr="00B1321B">
        <w:tab/>
        <w:t>silny niepokój i zespół „niespokojnych nóg”;</w:t>
      </w:r>
    </w:p>
    <w:p w14:paraId="3C997022" w14:textId="77777777" w:rsidR="00C20171" w:rsidRPr="00B1321B" w:rsidRDefault="00E05167">
      <w:pPr>
        <w:ind w:left="567" w:hanging="567"/>
      </w:pPr>
      <w:r w:rsidRPr="00B1321B">
        <w:t>•</w:t>
      </w:r>
      <w:r w:rsidRPr="00B1321B">
        <w:tab/>
        <w:t>zaburzenia odczuwania smaku i zapachu;</w:t>
      </w:r>
    </w:p>
    <w:p w14:paraId="656FA1D0" w14:textId="77777777" w:rsidR="00C20171" w:rsidRPr="00B1321B" w:rsidRDefault="00E05167">
      <w:pPr>
        <w:ind w:left="567" w:hanging="567"/>
      </w:pPr>
      <w:r w:rsidRPr="00B1321B">
        <w:t>•</w:t>
      </w:r>
      <w:r w:rsidRPr="00B1321B">
        <w:tab/>
        <w:t>unieruchomienie gałek ocznych w jednej pozycji;</w:t>
      </w:r>
    </w:p>
    <w:p w14:paraId="069FA420" w14:textId="77777777" w:rsidR="00C20171" w:rsidRPr="00B1321B" w:rsidRDefault="00E05167">
      <w:pPr>
        <w:ind w:left="567" w:hanging="567"/>
      </w:pPr>
      <w:r w:rsidRPr="00B1321B">
        <w:t>•</w:t>
      </w:r>
      <w:r w:rsidRPr="00B1321B">
        <w:tab/>
        <w:t>niewyraźne widzenie;</w:t>
      </w:r>
    </w:p>
    <w:p w14:paraId="356800E5" w14:textId="77777777" w:rsidR="00C20171" w:rsidRPr="00B1321B" w:rsidRDefault="00E05167">
      <w:pPr>
        <w:ind w:left="567" w:hanging="567"/>
      </w:pPr>
      <w:r w:rsidRPr="00B1321B">
        <w:t>•</w:t>
      </w:r>
      <w:r w:rsidRPr="00B1321B">
        <w:tab/>
        <w:t>ból oczu;</w:t>
      </w:r>
    </w:p>
    <w:p w14:paraId="71F71D8A" w14:textId="77777777" w:rsidR="00C20171" w:rsidRPr="00B1321B" w:rsidRDefault="00E05167">
      <w:pPr>
        <w:ind w:left="567" w:hanging="567"/>
      </w:pPr>
      <w:r w:rsidRPr="00B1321B">
        <w:t>•</w:t>
      </w:r>
      <w:r w:rsidRPr="00B1321B">
        <w:tab/>
        <w:t>podwójne widzenie;</w:t>
      </w:r>
    </w:p>
    <w:p w14:paraId="30353ADC" w14:textId="77777777" w:rsidR="00C20171" w:rsidRPr="00B1321B" w:rsidRDefault="00E05167">
      <w:pPr>
        <w:ind w:left="567" w:hanging="567"/>
      </w:pPr>
      <w:r w:rsidRPr="00B1321B">
        <w:t>•</w:t>
      </w:r>
      <w:r w:rsidRPr="00B1321B">
        <w:tab/>
        <w:t>nadwrażliwość oczu na światło;</w:t>
      </w:r>
    </w:p>
    <w:p w14:paraId="051FC9FD" w14:textId="77777777" w:rsidR="00C20171" w:rsidRPr="00B1321B" w:rsidRDefault="00E05167">
      <w:pPr>
        <w:ind w:left="567" w:hanging="567"/>
      </w:pPr>
      <w:r w:rsidRPr="00B1321B">
        <w:lastRenderedPageBreak/>
        <w:t>•</w:t>
      </w:r>
      <w:r w:rsidRPr="00B1321B">
        <w:tab/>
        <w:t>nieprawidłowe bicie serca, wolna lub szybka częstość akcji serca, nieprawidłowe przewodnictwo elektryczne serca, nieprawidłowy wynik pomiaru aktywności elektrycznej serca (EKG);</w:t>
      </w:r>
    </w:p>
    <w:p w14:paraId="2F94AE00" w14:textId="77777777" w:rsidR="00C20171" w:rsidRPr="00B1321B" w:rsidRDefault="00E05167">
      <w:pPr>
        <w:ind w:left="567" w:hanging="567"/>
      </w:pPr>
      <w:r w:rsidRPr="00B1321B">
        <w:t>•</w:t>
      </w:r>
      <w:r w:rsidRPr="00B1321B">
        <w:tab/>
        <w:t>wysokie ciśnienie krwi;</w:t>
      </w:r>
    </w:p>
    <w:p w14:paraId="75E40D97" w14:textId="77777777" w:rsidR="00C20171" w:rsidRPr="00B1321B" w:rsidRDefault="00E05167">
      <w:pPr>
        <w:ind w:left="567" w:hanging="567"/>
      </w:pPr>
      <w:r w:rsidRPr="00B1321B">
        <w:t>•</w:t>
      </w:r>
      <w:r w:rsidRPr="00B1321B">
        <w:tab/>
        <w:t>zawroty głowy podczas wstawania lub siadania z powodu spadku ciśnienia krwi;</w:t>
      </w:r>
    </w:p>
    <w:p w14:paraId="48EA40A8" w14:textId="77777777" w:rsidR="00C20171" w:rsidRPr="00B1321B" w:rsidRDefault="00E05167">
      <w:pPr>
        <w:ind w:left="567" w:hanging="567"/>
      </w:pPr>
      <w:r w:rsidRPr="00B1321B">
        <w:t>•</w:t>
      </w:r>
      <w:r w:rsidRPr="00B1321B">
        <w:tab/>
        <w:t>kaszel;</w:t>
      </w:r>
    </w:p>
    <w:p w14:paraId="5DBF4EF6" w14:textId="77777777" w:rsidR="00C20171" w:rsidRPr="00B1321B" w:rsidRDefault="00E05167">
      <w:pPr>
        <w:ind w:left="567" w:hanging="567"/>
      </w:pPr>
      <w:r w:rsidRPr="00B1321B">
        <w:t>•</w:t>
      </w:r>
      <w:r w:rsidRPr="00B1321B">
        <w:tab/>
        <w:t>czkawka;</w:t>
      </w:r>
    </w:p>
    <w:p w14:paraId="0F451CB8" w14:textId="77777777" w:rsidR="00C20171" w:rsidRPr="00B1321B" w:rsidRDefault="00E05167">
      <w:pPr>
        <w:ind w:left="567" w:hanging="567"/>
      </w:pPr>
      <w:r w:rsidRPr="00B1321B">
        <w:t>•</w:t>
      </w:r>
      <w:r w:rsidRPr="00B1321B">
        <w:tab/>
        <w:t>refluks żołądkowo-przełykowy. Nadmiar soku żołądkowego cofającego się (refluks) do przełyku (fragment przewodu pokarmowego od jamy ustnej do żołądka, przez który przechodzi pokarm), powodujący zgagę i ewentualnie uszkadzający przełyk;</w:t>
      </w:r>
    </w:p>
    <w:p w14:paraId="696B8127" w14:textId="77777777" w:rsidR="00C20171" w:rsidRPr="00B1321B" w:rsidRDefault="00E05167">
      <w:pPr>
        <w:ind w:left="567" w:hanging="567"/>
      </w:pPr>
      <w:r w:rsidRPr="00B1321B">
        <w:t>•</w:t>
      </w:r>
      <w:r w:rsidRPr="00B1321B">
        <w:tab/>
        <w:t>zgaga;</w:t>
      </w:r>
    </w:p>
    <w:p w14:paraId="5C46ABDA" w14:textId="77777777" w:rsidR="00C20171" w:rsidRPr="00B1321B" w:rsidRDefault="00E05167">
      <w:pPr>
        <w:ind w:left="567" w:hanging="567"/>
      </w:pPr>
      <w:r w:rsidRPr="00B1321B">
        <w:t>•</w:t>
      </w:r>
      <w:r w:rsidRPr="00B1321B">
        <w:tab/>
        <w:t>wymioty;</w:t>
      </w:r>
    </w:p>
    <w:p w14:paraId="1E3BBF9C" w14:textId="77777777" w:rsidR="00C20171" w:rsidRPr="00B1321B" w:rsidRDefault="00E05167">
      <w:pPr>
        <w:ind w:left="567" w:hanging="567"/>
      </w:pPr>
      <w:r w:rsidRPr="00B1321B">
        <w:t>•</w:t>
      </w:r>
      <w:r w:rsidRPr="00B1321B">
        <w:tab/>
        <w:t>biegunka;</w:t>
      </w:r>
    </w:p>
    <w:p w14:paraId="75328F59" w14:textId="77777777" w:rsidR="00C20171" w:rsidRPr="00B1321B" w:rsidRDefault="00E05167">
      <w:pPr>
        <w:ind w:left="567" w:hanging="567"/>
      </w:pPr>
      <w:r w:rsidRPr="00B1321B">
        <w:t>•</w:t>
      </w:r>
      <w:r w:rsidRPr="00B1321B">
        <w:tab/>
        <w:t>nudności;</w:t>
      </w:r>
    </w:p>
    <w:p w14:paraId="2FB234B5" w14:textId="77777777" w:rsidR="00C20171" w:rsidRPr="00B1321B" w:rsidRDefault="00E05167">
      <w:pPr>
        <w:ind w:left="567" w:hanging="567"/>
      </w:pPr>
      <w:r w:rsidRPr="00B1321B">
        <w:t>•</w:t>
      </w:r>
      <w:r w:rsidRPr="00B1321B">
        <w:tab/>
        <w:t>ból brzucha;</w:t>
      </w:r>
    </w:p>
    <w:p w14:paraId="629CC278" w14:textId="77777777" w:rsidR="00C20171" w:rsidRPr="00B1321B" w:rsidRDefault="00E05167">
      <w:pPr>
        <w:ind w:left="567" w:hanging="567"/>
      </w:pPr>
      <w:r w:rsidRPr="00B1321B">
        <w:t>•</w:t>
      </w:r>
      <w:r w:rsidRPr="00B1321B">
        <w:tab/>
        <w:t>dyskomfort w żołądku;</w:t>
      </w:r>
    </w:p>
    <w:p w14:paraId="32DD50B5" w14:textId="77777777" w:rsidR="00C20171" w:rsidRPr="00B1321B" w:rsidRDefault="00E05167">
      <w:pPr>
        <w:ind w:left="567" w:hanging="567"/>
      </w:pPr>
      <w:r w:rsidRPr="00B1321B">
        <w:t>•</w:t>
      </w:r>
      <w:r w:rsidRPr="00B1321B">
        <w:tab/>
        <w:t>zaparcie;</w:t>
      </w:r>
    </w:p>
    <w:p w14:paraId="6F6E04CC" w14:textId="77777777" w:rsidR="00C20171" w:rsidRPr="00B1321B" w:rsidRDefault="00E05167">
      <w:pPr>
        <w:ind w:left="567" w:hanging="567"/>
      </w:pPr>
      <w:r w:rsidRPr="00B1321B">
        <w:t>•</w:t>
      </w:r>
      <w:r w:rsidRPr="00B1321B">
        <w:tab/>
        <w:t>częste wypróżnianie się;</w:t>
      </w:r>
    </w:p>
    <w:p w14:paraId="6ABAE62A" w14:textId="77777777" w:rsidR="00C20171" w:rsidRPr="00B1321B" w:rsidRDefault="00E05167">
      <w:pPr>
        <w:ind w:left="567" w:hanging="567"/>
      </w:pPr>
      <w:r w:rsidRPr="00B1321B">
        <w:t>•</w:t>
      </w:r>
      <w:r w:rsidRPr="00B1321B">
        <w:tab/>
        <w:t>ślinienie się, większe niż zwykle wydzielanie śliny w jamie ustnej;</w:t>
      </w:r>
    </w:p>
    <w:p w14:paraId="1F1CD45E" w14:textId="77777777" w:rsidR="00C20171" w:rsidRPr="00B1321B" w:rsidRDefault="00E05167">
      <w:pPr>
        <w:ind w:left="567" w:hanging="567"/>
      </w:pPr>
      <w:r w:rsidRPr="00B1321B">
        <w:t>•</w:t>
      </w:r>
      <w:r w:rsidRPr="00B1321B">
        <w:tab/>
        <w:t>nadmierna utrata włosów;</w:t>
      </w:r>
    </w:p>
    <w:p w14:paraId="300BDE56" w14:textId="77777777" w:rsidR="00C20171" w:rsidRPr="00B1321B" w:rsidRDefault="00E05167">
      <w:pPr>
        <w:ind w:left="567" w:hanging="567"/>
      </w:pPr>
      <w:r w:rsidRPr="00B1321B">
        <w:t>•</w:t>
      </w:r>
      <w:r w:rsidRPr="00B1321B">
        <w:tab/>
        <w:t>trądzik, choroby skóry twarzy w miejscu, gdzie skóra nosa i policzków jest nietypowo zaczerwieniona, egzema, stwardnienie skóry;</w:t>
      </w:r>
    </w:p>
    <w:p w14:paraId="525D47F5" w14:textId="77777777" w:rsidR="00C20171" w:rsidRPr="00B1321B" w:rsidRDefault="00E05167">
      <w:pPr>
        <w:ind w:left="567" w:hanging="567"/>
      </w:pPr>
      <w:r w:rsidRPr="00B1321B">
        <w:t>•</w:t>
      </w:r>
      <w:r w:rsidRPr="00B1321B">
        <w:tab/>
        <w:t>sztywność mięśni, skurcze mięśni, drżenie mięśni, napięcie mięśni, ból mięśni, ból w kończynach;</w:t>
      </w:r>
    </w:p>
    <w:p w14:paraId="5F9E5D1D" w14:textId="77777777" w:rsidR="00C20171" w:rsidRPr="00B1321B" w:rsidRDefault="00E05167">
      <w:pPr>
        <w:ind w:left="567" w:hanging="567"/>
      </w:pPr>
      <w:r w:rsidRPr="00B1321B">
        <w:t>•</w:t>
      </w:r>
      <w:r w:rsidRPr="00B1321B">
        <w:tab/>
        <w:t>ból stawów, ból pleców, zmniejszenie zakresu ruchu stawów, sztywność karku, ograniczone rozwieranie szczęk;</w:t>
      </w:r>
    </w:p>
    <w:p w14:paraId="59671CF1" w14:textId="77777777" w:rsidR="00C20171" w:rsidRPr="00B1321B" w:rsidRDefault="00E05167">
      <w:pPr>
        <w:ind w:left="567" w:hanging="567"/>
      </w:pPr>
      <w:r w:rsidRPr="00B1321B">
        <w:t>•</w:t>
      </w:r>
      <w:r w:rsidRPr="00B1321B">
        <w:tab/>
        <w:t>kamica nerkowa, cukier (glukoza) w moczu;</w:t>
      </w:r>
    </w:p>
    <w:p w14:paraId="63CE299B" w14:textId="77777777" w:rsidR="00C20171" w:rsidRPr="00B1321B" w:rsidRDefault="00E05167">
      <w:pPr>
        <w:ind w:left="567" w:hanging="567"/>
      </w:pPr>
      <w:r w:rsidRPr="00B1321B">
        <w:t>•</w:t>
      </w:r>
      <w:r w:rsidRPr="00B1321B">
        <w:tab/>
        <w:t>spontaniczny wypływ mleka z piersi (mlekotok);</w:t>
      </w:r>
    </w:p>
    <w:p w14:paraId="771F1A43" w14:textId="77777777" w:rsidR="00C20171" w:rsidRPr="00B1321B" w:rsidRDefault="00E05167">
      <w:pPr>
        <w:ind w:left="567" w:hanging="567"/>
      </w:pPr>
      <w:r w:rsidRPr="00B1321B">
        <w:t>•</w:t>
      </w:r>
      <w:r w:rsidRPr="00B1321B">
        <w:tab/>
        <w:t>powiększenie piersi u mężczyzn, tkliwość piersi, suchość pochwy;</w:t>
      </w:r>
    </w:p>
    <w:p w14:paraId="7F3F7F50" w14:textId="77777777" w:rsidR="00C20171" w:rsidRPr="00B1321B" w:rsidRDefault="00E05167">
      <w:pPr>
        <w:ind w:left="567" w:hanging="567"/>
      </w:pPr>
      <w:r w:rsidRPr="00B1321B">
        <w:t>•</w:t>
      </w:r>
      <w:r w:rsidRPr="00B1321B">
        <w:tab/>
        <w:t>gorączka;</w:t>
      </w:r>
    </w:p>
    <w:p w14:paraId="42040D62" w14:textId="77777777" w:rsidR="00C20171" w:rsidRPr="00B1321B" w:rsidRDefault="00E05167">
      <w:pPr>
        <w:ind w:left="567" w:hanging="567"/>
      </w:pPr>
      <w:r w:rsidRPr="00B1321B">
        <w:t>•</w:t>
      </w:r>
      <w:r w:rsidRPr="00B1321B">
        <w:tab/>
        <w:t>utrata siły mięśniowej;</w:t>
      </w:r>
    </w:p>
    <w:p w14:paraId="3082430B" w14:textId="77777777" w:rsidR="00C20171" w:rsidRPr="00B1321B" w:rsidRDefault="00E05167">
      <w:pPr>
        <w:ind w:left="567" w:hanging="567"/>
      </w:pPr>
      <w:r w:rsidRPr="00B1321B">
        <w:t>•</w:t>
      </w:r>
      <w:r w:rsidRPr="00B1321B">
        <w:tab/>
        <w:t>zaburzenia chodu;</w:t>
      </w:r>
    </w:p>
    <w:p w14:paraId="1052B9B1" w14:textId="77777777" w:rsidR="00C20171" w:rsidRPr="00B1321B" w:rsidRDefault="00E05167">
      <w:pPr>
        <w:ind w:left="567" w:hanging="567"/>
      </w:pPr>
      <w:r w:rsidRPr="00B1321B">
        <w:t>•</w:t>
      </w:r>
      <w:r w:rsidRPr="00B1321B">
        <w:tab/>
        <w:t>dyskomfort w klatce piersiowej;</w:t>
      </w:r>
    </w:p>
    <w:p w14:paraId="50AA73B9" w14:textId="77777777" w:rsidR="00C20171" w:rsidRPr="00B1321B" w:rsidRDefault="00E05167">
      <w:pPr>
        <w:ind w:left="567" w:hanging="567"/>
      </w:pPr>
      <w:r w:rsidRPr="00B1321B">
        <w:t>•</w:t>
      </w:r>
      <w:r w:rsidRPr="00B1321B">
        <w:tab/>
        <w:t>reakcje w miejscu podania, takie jak zaczerwienienie, dyskomfort w wyniku obrzęku i świąd w miejscu podania;</w:t>
      </w:r>
    </w:p>
    <w:p w14:paraId="3626516E" w14:textId="77777777" w:rsidR="00C20171" w:rsidRPr="00B1321B" w:rsidRDefault="00E05167">
      <w:pPr>
        <w:ind w:left="567" w:hanging="567"/>
      </w:pPr>
      <w:r w:rsidRPr="00B1321B">
        <w:t>•</w:t>
      </w:r>
      <w:r w:rsidRPr="00B1321B">
        <w:tab/>
        <w:t>pragnienie;</w:t>
      </w:r>
    </w:p>
    <w:p w14:paraId="770EBEE7" w14:textId="77777777" w:rsidR="00C20171" w:rsidRPr="00B1321B" w:rsidRDefault="00E05167">
      <w:pPr>
        <w:ind w:left="567" w:hanging="567"/>
      </w:pPr>
      <w:r w:rsidRPr="00B1321B">
        <w:t>•</w:t>
      </w:r>
      <w:r w:rsidRPr="00B1321B">
        <w:tab/>
        <w:t>spowolnienie;</w:t>
      </w:r>
    </w:p>
    <w:p w14:paraId="0BBE8ADF" w14:textId="77777777" w:rsidR="00C20171" w:rsidRPr="00B1321B" w:rsidRDefault="00E05167">
      <w:pPr>
        <w:ind w:left="567" w:hanging="567"/>
      </w:pPr>
      <w:r w:rsidRPr="00B1321B">
        <w:t>•</w:t>
      </w:r>
      <w:r w:rsidRPr="00B1321B">
        <w:tab/>
        <w:t>próby wątrobowe mogą wykazywać nieprawidłowe wyniki;</w:t>
      </w:r>
    </w:p>
    <w:p w14:paraId="27E256AB" w14:textId="77777777" w:rsidR="00C20171" w:rsidRPr="00B1321B" w:rsidRDefault="00E05167">
      <w:pPr>
        <w:ind w:left="567" w:hanging="567"/>
      </w:pPr>
      <w:r w:rsidRPr="00B1321B">
        <w:t>•</w:t>
      </w:r>
      <w:r w:rsidRPr="00B1321B">
        <w:tab/>
        <w:t>podczas badań lekarz może stwierdzić</w:t>
      </w:r>
    </w:p>
    <w:p w14:paraId="3123A6CE"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enzymów wątrobowych;</w:t>
      </w:r>
    </w:p>
    <w:p w14:paraId="3FC2E7A8"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aminotransferazy alaninowej;</w:t>
      </w:r>
    </w:p>
    <w:p w14:paraId="333DE210"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większa aktywność gamma glutamylotransferazy,</w:t>
      </w:r>
    </w:p>
    <w:p w14:paraId="681644F8"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stężenia bilirubiny we krwi;</w:t>
      </w:r>
    </w:p>
    <w:p w14:paraId="3960D109"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aminotransferazy asparaginianowej;</w:t>
      </w:r>
    </w:p>
    <w:p w14:paraId="5240122C"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lub mniejsze stężenia glukozy we krwi;</w:t>
      </w:r>
    </w:p>
    <w:p w14:paraId="7F05FBE5"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stężenia glikozylowanej hemoglobiny;</w:t>
      </w:r>
    </w:p>
    <w:p w14:paraId="239D7F32"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mniejsze stężenia cholesterolu we krwi;</w:t>
      </w:r>
    </w:p>
    <w:p w14:paraId="6C257681" w14:textId="5A3B5532"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mniejsze stężenia tr</w:t>
      </w:r>
      <w:r w:rsidR="00C24196">
        <w:rPr>
          <w:color w:val="000000"/>
          <w:szCs w:val="22"/>
        </w:rPr>
        <w:t>i</w:t>
      </w:r>
      <w:r w:rsidRPr="00B1321B">
        <w:rPr>
          <w:color w:val="000000"/>
          <w:szCs w:val="22"/>
        </w:rPr>
        <w:t>glicerydów we krwi;</w:t>
      </w:r>
    </w:p>
    <w:p w14:paraId="74402ECB" w14:textId="77777777" w:rsidR="00C20171" w:rsidRPr="00B1321B" w:rsidRDefault="00E05167">
      <w:pPr>
        <w:autoSpaceDE w:val="0"/>
        <w:autoSpaceDN w:val="0"/>
        <w:adjustRightInd w:val="0"/>
        <w:ind w:left="1134" w:hanging="567"/>
        <w:rPr>
          <w:color w:val="000000"/>
        </w:rPr>
      </w:pPr>
      <w:r w:rsidRPr="00B1321B">
        <w:rPr>
          <w:color w:val="000000"/>
          <w:szCs w:val="22"/>
        </w:rPr>
        <w:t>-</w:t>
      </w:r>
      <w:r w:rsidRPr="00B1321B">
        <w:rPr>
          <w:color w:val="000000"/>
          <w:szCs w:val="22"/>
        </w:rPr>
        <w:tab/>
        <w:t>większy</w:t>
      </w:r>
      <w:r w:rsidRPr="00B1321B">
        <w:rPr>
          <w:color w:val="000000"/>
        </w:rPr>
        <w:t xml:space="preserve"> obwód w pasie</w:t>
      </w:r>
      <w:r w:rsidRPr="00B1321B">
        <w:rPr>
          <w:color w:val="000000"/>
          <w:szCs w:val="22"/>
        </w:rPr>
        <w:t>.</w:t>
      </w:r>
    </w:p>
    <w:p w14:paraId="5D500C5E" w14:textId="77777777" w:rsidR="00C20171" w:rsidRPr="00B1321B" w:rsidRDefault="00C20171">
      <w:pPr>
        <w:rPr>
          <w:iCs/>
          <w:color w:val="000000"/>
        </w:rPr>
      </w:pPr>
    </w:p>
    <w:p w14:paraId="1403A3FE" w14:textId="0AAEEC52" w:rsidR="000A799A" w:rsidRPr="00B1321B" w:rsidRDefault="000A799A" w:rsidP="000A799A">
      <w:pPr>
        <w:rPr>
          <w:rFonts w:asciiTheme="majorBidi" w:hAnsiTheme="majorBidi" w:cstheme="majorBidi"/>
          <w:i/>
          <w:iCs/>
          <w:szCs w:val="22"/>
        </w:rPr>
      </w:pPr>
      <w:r w:rsidRPr="00B1321B">
        <w:rPr>
          <w:rFonts w:asciiTheme="majorBidi" w:hAnsiTheme="majorBidi" w:cstheme="majorBidi"/>
          <w:i/>
          <w:iCs/>
          <w:szCs w:val="22"/>
        </w:rPr>
        <w:t>Następujące działania niepożądane zgłaszano po wprowadzeniu do obrotu leków zawierających tę samą substancję czynną przyjmowanych doustnie, ale częstość ich występowania nie jest znana</w:t>
      </w:r>
      <w:r w:rsidRPr="00B1321B">
        <w:rPr>
          <w:rFonts w:asciiTheme="majorBidi" w:hAnsiTheme="majorBidi" w:cstheme="majorBidi"/>
          <w:i/>
          <w:szCs w:val="22"/>
        </w:rPr>
        <w:t xml:space="preserve"> (częstość nie może być określona na podstawie dostępnych danych):</w:t>
      </w:r>
    </w:p>
    <w:p w14:paraId="46E85B07" w14:textId="77777777" w:rsidR="00C20171" w:rsidRPr="00B1321B" w:rsidRDefault="00C20171">
      <w:pPr>
        <w:rPr>
          <w:iCs/>
          <w:color w:val="000000"/>
        </w:rPr>
      </w:pPr>
    </w:p>
    <w:p w14:paraId="5AF8ECD7" w14:textId="77777777" w:rsidR="00C20171" w:rsidRPr="00B1321B" w:rsidRDefault="00E05167">
      <w:pPr>
        <w:ind w:left="567" w:hanging="567"/>
      </w:pPr>
      <w:r w:rsidRPr="00B1321B">
        <w:t>•</w:t>
      </w:r>
      <w:r w:rsidRPr="00B1321B">
        <w:tab/>
        <w:t>mała liczba białych krwinek;</w:t>
      </w:r>
    </w:p>
    <w:p w14:paraId="1AA2D105" w14:textId="77777777" w:rsidR="00C20171" w:rsidRPr="00B1321B" w:rsidRDefault="00E05167">
      <w:pPr>
        <w:ind w:left="567" w:hanging="567"/>
      </w:pPr>
      <w:r w:rsidRPr="00B1321B">
        <w:t>•</w:t>
      </w:r>
      <w:r w:rsidRPr="00B1321B">
        <w:tab/>
        <w:t>reakcja uczuleniowa (np. obrzęk jamy ustnej, języka, twarzy i gardła, świąd, pokrzywka), wysypka;</w:t>
      </w:r>
    </w:p>
    <w:p w14:paraId="73396948" w14:textId="77777777" w:rsidR="00C20171" w:rsidRPr="00B1321B" w:rsidRDefault="00E05167">
      <w:pPr>
        <w:ind w:left="567" w:hanging="567"/>
      </w:pPr>
      <w:r w:rsidRPr="00B1321B">
        <w:lastRenderedPageBreak/>
        <w:t>•</w:t>
      </w:r>
      <w:r w:rsidRPr="00B1321B">
        <w:tab/>
        <w:t>nieprawidłowy rytm serca, nagły zgon z niewyjaśnionych przyczyn, zawał mięśnia sercowego;</w:t>
      </w:r>
    </w:p>
    <w:p w14:paraId="7C88DF65" w14:textId="77777777" w:rsidR="00C20171" w:rsidRPr="00B1321B" w:rsidRDefault="00E05167">
      <w:pPr>
        <w:ind w:left="567" w:hanging="567"/>
      </w:pPr>
      <w:r w:rsidRPr="00B1321B">
        <w:t>•</w:t>
      </w:r>
      <w:r w:rsidRPr="00B1321B">
        <w:tab/>
        <w:t>cukrzycowa kwasica ketonowa (ciała ketonowe we krwi i w moczu) lub śpiączka;</w:t>
      </w:r>
    </w:p>
    <w:p w14:paraId="29EF29CB" w14:textId="77777777" w:rsidR="00C20171" w:rsidRPr="00B1321B" w:rsidRDefault="00E05167">
      <w:pPr>
        <w:ind w:left="567" w:hanging="567"/>
      </w:pPr>
      <w:r w:rsidRPr="00B1321B">
        <w:t>•</w:t>
      </w:r>
      <w:r w:rsidRPr="00B1321B">
        <w:tab/>
        <w:t>jadłowstręt (anoreksja), problemy z przełykaniem;</w:t>
      </w:r>
    </w:p>
    <w:p w14:paraId="57230D36" w14:textId="77777777" w:rsidR="00C20171" w:rsidRPr="00B1321B" w:rsidRDefault="00E05167">
      <w:pPr>
        <w:ind w:left="567" w:hanging="567"/>
      </w:pPr>
      <w:r w:rsidRPr="00B1321B">
        <w:t>•</w:t>
      </w:r>
      <w:r w:rsidRPr="00B1321B">
        <w:tab/>
        <w:t>niskie stężenia sodu we krwi;</w:t>
      </w:r>
    </w:p>
    <w:p w14:paraId="76BEC0DB" w14:textId="77777777" w:rsidR="00C20171" w:rsidRPr="00B1321B" w:rsidRDefault="00E05167">
      <w:pPr>
        <w:ind w:left="567" w:hanging="567"/>
      </w:pPr>
      <w:r w:rsidRPr="00B1321B">
        <w:t>•</w:t>
      </w:r>
      <w:r w:rsidRPr="00B1321B">
        <w:tab/>
        <w:t>próby samobójcze i dokonane samobójstwo;</w:t>
      </w:r>
    </w:p>
    <w:p w14:paraId="0EF99583" w14:textId="77777777" w:rsidR="00C20171" w:rsidRPr="00B1321B" w:rsidRDefault="00E05167">
      <w:pPr>
        <w:ind w:left="567" w:hanging="567"/>
      </w:pPr>
      <w:r w:rsidRPr="00B1321B">
        <w:t>•</w:t>
      </w:r>
      <w:r w:rsidRPr="00B1321B">
        <w:tab/>
        <w:t>niezdolność do oparcia się impulsowi, popędowi lub pokusie podjęcia aktywności, która może zaszkodzić pacjentowi lub innym, obejmująca zachowania, takie jak:</w:t>
      </w:r>
    </w:p>
    <w:p w14:paraId="17E97120" w14:textId="77777777" w:rsidR="00C20171" w:rsidRPr="00B1321B" w:rsidRDefault="00E05167">
      <w:pPr>
        <w:autoSpaceDE w:val="0"/>
        <w:autoSpaceDN w:val="0"/>
        <w:adjustRightInd w:val="0"/>
        <w:ind w:left="1134" w:hanging="567"/>
      </w:pPr>
      <w:r w:rsidRPr="00B1321B">
        <w:t>-</w:t>
      </w:r>
      <w:r w:rsidRPr="00B1321B">
        <w:tab/>
        <w:t>silny impuls do nadmiernego uprawiania hazardu mimo poważnych konsekwencji osobistych lub rodzinnych;</w:t>
      </w:r>
    </w:p>
    <w:p w14:paraId="71A58461" w14:textId="77777777" w:rsidR="00C20171" w:rsidRPr="00B1321B" w:rsidRDefault="00E05167">
      <w:pPr>
        <w:autoSpaceDE w:val="0"/>
        <w:autoSpaceDN w:val="0"/>
        <w:adjustRightInd w:val="0"/>
        <w:ind w:left="1134" w:hanging="567"/>
      </w:pPr>
      <w:r w:rsidRPr="00B1321B">
        <w:t>-</w:t>
      </w:r>
      <w:r w:rsidRPr="00B1321B">
        <w:tab/>
        <w:t>zmienione bądź zwiększone zainteresowanie sferą seksualną i zachowania znacząco niepokojące pacjenta lub innych, na przykład wzmożony popęd seksualny;</w:t>
      </w:r>
    </w:p>
    <w:p w14:paraId="75D4806F" w14:textId="77777777" w:rsidR="00C20171" w:rsidRPr="00B1321B" w:rsidRDefault="00E05167">
      <w:pPr>
        <w:autoSpaceDE w:val="0"/>
        <w:autoSpaceDN w:val="0"/>
        <w:adjustRightInd w:val="0"/>
        <w:ind w:left="1134" w:hanging="567"/>
      </w:pPr>
      <w:r w:rsidRPr="00B1321B">
        <w:t>-</w:t>
      </w:r>
      <w:r w:rsidRPr="00B1321B">
        <w:tab/>
        <w:t>niekontrolowane nadmierne zakupy lub wydawanie pieniędzy;</w:t>
      </w:r>
    </w:p>
    <w:p w14:paraId="7450249F" w14:textId="77777777" w:rsidR="00C20171" w:rsidRPr="00B1321B" w:rsidRDefault="00E05167">
      <w:pPr>
        <w:autoSpaceDE w:val="0"/>
        <w:autoSpaceDN w:val="0"/>
        <w:adjustRightInd w:val="0"/>
        <w:ind w:left="1134" w:hanging="567"/>
      </w:pPr>
      <w:bookmarkStart w:id="23" w:name="_Hlk499495609"/>
      <w:r w:rsidRPr="00B1321B">
        <w:t>-</w:t>
      </w:r>
      <w:r w:rsidRPr="00B1321B">
        <w:tab/>
        <w:t>niepohamowane obżarstwo (jedzenie dużych ilości pożywienia w krótkim czasie) lub jedzenie kompulsywne (jedzenie większej ilości pożywienia niż zazwyczaj i większej niż potrzeba do zaspokojenia głodu);</w:t>
      </w:r>
    </w:p>
    <w:p w14:paraId="4199E32B" w14:textId="77777777" w:rsidR="00C20171" w:rsidRPr="00B1321B" w:rsidRDefault="00E05167">
      <w:pPr>
        <w:autoSpaceDE w:val="0"/>
        <w:autoSpaceDN w:val="0"/>
        <w:adjustRightInd w:val="0"/>
        <w:ind w:left="1134" w:hanging="567"/>
      </w:pPr>
      <w:r w:rsidRPr="00B1321B">
        <w:t>-</w:t>
      </w:r>
      <w:r w:rsidRPr="00B1321B">
        <w:tab/>
        <w:t>popęd do włóczęgostwa</w:t>
      </w:r>
      <w:r w:rsidRPr="00B1321B">
        <w:rPr>
          <w:szCs w:val="22"/>
        </w:rPr>
        <w:t>.</w:t>
      </w:r>
    </w:p>
    <w:p w14:paraId="47ACC8C1" w14:textId="77777777" w:rsidR="00C20171" w:rsidRPr="00B1321B" w:rsidRDefault="00E05167">
      <w:pPr>
        <w:autoSpaceDE w:val="0"/>
        <w:autoSpaceDN w:val="0"/>
        <w:adjustRightInd w:val="0"/>
        <w:ind w:left="567"/>
        <w:rPr>
          <w:szCs w:val="22"/>
        </w:rPr>
      </w:pPr>
      <w:r w:rsidRPr="00B1321B">
        <w:t>Jeżeli wystąpią u pacjenta tego typu zachowania, powinien powiedzieć o nich lekarzowi, który omówi z pacjentem sposoby leczenia lub zmniejszenia tych objawów.</w:t>
      </w:r>
      <w:bookmarkEnd w:id="23"/>
    </w:p>
    <w:p w14:paraId="4A9E6FAD" w14:textId="77777777" w:rsidR="00C20171" w:rsidRPr="00B1321B" w:rsidRDefault="00E05167">
      <w:pPr>
        <w:ind w:left="567" w:hanging="567"/>
      </w:pPr>
      <w:r w:rsidRPr="00B1321B">
        <w:t>•</w:t>
      </w:r>
      <w:r w:rsidRPr="00B1321B">
        <w:tab/>
        <w:t>nerwowość;</w:t>
      </w:r>
    </w:p>
    <w:p w14:paraId="3B2F1857" w14:textId="77777777" w:rsidR="00C20171" w:rsidRPr="00B1321B" w:rsidRDefault="00E05167">
      <w:pPr>
        <w:ind w:left="567" w:hanging="567"/>
      </w:pPr>
      <w:r w:rsidRPr="00B1321B">
        <w:t>•</w:t>
      </w:r>
      <w:r w:rsidRPr="00B1321B">
        <w:tab/>
        <w:t>zachowania agresywne;</w:t>
      </w:r>
    </w:p>
    <w:p w14:paraId="18C588F1" w14:textId="77777777" w:rsidR="00C20171" w:rsidRPr="00B1321B" w:rsidRDefault="00E05167">
      <w:pPr>
        <w:ind w:left="567" w:hanging="567"/>
      </w:pPr>
      <w:r w:rsidRPr="00B1321B">
        <w:t>•</w:t>
      </w:r>
      <w:r w:rsidRPr="00B1321B">
        <w:tab/>
        <w:t>złośliwy zespół neuroleptyczny (zespół, którego objawy to: gorączka, sztywność mięśni, przyspieszone oddychanie, nadmierne pocenie się, obniżenie świadomości i nagłe zmiany ciśnienia krwi i częstości akcji serca);</w:t>
      </w:r>
    </w:p>
    <w:p w14:paraId="6D233607" w14:textId="77777777" w:rsidR="00C20171" w:rsidRPr="00B1321B" w:rsidRDefault="00E05167">
      <w:pPr>
        <w:ind w:left="567" w:hanging="567"/>
      </w:pPr>
      <w:r w:rsidRPr="00B1321B">
        <w:t>•</w:t>
      </w:r>
      <w:r w:rsidRPr="00B1321B">
        <w:tab/>
        <w:t>napady padaczkowe (drgawki);</w:t>
      </w:r>
    </w:p>
    <w:p w14:paraId="7ADC9862" w14:textId="77777777" w:rsidR="00C20171" w:rsidRPr="00B1321B" w:rsidRDefault="00E05167">
      <w:pPr>
        <w:ind w:left="567" w:hanging="567"/>
      </w:pPr>
      <w:r w:rsidRPr="00B1321B">
        <w:t>•</w:t>
      </w:r>
      <w:r w:rsidRPr="00B1321B">
        <w:tab/>
        <w:t>zespół serotoninowy (reakcja, która może spowodować uczucie intensywnego szczęścia, ospałość, niezdarność, pobudzenie, wrażenie upojenia alkoholowego, gorączkę, nadmierne pocenie się lub sztywność mięśni);</w:t>
      </w:r>
    </w:p>
    <w:p w14:paraId="7BCEF2E4" w14:textId="77777777" w:rsidR="00C20171" w:rsidRPr="00B1321B" w:rsidRDefault="00E05167">
      <w:pPr>
        <w:ind w:left="567" w:hanging="567"/>
      </w:pPr>
      <w:r w:rsidRPr="00B1321B">
        <w:t>•</w:t>
      </w:r>
      <w:r w:rsidRPr="00B1321B">
        <w:tab/>
        <w:t>zaburzenia mowy;</w:t>
      </w:r>
    </w:p>
    <w:p w14:paraId="4D490871" w14:textId="77777777" w:rsidR="00C20171" w:rsidRPr="00B1321B" w:rsidRDefault="00E05167">
      <w:pPr>
        <w:ind w:left="567" w:hanging="567"/>
      </w:pPr>
      <w:r w:rsidRPr="00B1321B">
        <w:t>•</w:t>
      </w:r>
      <w:r w:rsidRPr="00B1321B">
        <w:tab/>
        <w:t xml:space="preserve">zaburzenia czynności serca, w tym częstoskurcz typu </w:t>
      </w:r>
      <w:r w:rsidRPr="00B1321B">
        <w:rPr>
          <w:i/>
        </w:rPr>
        <w:t>torsades de pointes</w:t>
      </w:r>
      <w:r w:rsidRPr="00B1321B">
        <w:t>, zatrzymanie akcji serca, zaburzenia rytmu serca, które mogą wynikać z nieprawidłowych impulsów nerwowych w sercu, nieprawidłowe odczyty wydłużenia odstępu QT w badaniu kardiologicznym (EKG)</w:t>
      </w:r>
    </w:p>
    <w:p w14:paraId="05D5BB62" w14:textId="77777777" w:rsidR="00C20171" w:rsidRPr="00B1321B" w:rsidRDefault="00E05167">
      <w:pPr>
        <w:ind w:left="567" w:hanging="567"/>
      </w:pPr>
      <w:r w:rsidRPr="00B1321B">
        <w:t>•</w:t>
      </w:r>
      <w:r w:rsidRPr="00B1321B">
        <w:tab/>
        <w:t>omdlenia;</w:t>
      </w:r>
    </w:p>
    <w:p w14:paraId="73825A64" w14:textId="77777777" w:rsidR="00C20171" w:rsidRPr="00B1321B" w:rsidRDefault="00E05167">
      <w:pPr>
        <w:ind w:left="567" w:hanging="567"/>
      </w:pPr>
      <w:r w:rsidRPr="00B1321B">
        <w:t>•</w:t>
      </w:r>
      <w:r w:rsidRPr="00B1321B">
        <w:tab/>
        <w:t>objawy związane z obecnością skrzepów w żyłach, szczególnie w nogach (objawy obejmują obrzęk, ból i zaczerwienienie nogi), które mogą przemieszczać się naczyniami krwionośnymi do płuc, powodując ból w klatce piersiowej i trudności w oddychaniu;</w:t>
      </w:r>
    </w:p>
    <w:p w14:paraId="6AD2AC94" w14:textId="77777777" w:rsidR="00C20171" w:rsidRPr="00B1321B" w:rsidRDefault="00E05167">
      <w:pPr>
        <w:ind w:left="567" w:hanging="567"/>
      </w:pPr>
      <w:r w:rsidRPr="00B1321B">
        <w:t>•</w:t>
      </w:r>
      <w:r w:rsidRPr="00B1321B">
        <w:tab/>
        <w:t>skurcze mięśni w okolicy aparatu głosowego;</w:t>
      </w:r>
    </w:p>
    <w:p w14:paraId="2F33AC84" w14:textId="77777777" w:rsidR="00C20171" w:rsidRPr="00B1321B" w:rsidRDefault="00E05167">
      <w:pPr>
        <w:ind w:left="567" w:hanging="567"/>
      </w:pPr>
      <w:r w:rsidRPr="00B1321B">
        <w:t>•</w:t>
      </w:r>
      <w:r w:rsidRPr="00B1321B">
        <w:tab/>
        <w:t>przypadkowe wdychanie cząstek podczas jedzenia z ryzykiem zapalenia płuc (zakażenie płuc);</w:t>
      </w:r>
    </w:p>
    <w:p w14:paraId="6C6E1C71" w14:textId="77777777" w:rsidR="00C20171" w:rsidRPr="00B1321B" w:rsidRDefault="00E05167">
      <w:pPr>
        <w:ind w:left="567" w:hanging="567"/>
      </w:pPr>
      <w:r w:rsidRPr="00B1321B">
        <w:t>•</w:t>
      </w:r>
      <w:r w:rsidRPr="00B1321B">
        <w:tab/>
        <w:t>zapalenie trzustki;</w:t>
      </w:r>
    </w:p>
    <w:p w14:paraId="574608BF" w14:textId="77777777" w:rsidR="00C20171" w:rsidRPr="00B1321B" w:rsidRDefault="00E05167">
      <w:pPr>
        <w:ind w:left="567" w:hanging="567"/>
      </w:pPr>
      <w:r w:rsidRPr="00B1321B">
        <w:t>•</w:t>
      </w:r>
      <w:r w:rsidRPr="00B1321B">
        <w:tab/>
        <w:t>trudności w przełykaniu;</w:t>
      </w:r>
    </w:p>
    <w:p w14:paraId="34CA5E3B" w14:textId="77777777" w:rsidR="00C20171" w:rsidRPr="00B1321B" w:rsidRDefault="00E05167">
      <w:pPr>
        <w:ind w:left="567" w:hanging="567"/>
      </w:pPr>
      <w:r w:rsidRPr="00B1321B">
        <w:t>•</w:t>
      </w:r>
      <w:r w:rsidRPr="00B1321B">
        <w:tab/>
        <w:t>niewydolność wątroby;</w:t>
      </w:r>
    </w:p>
    <w:p w14:paraId="528DC4EA" w14:textId="77777777" w:rsidR="00C20171" w:rsidRPr="00B1321B" w:rsidRDefault="00E05167">
      <w:pPr>
        <w:ind w:left="567" w:hanging="567"/>
      </w:pPr>
      <w:r w:rsidRPr="00B1321B">
        <w:t>•</w:t>
      </w:r>
      <w:r w:rsidRPr="00B1321B">
        <w:tab/>
        <w:t>żółtaczka (zażółcenie skóry i białych części gałek ocznych);</w:t>
      </w:r>
    </w:p>
    <w:p w14:paraId="23C829CA" w14:textId="77777777" w:rsidR="00C20171" w:rsidRPr="00B1321B" w:rsidRDefault="00E05167">
      <w:pPr>
        <w:ind w:left="567" w:hanging="567"/>
      </w:pPr>
      <w:r w:rsidRPr="00B1321B">
        <w:t>•</w:t>
      </w:r>
      <w:r w:rsidRPr="00B1321B">
        <w:tab/>
        <w:t>zapalenie wątroby;</w:t>
      </w:r>
    </w:p>
    <w:p w14:paraId="50F7E99F" w14:textId="77777777" w:rsidR="00C20171" w:rsidRPr="00B1321B" w:rsidRDefault="00E05167">
      <w:pPr>
        <w:ind w:left="567" w:hanging="567"/>
      </w:pPr>
      <w:r w:rsidRPr="00B1321B">
        <w:t>•</w:t>
      </w:r>
      <w:r w:rsidRPr="00B1321B">
        <w:tab/>
        <w:t>wysypka;</w:t>
      </w:r>
    </w:p>
    <w:p w14:paraId="51CA5E4A" w14:textId="77777777" w:rsidR="00C20171" w:rsidRPr="00B1321B" w:rsidRDefault="00E05167">
      <w:pPr>
        <w:ind w:left="567" w:hanging="567"/>
      </w:pPr>
      <w:r w:rsidRPr="00B1321B">
        <w:t>•</w:t>
      </w:r>
      <w:r w:rsidRPr="00B1321B">
        <w:tab/>
        <w:t>nadwrażliwość skóry na światło;</w:t>
      </w:r>
    </w:p>
    <w:p w14:paraId="5B901B71" w14:textId="77777777" w:rsidR="00C20171" w:rsidRPr="00B1321B" w:rsidRDefault="00E05167">
      <w:pPr>
        <w:ind w:left="567" w:hanging="567"/>
      </w:pPr>
      <w:r w:rsidRPr="00B1321B">
        <w:t>•</w:t>
      </w:r>
      <w:r w:rsidRPr="00B1321B">
        <w:tab/>
        <w:t>nadmierne pocenie się;</w:t>
      </w:r>
    </w:p>
    <w:p w14:paraId="4279A0BB" w14:textId="77777777" w:rsidR="00C20171" w:rsidRPr="00B1321B" w:rsidRDefault="00E05167">
      <w:pPr>
        <w:ind w:left="567" w:hanging="567"/>
      </w:pPr>
      <w:r w:rsidRPr="00B1321B">
        <w:t>•</w:t>
      </w:r>
      <w:r w:rsidRPr="00B1321B">
        <w:tab/>
        <w:t>ciężkie reakcje alergiczne, takie jak wysypka polekowa z eozynofilią i objawami ogólnoustrojowymi (zespół DRESS). Początkowo zespół DRESS przypomina objawy grypopodobne z wysypką na twarzy, a następnie pojawia się wysypka na innych częściach ciała, wysoka gorączka, powiększone węzły chłonne, podwyższenie aktywności enzymów wątrobowych (widoczne w badaniach krwi) i podwyższone stężenie określonego rodzaju białych krwinek (eozynofilia);</w:t>
      </w:r>
    </w:p>
    <w:p w14:paraId="4F18083D" w14:textId="433563EB" w:rsidR="00C20171" w:rsidRPr="00B1321B" w:rsidRDefault="00E05167">
      <w:pPr>
        <w:ind w:left="567" w:hanging="567"/>
      </w:pPr>
      <w:r w:rsidRPr="00B1321B">
        <w:t>•</w:t>
      </w:r>
      <w:r w:rsidRPr="00B1321B">
        <w:tab/>
        <w:t xml:space="preserve">osłabienie mięśni, tkliwość lub ból, szczególnie, jeśli w tym samym czasie pacjent czuje się źle, ma wysoką gorączkę lub ma ciemne zabarwienie moczu. Te objawy mogą być spowodowane przez nieprawidłowy rozkład mięśni, stan który może zagrażać życiu i prowadzić do problemów </w:t>
      </w:r>
      <w:r w:rsidR="00531081" w:rsidRPr="00B1321B">
        <w:rPr>
          <w:rFonts w:asciiTheme="majorBidi" w:hAnsiTheme="majorBidi" w:cstheme="majorBidi"/>
          <w:szCs w:val="22"/>
        </w:rPr>
        <w:t>dotyczących</w:t>
      </w:r>
      <w:r w:rsidRPr="00B1321B">
        <w:t xml:space="preserve"> ner</w:t>
      </w:r>
      <w:r w:rsidR="00531081">
        <w:t>e</w:t>
      </w:r>
      <w:r w:rsidRPr="00B1321B">
        <w:t>k (stan zwany rabdomiolizą);</w:t>
      </w:r>
    </w:p>
    <w:p w14:paraId="6800F1FC" w14:textId="77777777" w:rsidR="00C20171" w:rsidRPr="00B1321B" w:rsidRDefault="00E05167">
      <w:pPr>
        <w:ind w:left="567" w:hanging="567"/>
      </w:pPr>
      <w:r w:rsidRPr="00B1321B">
        <w:t>•</w:t>
      </w:r>
      <w:r w:rsidRPr="00B1321B">
        <w:tab/>
        <w:t>trudności z oddawaniem moczu;</w:t>
      </w:r>
    </w:p>
    <w:p w14:paraId="07504AFC" w14:textId="77777777" w:rsidR="00C20171" w:rsidRPr="00B1321B" w:rsidRDefault="00E05167">
      <w:pPr>
        <w:ind w:left="567" w:hanging="567"/>
      </w:pPr>
      <w:r w:rsidRPr="00B1321B">
        <w:t>•</w:t>
      </w:r>
      <w:r w:rsidRPr="00B1321B">
        <w:tab/>
        <w:t>mimowolne oddawanie moczu (nietrzymanie);</w:t>
      </w:r>
    </w:p>
    <w:p w14:paraId="2E595162" w14:textId="77777777" w:rsidR="00C20171" w:rsidRPr="00B1321B" w:rsidRDefault="00E05167">
      <w:pPr>
        <w:ind w:left="567" w:hanging="567"/>
      </w:pPr>
      <w:r w:rsidRPr="00B1321B">
        <w:lastRenderedPageBreak/>
        <w:t>•</w:t>
      </w:r>
      <w:r w:rsidRPr="00B1321B">
        <w:tab/>
        <w:t>objawy zespołu z odstawienia u noworodków;</w:t>
      </w:r>
    </w:p>
    <w:p w14:paraId="3393DA0B" w14:textId="77777777" w:rsidR="00C20171" w:rsidRPr="00B1321B" w:rsidRDefault="00E05167">
      <w:pPr>
        <w:ind w:left="567" w:hanging="567"/>
      </w:pPr>
      <w:r w:rsidRPr="00B1321B">
        <w:t>•</w:t>
      </w:r>
      <w:r w:rsidRPr="00B1321B">
        <w:tab/>
        <w:t>przedłużony i (lub) bolesny wzwód;</w:t>
      </w:r>
    </w:p>
    <w:p w14:paraId="4A20AFBD" w14:textId="77777777" w:rsidR="00C20171" w:rsidRPr="00B1321B" w:rsidRDefault="00E05167">
      <w:pPr>
        <w:ind w:left="567" w:hanging="567"/>
      </w:pPr>
      <w:r w:rsidRPr="00B1321B">
        <w:t>•</w:t>
      </w:r>
      <w:r w:rsidRPr="00B1321B">
        <w:tab/>
        <w:t>trudności w regulacji podstawowej temperatury ciała lub przegrzanie;</w:t>
      </w:r>
    </w:p>
    <w:p w14:paraId="6302B409" w14:textId="77777777" w:rsidR="00C20171" w:rsidRPr="00B1321B" w:rsidRDefault="00E05167">
      <w:pPr>
        <w:ind w:left="567" w:hanging="567"/>
      </w:pPr>
      <w:r w:rsidRPr="00B1321B">
        <w:t>•</w:t>
      </w:r>
      <w:r w:rsidRPr="00B1321B">
        <w:tab/>
        <w:t>ból w klatce piersiowej;</w:t>
      </w:r>
    </w:p>
    <w:p w14:paraId="79C196F5" w14:textId="77777777" w:rsidR="00C20171" w:rsidRPr="00B1321B" w:rsidRDefault="00E05167">
      <w:pPr>
        <w:ind w:left="567" w:hanging="567"/>
      </w:pPr>
      <w:r w:rsidRPr="00B1321B">
        <w:t>•</w:t>
      </w:r>
      <w:r w:rsidRPr="00B1321B">
        <w:tab/>
        <w:t>obrzęk rąk, kostek lub stóp;</w:t>
      </w:r>
    </w:p>
    <w:p w14:paraId="12C91F1B" w14:textId="77777777" w:rsidR="00C20171" w:rsidRPr="00B1321B" w:rsidRDefault="00E05167">
      <w:pPr>
        <w:ind w:left="567" w:hanging="567"/>
      </w:pPr>
      <w:r w:rsidRPr="00B1321B">
        <w:t>•</w:t>
      </w:r>
      <w:r w:rsidRPr="00B1321B">
        <w:tab/>
        <w:t>podczas badań lekarz może stwierdzić</w:t>
      </w:r>
    </w:p>
    <w:p w14:paraId="48BB0A14"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podwyższoną aktywność fosfatazy alkalicznej;</w:t>
      </w:r>
    </w:p>
    <w:p w14:paraId="4A7E6EBE"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wahania wyników badań pomiarów stężenia glukozy we krwi.</w:t>
      </w:r>
    </w:p>
    <w:p w14:paraId="6F6B41D1" w14:textId="77777777" w:rsidR="00C20171" w:rsidRPr="00B1321B" w:rsidRDefault="00C20171">
      <w:pPr>
        <w:rPr>
          <w:rStyle w:val="Emphasis"/>
          <w:i w:val="0"/>
          <w:iCs/>
          <w:color w:val="000000"/>
          <w:szCs w:val="22"/>
        </w:rPr>
      </w:pPr>
    </w:p>
    <w:bookmarkEnd w:id="22"/>
    <w:p w14:paraId="00C8E41E" w14:textId="77777777" w:rsidR="00C20171" w:rsidRPr="00B1321B" w:rsidRDefault="00E05167">
      <w:pPr>
        <w:rPr>
          <w:rStyle w:val="Emphasis"/>
          <w:b/>
          <w:i w:val="0"/>
          <w:iCs/>
          <w:color w:val="000000"/>
          <w:szCs w:val="22"/>
        </w:rPr>
      </w:pPr>
      <w:r w:rsidRPr="00B1321B">
        <w:rPr>
          <w:rStyle w:val="Emphasis"/>
          <w:b/>
          <w:i w:val="0"/>
          <w:iCs/>
          <w:color w:val="000000"/>
          <w:szCs w:val="22"/>
        </w:rPr>
        <w:t>Zgłaszanie działań niepożądanych</w:t>
      </w:r>
    </w:p>
    <w:p w14:paraId="35E409AC" w14:textId="2C6E7622" w:rsidR="00C20171" w:rsidRPr="00B1321B" w:rsidRDefault="00E05167">
      <w:pPr>
        <w:pStyle w:val="Bezodstpw1"/>
        <w:rPr>
          <w:rStyle w:val="Emphasis"/>
          <w:i w:val="0"/>
          <w:sz w:val="22"/>
          <w:szCs w:val="22"/>
        </w:rPr>
      </w:pPr>
      <w:r w:rsidRPr="00B1321B">
        <w:rPr>
          <w:sz w:val="22"/>
          <w:szCs w:val="22"/>
        </w:rPr>
        <w:t xml:space="preserve">Jeśli wystąpią jakiekolwiek objawy niepożądane, w tym wszelkie objawy niepożądane niewymienione w tej ulotce, należy powiedzieć o tym lekarzowi lub pielęgniarce. Działania niepożądane można zgłaszać bezpośrednio do </w:t>
      </w:r>
      <w:r w:rsidRPr="00B1321B">
        <w:rPr>
          <w:sz w:val="22"/>
          <w:szCs w:val="22"/>
          <w:highlight w:val="lightGray"/>
        </w:rPr>
        <w:t xml:space="preserve">„krajowego systemu zgłaszania” wymienionego w </w:t>
      </w:r>
      <w:hyperlink r:id="rId17" w:history="1">
        <w:hyperlink r:id="rId18" w:history="1">
          <w:r w:rsidR="005C103C" w:rsidRPr="0077301C">
            <w:rPr>
              <w:rStyle w:val="Hyperlink"/>
              <w:rFonts w:asciiTheme="majorBidi" w:hAnsiTheme="majorBidi" w:cstheme="majorBidi"/>
              <w:sz w:val="22"/>
              <w:szCs w:val="22"/>
              <w:highlight w:val="lightGray"/>
              <w:u w:val="single"/>
            </w:rPr>
            <w:t>załączniku V</w:t>
          </w:r>
        </w:hyperlink>
      </w:hyperlink>
      <w:r w:rsidRPr="00B1321B">
        <w:rPr>
          <w:sz w:val="22"/>
          <w:szCs w:val="22"/>
        </w:rPr>
        <w:t>. Dzięki zgłaszaniu działań niepożądanych można będzie zgromadzić więcej informacji na temat bezpieczeństwa stosowania leku.</w:t>
      </w:r>
    </w:p>
    <w:p w14:paraId="0853DCDD" w14:textId="77777777" w:rsidR="00C20171" w:rsidRPr="00B1321B" w:rsidRDefault="00C20171">
      <w:pPr>
        <w:rPr>
          <w:rStyle w:val="Emphasis"/>
          <w:i w:val="0"/>
          <w:iCs/>
          <w:color w:val="000000"/>
          <w:szCs w:val="22"/>
        </w:rPr>
      </w:pPr>
    </w:p>
    <w:p w14:paraId="144CACE8" w14:textId="77777777" w:rsidR="00C20171" w:rsidRPr="00B1321B" w:rsidRDefault="00C20171">
      <w:pPr>
        <w:rPr>
          <w:rStyle w:val="Emphasis"/>
          <w:i w:val="0"/>
          <w:iCs/>
          <w:color w:val="000000"/>
          <w:szCs w:val="22"/>
        </w:rPr>
      </w:pPr>
    </w:p>
    <w:p w14:paraId="5C91F09C"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5.</w:t>
      </w:r>
      <w:r w:rsidRPr="00B1321B">
        <w:rPr>
          <w:rStyle w:val="Emphasis"/>
          <w:b/>
          <w:i w:val="0"/>
          <w:iCs/>
          <w:color w:val="000000"/>
          <w:szCs w:val="22"/>
        </w:rPr>
        <w:tab/>
        <w:t>Jak przechowywać lek Abilify Maintena</w:t>
      </w:r>
    </w:p>
    <w:p w14:paraId="65C87094" w14:textId="77777777" w:rsidR="00C20171" w:rsidRPr="00B1321B" w:rsidRDefault="00C20171">
      <w:pPr>
        <w:rPr>
          <w:rStyle w:val="Emphasis"/>
          <w:i w:val="0"/>
          <w:iCs/>
          <w:color w:val="000000"/>
          <w:szCs w:val="22"/>
        </w:rPr>
      </w:pPr>
    </w:p>
    <w:p w14:paraId="5593CAC9" w14:textId="77777777" w:rsidR="00C20171" w:rsidRPr="00B1321B" w:rsidRDefault="00E05167">
      <w:pPr>
        <w:rPr>
          <w:rStyle w:val="Emphasis"/>
          <w:i w:val="0"/>
          <w:iCs/>
          <w:color w:val="000000"/>
          <w:szCs w:val="22"/>
        </w:rPr>
      </w:pPr>
      <w:r w:rsidRPr="00B1321B">
        <w:rPr>
          <w:rStyle w:val="Emphasis"/>
          <w:i w:val="0"/>
          <w:iCs/>
          <w:color w:val="000000"/>
          <w:szCs w:val="22"/>
        </w:rPr>
        <w:t>Lek należy przechowywać w miejscu niewidocznym i niedostępnym dla dzieci.</w:t>
      </w:r>
    </w:p>
    <w:p w14:paraId="21D765E0" w14:textId="77777777" w:rsidR="00C20171" w:rsidRPr="00B1321B" w:rsidRDefault="00C20171">
      <w:pPr>
        <w:rPr>
          <w:rStyle w:val="Emphasis"/>
          <w:i w:val="0"/>
          <w:iCs/>
          <w:color w:val="000000"/>
          <w:szCs w:val="22"/>
        </w:rPr>
      </w:pPr>
    </w:p>
    <w:p w14:paraId="5F6C0895" w14:textId="77777777" w:rsidR="00C20171" w:rsidRPr="00B1321B" w:rsidRDefault="00E05167">
      <w:pPr>
        <w:rPr>
          <w:rStyle w:val="Emphasis"/>
          <w:i w:val="0"/>
          <w:iCs/>
          <w:color w:val="000000"/>
          <w:szCs w:val="22"/>
        </w:rPr>
      </w:pPr>
      <w:r w:rsidRPr="00B1321B">
        <w:rPr>
          <w:rStyle w:val="Emphasis"/>
          <w:i w:val="0"/>
          <w:iCs/>
          <w:color w:val="000000"/>
          <w:szCs w:val="22"/>
        </w:rPr>
        <w:t>Nie stosować tego leku po upływie terminu ważności zamieszczonego na pudełku i na fiolce. Termin ważności oznacza ostatni dzień podanego miesiąca.</w:t>
      </w:r>
    </w:p>
    <w:bookmarkEnd w:id="19"/>
    <w:p w14:paraId="4E921D89" w14:textId="77777777" w:rsidR="00C20171" w:rsidRPr="00B1321B" w:rsidRDefault="00C20171">
      <w:pPr>
        <w:rPr>
          <w:rStyle w:val="Emphasis"/>
          <w:i w:val="0"/>
          <w:iCs/>
          <w:color w:val="000000"/>
          <w:szCs w:val="22"/>
        </w:rPr>
      </w:pPr>
    </w:p>
    <w:p w14:paraId="5683EFB4" w14:textId="77777777" w:rsidR="00C20171" w:rsidRPr="00B1321B" w:rsidRDefault="00E05167">
      <w:pPr>
        <w:rPr>
          <w:rStyle w:val="Emphasis"/>
          <w:i w:val="0"/>
          <w:iCs/>
          <w:color w:val="000000"/>
          <w:szCs w:val="22"/>
        </w:rPr>
      </w:pPr>
      <w:r w:rsidRPr="00B1321B">
        <w:rPr>
          <w:rStyle w:val="Emphasis"/>
          <w:i w:val="0"/>
          <w:iCs/>
          <w:color w:val="000000"/>
          <w:szCs w:val="22"/>
        </w:rPr>
        <w:t>Nie zamrażać.</w:t>
      </w:r>
    </w:p>
    <w:p w14:paraId="1E8FAB8D" w14:textId="77777777" w:rsidR="00C20171" w:rsidRPr="00B1321B" w:rsidRDefault="00C20171">
      <w:pPr>
        <w:rPr>
          <w:rStyle w:val="Emphasis"/>
          <w:i w:val="0"/>
          <w:iCs/>
          <w:color w:val="000000"/>
          <w:szCs w:val="22"/>
        </w:rPr>
      </w:pPr>
    </w:p>
    <w:p w14:paraId="08B50DED" w14:textId="77777777" w:rsidR="00C20171" w:rsidRPr="00B1321B" w:rsidRDefault="00E05167">
      <w:pPr>
        <w:rPr>
          <w:rStyle w:val="Emphasis"/>
          <w:i w:val="0"/>
          <w:iCs/>
          <w:color w:val="000000"/>
          <w:szCs w:val="22"/>
        </w:rPr>
      </w:pPr>
      <w:r w:rsidRPr="00B1321B">
        <w:rPr>
          <w:rStyle w:val="Emphasis"/>
          <w:i w:val="0"/>
          <w:iCs/>
          <w:color w:val="000000"/>
          <w:szCs w:val="22"/>
        </w:rPr>
        <w:t>Zawiesinę po rekonstytucji należy niezwłocznie wykorzystać, jednak można ją przechowywać w fiolce w temperaturze poniżej 25°C maksymalnie przez 4 godziny. Nie pozostawiać odtworzonej zawiesiny w strzykawce.</w:t>
      </w:r>
    </w:p>
    <w:p w14:paraId="18BF7F33" w14:textId="77777777" w:rsidR="000D5D12" w:rsidRPr="00B1321B" w:rsidRDefault="000D5D12">
      <w:pPr>
        <w:rPr>
          <w:rStyle w:val="Emphasis"/>
          <w:i w:val="0"/>
          <w:iCs/>
          <w:color w:val="000000"/>
          <w:szCs w:val="22"/>
        </w:rPr>
      </w:pPr>
    </w:p>
    <w:p w14:paraId="2C65D6B0" w14:textId="13465927" w:rsidR="000D5D12" w:rsidRPr="00B1321B" w:rsidRDefault="000D5D12">
      <w:pPr>
        <w:rPr>
          <w:rStyle w:val="Emphasis"/>
          <w:i w:val="0"/>
          <w:iCs/>
          <w:color w:val="000000"/>
          <w:szCs w:val="22"/>
        </w:rPr>
      </w:pPr>
      <w:r w:rsidRPr="00B1321B">
        <w:rPr>
          <w:rStyle w:val="Emphasis"/>
          <w:i w:val="0"/>
          <w:iCs/>
          <w:color w:val="000000"/>
          <w:szCs w:val="22"/>
        </w:rPr>
        <w:t>Leków nie należy wyrzucać do kanalizacji ani domowych pojemników na odpadki. Należy zapytać farmaceutę, jak usunąć leki, których się już nie używa. Takie postępowanie pomoże chronić środowisko.</w:t>
      </w:r>
    </w:p>
    <w:p w14:paraId="24E3FE70" w14:textId="77777777" w:rsidR="00C20171" w:rsidRPr="00B1321B" w:rsidRDefault="00C20171">
      <w:pPr>
        <w:rPr>
          <w:rStyle w:val="Emphasis"/>
          <w:i w:val="0"/>
          <w:iCs/>
          <w:color w:val="000000"/>
          <w:szCs w:val="22"/>
        </w:rPr>
      </w:pPr>
    </w:p>
    <w:p w14:paraId="59A4D126" w14:textId="77777777" w:rsidR="00C20171" w:rsidRPr="00B1321B" w:rsidRDefault="00C20171">
      <w:pPr>
        <w:rPr>
          <w:rStyle w:val="Emphasis"/>
          <w:i w:val="0"/>
          <w:iCs/>
          <w:color w:val="000000"/>
          <w:szCs w:val="22"/>
        </w:rPr>
      </w:pPr>
    </w:p>
    <w:p w14:paraId="22F87D11"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6.</w:t>
      </w:r>
      <w:r w:rsidRPr="00B1321B">
        <w:rPr>
          <w:rStyle w:val="Emphasis"/>
          <w:b/>
          <w:i w:val="0"/>
          <w:iCs/>
          <w:color w:val="000000"/>
          <w:szCs w:val="22"/>
        </w:rPr>
        <w:tab/>
        <w:t>Zawartość opakowania i inne informacje</w:t>
      </w:r>
    </w:p>
    <w:p w14:paraId="31E2BBFC" w14:textId="77777777" w:rsidR="00C20171" w:rsidRPr="00B1321B" w:rsidRDefault="00C20171">
      <w:pPr>
        <w:keepNext/>
        <w:rPr>
          <w:rStyle w:val="Emphasis"/>
          <w:i w:val="0"/>
          <w:iCs/>
          <w:color w:val="000000"/>
          <w:szCs w:val="22"/>
        </w:rPr>
      </w:pPr>
    </w:p>
    <w:p w14:paraId="62527EF9" w14:textId="77777777" w:rsidR="00C20171" w:rsidRPr="00B1321B" w:rsidRDefault="00E05167">
      <w:pPr>
        <w:keepNext/>
        <w:rPr>
          <w:rStyle w:val="Emphasis"/>
          <w:i w:val="0"/>
          <w:iCs/>
          <w:color w:val="000000"/>
          <w:szCs w:val="22"/>
        </w:rPr>
      </w:pPr>
      <w:r w:rsidRPr="00B1321B">
        <w:rPr>
          <w:rStyle w:val="Emphasis"/>
          <w:b/>
          <w:i w:val="0"/>
          <w:iCs/>
          <w:color w:val="000000"/>
          <w:szCs w:val="22"/>
        </w:rPr>
        <w:t>Co zawiera lek Abilify Maintena</w:t>
      </w:r>
    </w:p>
    <w:p w14:paraId="11DDFACA" w14:textId="77777777" w:rsidR="00C20171" w:rsidRPr="00B1321B" w:rsidRDefault="00E05167">
      <w:pPr>
        <w:ind w:left="567" w:hanging="567"/>
        <w:rPr>
          <w:rStyle w:val="Emphasis"/>
          <w:i w:val="0"/>
          <w:iCs/>
          <w:color w:val="000000"/>
          <w:sz w:val="24"/>
          <w:szCs w:val="22"/>
        </w:rPr>
      </w:pPr>
      <w:r w:rsidRPr="00B1321B">
        <w:rPr>
          <w:rStyle w:val="Emphasis"/>
          <w:i w:val="0"/>
          <w:iCs/>
          <w:color w:val="000000"/>
          <w:szCs w:val="22"/>
        </w:rPr>
        <w:t>-</w:t>
      </w:r>
      <w:r w:rsidRPr="00B1321B">
        <w:rPr>
          <w:rStyle w:val="Emphasis"/>
          <w:i w:val="0"/>
          <w:iCs/>
          <w:color w:val="000000"/>
          <w:szCs w:val="22"/>
        </w:rPr>
        <w:tab/>
        <w:t>Substancją czynną leku jest arypiprazol.</w:t>
      </w:r>
    </w:p>
    <w:p w14:paraId="0BEAD32E" w14:textId="77777777" w:rsidR="00C20171" w:rsidRPr="00B1321B" w:rsidRDefault="00E05167">
      <w:pPr>
        <w:ind w:left="567"/>
        <w:rPr>
          <w:rStyle w:val="Emphasis"/>
          <w:i w:val="0"/>
          <w:iCs/>
          <w:color w:val="000000"/>
          <w:szCs w:val="22"/>
        </w:rPr>
      </w:pPr>
      <w:r w:rsidRPr="00B1321B">
        <w:rPr>
          <w:rStyle w:val="Emphasis"/>
          <w:i w:val="0"/>
          <w:iCs/>
          <w:color w:val="000000"/>
          <w:szCs w:val="22"/>
        </w:rPr>
        <w:t>Każda fiolka zawiera 300 mg arypiprazolu.</w:t>
      </w:r>
    </w:p>
    <w:p w14:paraId="4AB43D3D" w14:textId="77777777" w:rsidR="00C20171" w:rsidRPr="00B1321B" w:rsidRDefault="00E05167">
      <w:pPr>
        <w:ind w:left="567"/>
        <w:rPr>
          <w:rStyle w:val="Emphasis"/>
          <w:i w:val="0"/>
          <w:iCs/>
          <w:color w:val="000000"/>
          <w:szCs w:val="22"/>
        </w:rPr>
      </w:pPr>
      <w:r w:rsidRPr="00B1321B">
        <w:rPr>
          <w:rStyle w:val="Emphasis"/>
          <w:i w:val="0"/>
          <w:iCs/>
          <w:color w:val="000000"/>
          <w:szCs w:val="22"/>
        </w:rPr>
        <w:t>Po rekonstytucji każdy ml zawiesiny zawiera 200 mg arypiprazolu.</w:t>
      </w:r>
    </w:p>
    <w:p w14:paraId="7F9E2978" w14:textId="77777777" w:rsidR="00C20171" w:rsidRPr="00B1321B" w:rsidRDefault="00E05167">
      <w:pPr>
        <w:ind w:left="567"/>
        <w:rPr>
          <w:rStyle w:val="Emphasis"/>
          <w:i w:val="0"/>
          <w:iCs/>
          <w:color w:val="000000"/>
          <w:szCs w:val="22"/>
        </w:rPr>
      </w:pPr>
      <w:r w:rsidRPr="00B1321B">
        <w:rPr>
          <w:rStyle w:val="Emphasis"/>
          <w:i w:val="0"/>
          <w:iCs/>
          <w:color w:val="000000"/>
          <w:szCs w:val="22"/>
        </w:rPr>
        <w:t>Każda fiolka zawiera 400 mg arypiprazolu.</w:t>
      </w:r>
    </w:p>
    <w:p w14:paraId="71A9D867" w14:textId="77777777" w:rsidR="00C20171" w:rsidRPr="00B1321B" w:rsidRDefault="00E05167">
      <w:pPr>
        <w:ind w:left="567"/>
        <w:rPr>
          <w:rStyle w:val="Emphasis"/>
          <w:i w:val="0"/>
          <w:iCs/>
          <w:color w:val="000000"/>
          <w:szCs w:val="22"/>
        </w:rPr>
      </w:pPr>
      <w:r w:rsidRPr="00B1321B">
        <w:rPr>
          <w:rStyle w:val="Emphasis"/>
          <w:i w:val="0"/>
          <w:iCs/>
          <w:color w:val="000000"/>
          <w:szCs w:val="22"/>
        </w:rPr>
        <w:t>Po rekonstytucji każdy ml zawiesiny zawiera 200 mg arypiprazolu.</w:t>
      </w:r>
    </w:p>
    <w:p w14:paraId="1BDFD258" w14:textId="77777777" w:rsidR="00C20171" w:rsidRPr="00B1321B" w:rsidRDefault="00C20171">
      <w:pPr>
        <w:ind w:left="567"/>
        <w:rPr>
          <w:rStyle w:val="Emphasis"/>
          <w:i w:val="0"/>
          <w:iCs/>
          <w:color w:val="000000"/>
          <w:szCs w:val="22"/>
        </w:rPr>
      </w:pPr>
    </w:p>
    <w:p w14:paraId="7495353C" w14:textId="77777777" w:rsidR="00C20171" w:rsidRPr="00B1321B" w:rsidRDefault="00E05167">
      <w:pPr>
        <w:ind w:left="567" w:hanging="567"/>
        <w:rPr>
          <w:rStyle w:val="Emphasis"/>
          <w:i w:val="0"/>
          <w:iCs/>
          <w:color w:val="000000"/>
          <w:sz w:val="24"/>
          <w:szCs w:val="22"/>
        </w:rPr>
      </w:pPr>
      <w:r w:rsidRPr="00B1321B">
        <w:rPr>
          <w:rStyle w:val="Emphasis"/>
          <w:i w:val="0"/>
          <w:iCs/>
          <w:color w:val="000000"/>
          <w:szCs w:val="22"/>
        </w:rPr>
        <w:t>-</w:t>
      </w:r>
      <w:r w:rsidRPr="00B1321B">
        <w:rPr>
          <w:rStyle w:val="Emphasis"/>
          <w:i w:val="0"/>
          <w:iCs/>
          <w:color w:val="000000"/>
          <w:szCs w:val="22"/>
        </w:rPr>
        <w:tab/>
        <w:t>Pozostałe składniki leku to:</w:t>
      </w:r>
    </w:p>
    <w:p w14:paraId="1B2832A3" w14:textId="77777777" w:rsidR="00C20171" w:rsidRPr="00B1321B" w:rsidRDefault="00E05167">
      <w:pPr>
        <w:ind w:left="567"/>
        <w:rPr>
          <w:rStyle w:val="Emphasis"/>
          <w:i w:val="0"/>
          <w:iCs/>
          <w:color w:val="000000"/>
          <w:szCs w:val="22"/>
        </w:rPr>
      </w:pPr>
      <w:r w:rsidRPr="00B1321B">
        <w:rPr>
          <w:rStyle w:val="Emphasis"/>
          <w:i w:val="0"/>
          <w:iCs/>
          <w:color w:val="000000"/>
          <w:szCs w:val="22"/>
          <w:u w:val="single"/>
        </w:rPr>
        <w:t>Proszek</w:t>
      </w:r>
    </w:p>
    <w:p w14:paraId="702B6A28" w14:textId="757630B9" w:rsidR="00C20171" w:rsidRPr="00B1321B" w:rsidRDefault="00E05167">
      <w:pPr>
        <w:ind w:left="567"/>
        <w:rPr>
          <w:rStyle w:val="Emphasis"/>
          <w:i w:val="0"/>
          <w:iCs/>
          <w:color w:val="000000"/>
          <w:szCs w:val="22"/>
        </w:rPr>
      </w:pPr>
      <w:r w:rsidRPr="00B1321B">
        <w:rPr>
          <w:rStyle w:val="Emphasis"/>
          <w:i w:val="0"/>
          <w:iCs/>
          <w:color w:val="000000"/>
          <w:szCs w:val="22"/>
        </w:rPr>
        <w:t>Sodu karmeloza, mannitol</w:t>
      </w:r>
      <w:r w:rsidR="000D5D12" w:rsidRPr="00B1321B">
        <w:rPr>
          <w:rStyle w:val="Emphasis"/>
          <w:i w:val="0"/>
          <w:iCs/>
          <w:color w:val="000000"/>
          <w:szCs w:val="22"/>
        </w:rPr>
        <w:t xml:space="preserve"> (E421)</w:t>
      </w:r>
      <w:r w:rsidRPr="00B1321B">
        <w:rPr>
          <w:rStyle w:val="Emphasis"/>
          <w:i w:val="0"/>
          <w:iCs/>
          <w:color w:val="000000"/>
          <w:szCs w:val="22"/>
        </w:rPr>
        <w:t>, sodu diwodorofosforan jednowodny</w:t>
      </w:r>
      <w:r w:rsidR="000D5D12" w:rsidRPr="00B1321B">
        <w:rPr>
          <w:rStyle w:val="Emphasis"/>
          <w:i w:val="0"/>
          <w:iCs/>
          <w:color w:val="000000"/>
          <w:szCs w:val="22"/>
        </w:rPr>
        <w:t xml:space="preserve"> (E339)</w:t>
      </w:r>
      <w:r w:rsidRPr="00B1321B">
        <w:rPr>
          <w:rStyle w:val="Emphasis"/>
          <w:i w:val="0"/>
          <w:iCs/>
          <w:color w:val="000000"/>
          <w:szCs w:val="22"/>
        </w:rPr>
        <w:t>, sodu wodorotlenek</w:t>
      </w:r>
      <w:r w:rsidR="000D5D12" w:rsidRPr="00B1321B">
        <w:rPr>
          <w:rStyle w:val="Emphasis"/>
          <w:i w:val="0"/>
          <w:iCs/>
          <w:color w:val="000000"/>
          <w:szCs w:val="22"/>
        </w:rPr>
        <w:t xml:space="preserve"> (E524)</w:t>
      </w:r>
    </w:p>
    <w:p w14:paraId="4C9483A8" w14:textId="77777777" w:rsidR="00C20171" w:rsidRPr="00B1321B" w:rsidRDefault="00E05167">
      <w:pPr>
        <w:ind w:left="567"/>
        <w:rPr>
          <w:rStyle w:val="Emphasis"/>
          <w:i w:val="0"/>
          <w:iCs/>
          <w:color w:val="000000"/>
          <w:szCs w:val="22"/>
        </w:rPr>
      </w:pPr>
      <w:r w:rsidRPr="00B1321B">
        <w:rPr>
          <w:rStyle w:val="Emphasis"/>
          <w:i w:val="0"/>
          <w:iCs/>
          <w:color w:val="000000"/>
          <w:szCs w:val="22"/>
          <w:u w:val="single"/>
        </w:rPr>
        <w:t>Rozpuszczalnik</w:t>
      </w:r>
    </w:p>
    <w:p w14:paraId="788B9912" w14:textId="77777777" w:rsidR="00C20171" w:rsidRPr="00B1321B" w:rsidRDefault="00E05167">
      <w:pPr>
        <w:ind w:left="567"/>
        <w:rPr>
          <w:rStyle w:val="Emphasis"/>
          <w:i w:val="0"/>
          <w:iCs/>
          <w:color w:val="000000"/>
          <w:szCs w:val="22"/>
        </w:rPr>
      </w:pPr>
      <w:r w:rsidRPr="00B1321B">
        <w:rPr>
          <w:rStyle w:val="Emphasis"/>
          <w:i w:val="0"/>
          <w:iCs/>
          <w:color w:val="000000"/>
          <w:szCs w:val="22"/>
        </w:rPr>
        <w:t>Woda do wstrzykiwań</w:t>
      </w:r>
    </w:p>
    <w:p w14:paraId="1E7C4DF6" w14:textId="77777777" w:rsidR="00C20171" w:rsidRPr="00B1321B" w:rsidRDefault="00C20171">
      <w:pPr>
        <w:rPr>
          <w:rStyle w:val="Emphasis"/>
          <w:i w:val="0"/>
          <w:iCs/>
          <w:color w:val="000000"/>
          <w:szCs w:val="22"/>
        </w:rPr>
      </w:pPr>
    </w:p>
    <w:p w14:paraId="21C7AB1D" w14:textId="77777777" w:rsidR="00C20171" w:rsidRPr="00B1321B" w:rsidRDefault="00E05167">
      <w:pPr>
        <w:rPr>
          <w:rStyle w:val="Emphasis"/>
          <w:i w:val="0"/>
          <w:iCs/>
          <w:color w:val="000000"/>
          <w:szCs w:val="22"/>
        </w:rPr>
      </w:pPr>
      <w:r w:rsidRPr="00B1321B">
        <w:rPr>
          <w:rStyle w:val="Emphasis"/>
          <w:b/>
          <w:i w:val="0"/>
          <w:iCs/>
          <w:color w:val="000000"/>
          <w:szCs w:val="22"/>
        </w:rPr>
        <w:t>Jak wygląda lek Abilify Maintena i co zawiera opakowanie</w:t>
      </w:r>
    </w:p>
    <w:p w14:paraId="03FC3BB9" w14:textId="77777777" w:rsidR="00C20171" w:rsidRPr="00B1321B" w:rsidRDefault="00E05167">
      <w:pPr>
        <w:rPr>
          <w:rStyle w:val="Emphasis"/>
          <w:i w:val="0"/>
          <w:iCs/>
          <w:color w:val="000000"/>
          <w:szCs w:val="22"/>
        </w:rPr>
      </w:pPr>
      <w:r w:rsidRPr="00B1321B">
        <w:rPr>
          <w:rStyle w:val="Emphasis"/>
          <w:i w:val="0"/>
          <w:iCs/>
          <w:color w:val="000000"/>
          <w:szCs w:val="22"/>
        </w:rPr>
        <w:t>Lek Abilify Maintena zawiera proszek i rozpuszczalnik do sporządzania zawiesiny do wstrzykiwań o przedłużonym uwalnianiu</w:t>
      </w:r>
    </w:p>
    <w:p w14:paraId="7E8BE6EB" w14:textId="77777777" w:rsidR="00C20171" w:rsidRPr="00B1321B" w:rsidRDefault="00C20171">
      <w:pPr>
        <w:rPr>
          <w:rStyle w:val="Emphasis"/>
          <w:i w:val="0"/>
          <w:iCs/>
          <w:color w:val="000000"/>
          <w:szCs w:val="22"/>
        </w:rPr>
      </w:pPr>
    </w:p>
    <w:p w14:paraId="5826C6D9" w14:textId="77777777" w:rsidR="00C20171" w:rsidRPr="00B1321B" w:rsidRDefault="00E05167">
      <w:pPr>
        <w:rPr>
          <w:rStyle w:val="Emphasis"/>
          <w:i w:val="0"/>
          <w:iCs/>
          <w:color w:val="000000"/>
          <w:szCs w:val="22"/>
        </w:rPr>
      </w:pPr>
      <w:r w:rsidRPr="00B1321B">
        <w:rPr>
          <w:rStyle w:val="Emphasis"/>
          <w:i w:val="0"/>
          <w:iCs/>
          <w:color w:val="000000"/>
          <w:szCs w:val="22"/>
        </w:rPr>
        <w:t xml:space="preserve">Lek Abilify Maintena ma postać białego lub białawego proszku w przezroczystej szklanej fiolce. Lekarz lub pielęgniarka przygotują z niego zawiesinę, która zostanie podana w postaci wstrzyknięcia. </w:t>
      </w:r>
      <w:r w:rsidRPr="00B1321B">
        <w:rPr>
          <w:rStyle w:val="Emphasis"/>
          <w:i w:val="0"/>
          <w:iCs/>
          <w:color w:val="000000"/>
          <w:szCs w:val="22"/>
        </w:rPr>
        <w:lastRenderedPageBreak/>
        <w:t>Do przygotowania zawiesiny zostanie wykorzystana fiolka z rozpuszczalnikiem do leku Abilify Maintena, który ma postać przezroczystego roztworu w przezroczystej szklanej fiolce.</w:t>
      </w:r>
    </w:p>
    <w:p w14:paraId="62A747E0" w14:textId="77777777" w:rsidR="00C20171" w:rsidRPr="00B1321B" w:rsidRDefault="00C20171">
      <w:pPr>
        <w:rPr>
          <w:rStyle w:val="Emphasis"/>
          <w:i w:val="0"/>
          <w:iCs/>
          <w:color w:val="000000"/>
          <w:szCs w:val="22"/>
        </w:rPr>
      </w:pPr>
    </w:p>
    <w:p w14:paraId="467D3C6F" w14:textId="77777777" w:rsidR="00C20171" w:rsidRPr="00B1321B" w:rsidRDefault="00E05167">
      <w:pPr>
        <w:rPr>
          <w:rStyle w:val="Emphasis"/>
          <w:iCs/>
          <w:color w:val="000000"/>
          <w:szCs w:val="22"/>
        </w:rPr>
      </w:pPr>
      <w:r w:rsidRPr="00B1321B">
        <w:rPr>
          <w:rStyle w:val="Emphasis"/>
          <w:iCs/>
          <w:color w:val="000000"/>
          <w:szCs w:val="22"/>
        </w:rPr>
        <w:t>Pojedyncze opakowanie</w:t>
      </w:r>
    </w:p>
    <w:p w14:paraId="4D8442EB" w14:textId="77777777" w:rsidR="00C20171" w:rsidRPr="00B1321B" w:rsidRDefault="00E05167">
      <w:pPr>
        <w:widowControl w:val="0"/>
        <w:rPr>
          <w:iCs/>
          <w:color w:val="000000"/>
          <w:szCs w:val="22"/>
        </w:rPr>
      </w:pPr>
      <w:r w:rsidRPr="00B1321B">
        <w:rPr>
          <w:rStyle w:val="Emphasis"/>
          <w:i w:val="0"/>
          <w:iCs/>
          <w:color w:val="000000"/>
          <w:szCs w:val="22"/>
        </w:rPr>
        <w:t xml:space="preserve">Każde pojedyncze opakowanie zawiera jedną fiolkę z proszkiem, fiolkę z rozpuszczalnikiem o pojemności 2 ml, jedną strzykawkę ze złączem typu </w:t>
      </w:r>
      <w:r w:rsidRPr="00B1321B">
        <w:rPr>
          <w:rStyle w:val="Emphasis"/>
          <w:iCs/>
          <w:color w:val="000000"/>
          <w:szCs w:val="22"/>
        </w:rPr>
        <w:t>luer lock</w:t>
      </w:r>
      <w:r w:rsidRPr="00B1321B">
        <w:rPr>
          <w:rStyle w:val="Emphasis"/>
          <w:i w:val="0"/>
          <w:iCs/>
          <w:color w:val="000000"/>
          <w:szCs w:val="22"/>
        </w:rPr>
        <w:t xml:space="preserve"> o pojemności 3 ml z założoną bezpieczną igłą do wstrzyknięć podskórnych 21 G × 38 mm z osłoną igły, jedną jednorazową strzykawkę o pojemności 3 ml z końcówką typu </w:t>
      </w:r>
      <w:r w:rsidRPr="00B1321B">
        <w:rPr>
          <w:rStyle w:val="Emphasis"/>
          <w:iCs/>
          <w:color w:val="000000"/>
          <w:szCs w:val="22"/>
        </w:rPr>
        <w:t>luer lock</w:t>
      </w:r>
      <w:r w:rsidRPr="00B1321B">
        <w:rPr>
          <w:rStyle w:val="Emphasis"/>
          <w:i w:val="0"/>
          <w:iCs/>
          <w:color w:val="000000"/>
          <w:szCs w:val="22"/>
        </w:rPr>
        <w:t>, jeden łącznik fiolki</w:t>
      </w:r>
      <w:r w:rsidRPr="00B1321B">
        <w:rPr>
          <w:iCs/>
          <w:color w:val="000000"/>
          <w:szCs w:val="22"/>
        </w:rPr>
        <w:t xml:space="preserve"> i trzy bezpieczne igły do wstrzyknięć podskórnych: jedna 23</w:t>
      </w:r>
      <w:r w:rsidRPr="00B1321B">
        <w:rPr>
          <w:rFonts w:eastAsia="Times New Roman"/>
          <w:iCs/>
          <w:szCs w:val="22"/>
        </w:rPr>
        <w:t> </w:t>
      </w:r>
      <w:r w:rsidRPr="00B1321B">
        <w:rPr>
          <w:iCs/>
          <w:color w:val="000000"/>
          <w:szCs w:val="22"/>
        </w:rPr>
        <w:t>G × 25</w:t>
      </w:r>
      <w:r w:rsidRPr="00B1321B">
        <w:rPr>
          <w:rFonts w:eastAsia="Times New Roman"/>
          <w:iCs/>
          <w:szCs w:val="22"/>
        </w:rPr>
        <w:t> </w:t>
      </w:r>
      <w:r w:rsidRPr="00B1321B">
        <w:rPr>
          <w:iCs/>
          <w:color w:val="000000"/>
          <w:szCs w:val="22"/>
        </w:rPr>
        <w:t>mm, jedna 22 G × 38 mm i jedna 21 G × 51 mm.</w:t>
      </w:r>
    </w:p>
    <w:p w14:paraId="66080DFB" w14:textId="77777777" w:rsidR="00C20171" w:rsidRPr="00B1321B" w:rsidRDefault="00C20171">
      <w:pPr>
        <w:rPr>
          <w:rStyle w:val="Emphasis"/>
          <w:i w:val="0"/>
          <w:iCs/>
          <w:color w:val="000000"/>
          <w:szCs w:val="22"/>
        </w:rPr>
      </w:pPr>
    </w:p>
    <w:p w14:paraId="5E0D4381" w14:textId="77777777" w:rsidR="00C20171" w:rsidRPr="00B1321B" w:rsidRDefault="00E05167">
      <w:pPr>
        <w:rPr>
          <w:rStyle w:val="Emphasis"/>
          <w:iCs/>
          <w:color w:val="000000"/>
          <w:szCs w:val="22"/>
        </w:rPr>
      </w:pPr>
      <w:r w:rsidRPr="00B1321B">
        <w:rPr>
          <w:rStyle w:val="Emphasis"/>
          <w:iCs/>
          <w:color w:val="000000"/>
          <w:szCs w:val="22"/>
        </w:rPr>
        <w:t>Opakowanie zbiorcze</w:t>
      </w:r>
    </w:p>
    <w:p w14:paraId="3DE3863A" w14:textId="77777777" w:rsidR="00C20171" w:rsidRPr="00B1321B" w:rsidRDefault="00E05167">
      <w:pPr>
        <w:rPr>
          <w:rStyle w:val="Emphasis"/>
          <w:i w:val="0"/>
          <w:iCs/>
          <w:color w:val="000000"/>
          <w:szCs w:val="22"/>
        </w:rPr>
      </w:pPr>
      <w:r w:rsidRPr="00B1321B">
        <w:rPr>
          <w:rStyle w:val="Emphasis"/>
          <w:i w:val="0"/>
          <w:iCs/>
          <w:color w:val="000000"/>
          <w:szCs w:val="22"/>
        </w:rPr>
        <w:t>Pakiet zawierający 3 pojedyncze opakowania.</w:t>
      </w:r>
    </w:p>
    <w:p w14:paraId="5CA13B28" w14:textId="77777777" w:rsidR="00C20171" w:rsidRPr="00B1321B" w:rsidRDefault="00C20171">
      <w:pPr>
        <w:rPr>
          <w:rStyle w:val="Emphasis"/>
          <w:i w:val="0"/>
          <w:iCs/>
          <w:color w:val="000000"/>
          <w:szCs w:val="22"/>
        </w:rPr>
      </w:pPr>
    </w:p>
    <w:p w14:paraId="30675070" w14:textId="77777777" w:rsidR="00C20171" w:rsidRPr="00B1321B" w:rsidRDefault="00E05167">
      <w:pPr>
        <w:rPr>
          <w:rStyle w:val="Emphasis"/>
          <w:i w:val="0"/>
          <w:iCs/>
          <w:color w:val="000000"/>
          <w:szCs w:val="22"/>
        </w:rPr>
      </w:pPr>
      <w:r w:rsidRPr="00B1321B">
        <w:rPr>
          <w:rStyle w:val="Emphasis"/>
          <w:i w:val="0"/>
          <w:iCs/>
          <w:color w:val="000000"/>
          <w:szCs w:val="22"/>
        </w:rPr>
        <w:t>Nie wszystkie wielkości opakowań muszą znajdować się w obrocie.</w:t>
      </w:r>
    </w:p>
    <w:p w14:paraId="0685A98A" w14:textId="77777777" w:rsidR="00C20171" w:rsidRPr="00B1321B" w:rsidRDefault="00C20171">
      <w:pPr>
        <w:rPr>
          <w:rStyle w:val="Emphasis"/>
          <w:i w:val="0"/>
          <w:iCs/>
          <w:color w:val="000000"/>
          <w:szCs w:val="22"/>
        </w:rPr>
      </w:pPr>
    </w:p>
    <w:p w14:paraId="50C5C63C" w14:textId="77777777" w:rsidR="00C20171" w:rsidRPr="00B1321B" w:rsidRDefault="00E05167">
      <w:pPr>
        <w:rPr>
          <w:rStyle w:val="Emphasis"/>
          <w:i w:val="0"/>
          <w:iCs/>
          <w:color w:val="000000"/>
          <w:szCs w:val="22"/>
        </w:rPr>
      </w:pPr>
      <w:r w:rsidRPr="00B1321B">
        <w:rPr>
          <w:rStyle w:val="Emphasis"/>
          <w:b/>
          <w:i w:val="0"/>
          <w:iCs/>
          <w:color w:val="000000"/>
          <w:szCs w:val="22"/>
        </w:rPr>
        <w:t>Podmiot odpowiedzialny</w:t>
      </w:r>
    </w:p>
    <w:p w14:paraId="4E52C0FD"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57C297E7"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5F4A6BA2"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45100336" w14:textId="77777777" w:rsidR="00C20171" w:rsidRPr="00B1321B" w:rsidRDefault="00E05167">
      <w:pPr>
        <w:rPr>
          <w:noProof/>
        </w:rPr>
      </w:pPr>
      <w:r w:rsidRPr="00B1321B">
        <w:rPr>
          <w:noProof/>
        </w:rPr>
        <w:t>Holandia</w:t>
      </w:r>
    </w:p>
    <w:p w14:paraId="125814E6" w14:textId="77777777" w:rsidR="00C20171" w:rsidRPr="00B1321B" w:rsidRDefault="00C20171">
      <w:pPr>
        <w:rPr>
          <w:rStyle w:val="Emphasis"/>
          <w:i w:val="0"/>
          <w:iCs/>
          <w:color w:val="000000"/>
          <w:szCs w:val="22"/>
        </w:rPr>
      </w:pPr>
    </w:p>
    <w:p w14:paraId="58266CB5" w14:textId="77777777" w:rsidR="00C20171" w:rsidRPr="00B1321B" w:rsidRDefault="00E05167">
      <w:pPr>
        <w:rPr>
          <w:rStyle w:val="Emphasis"/>
          <w:i w:val="0"/>
          <w:iCs/>
          <w:color w:val="000000"/>
          <w:szCs w:val="22"/>
        </w:rPr>
      </w:pPr>
      <w:r w:rsidRPr="00B1321B">
        <w:rPr>
          <w:rStyle w:val="Emphasis"/>
          <w:b/>
          <w:i w:val="0"/>
          <w:iCs/>
          <w:color w:val="000000"/>
          <w:szCs w:val="22"/>
        </w:rPr>
        <w:t>Wytwórca</w:t>
      </w:r>
    </w:p>
    <w:p w14:paraId="55253B96" w14:textId="77777777" w:rsidR="00C20171" w:rsidRPr="00B1321B" w:rsidRDefault="00E05167">
      <w:pPr>
        <w:rPr>
          <w:rStyle w:val="Emphasis"/>
          <w:i w:val="0"/>
          <w:iCs/>
          <w:color w:val="000000"/>
          <w:szCs w:val="22"/>
        </w:rPr>
      </w:pPr>
      <w:r w:rsidRPr="00B1321B">
        <w:rPr>
          <w:rStyle w:val="Emphasis"/>
          <w:i w:val="0"/>
          <w:iCs/>
          <w:color w:val="000000"/>
          <w:szCs w:val="22"/>
        </w:rPr>
        <w:t>H. Lundbeck A/S</w:t>
      </w:r>
    </w:p>
    <w:p w14:paraId="106BCF8C" w14:textId="77777777" w:rsidR="00C20171" w:rsidRPr="00B1321B" w:rsidRDefault="00E05167">
      <w:pPr>
        <w:rPr>
          <w:rStyle w:val="Emphasis"/>
          <w:i w:val="0"/>
          <w:iCs/>
          <w:color w:val="000000"/>
          <w:szCs w:val="22"/>
        </w:rPr>
      </w:pPr>
      <w:r w:rsidRPr="00B1321B">
        <w:rPr>
          <w:rStyle w:val="Emphasis"/>
          <w:i w:val="0"/>
          <w:iCs/>
          <w:color w:val="000000"/>
          <w:szCs w:val="22"/>
        </w:rPr>
        <w:t>Ottiliavej 9, 2500 Valby</w:t>
      </w:r>
    </w:p>
    <w:p w14:paraId="1305F079" w14:textId="77777777" w:rsidR="00C20171" w:rsidRPr="00B1321B" w:rsidRDefault="00E05167">
      <w:pPr>
        <w:rPr>
          <w:rStyle w:val="Emphasis"/>
          <w:i w:val="0"/>
          <w:iCs/>
          <w:color w:val="000000"/>
          <w:szCs w:val="22"/>
        </w:rPr>
      </w:pPr>
      <w:r w:rsidRPr="00B1321B">
        <w:rPr>
          <w:rStyle w:val="Emphasis"/>
          <w:i w:val="0"/>
          <w:iCs/>
          <w:color w:val="000000"/>
          <w:szCs w:val="22"/>
        </w:rPr>
        <w:t>Dania</w:t>
      </w:r>
    </w:p>
    <w:p w14:paraId="65E717CA" w14:textId="77777777" w:rsidR="00C20171" w:rsidRPr="00B1321B" w:rsidRDefault="00C20171">
      <w:pPr>
        <w:rPr>
          <w:rStyle w:val="Emphasis"/>
          <w:i w:val="0"/>
          <w:iCs/>
          <w:color w:val="000000"/>
          <w:szCs w:val="22"/>
        </w:rPr>
      </w:pPr>
    </w:p>
    <w:p w14:paraId="6D88854F" w14:textId="77777777" w:rsidR="00C20171" w:rsidRPr="00B1321B" w:rsidRDefault="00E05167">
      <w:pPr>
        <w:keepNext/>
        <w:rPr>
          <w:rStyle w:val="Emphasis"/>
          <w:i w:val="0"/>
          <w:iCs/>
          <w:color w:val="000000"/>
          <w:szCs w:val="22"/>
        </w:rPr>
      </w:pPr>
      <w:r w:rsidRPr="00B1321B">
        <w:rPr>
          <w:rStyle w:val="Emphasis"/>
          <w:i w:val="0"/>
          <w:iCs/>
          <w:color w:val="000000"/>
          <w:szCs w:val="22"/>
        </w:rPr>
        <w:t>W celu uzyskania bardziej szczegółowych informacji dotyczących tego leku należy zwrócić się do miejscowego przedstawiciela podmiotu odpowiedzialnego:</w:t>
      </w:r>
    </w:p>
    <w:p w14:paraId="296F1B3E" w14:textId="77777777" w:rsidR="00C20171" w:rsidRPr="00B1321B" w:rsidRDefault="00C20171">
      <w:pPr>
        <w:keepNext/>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C32BC2" w14:paraId="3A100C75" w14:textId="77777777" w:rsidTr="004E7EE7">
        <w:trPr>
          <w:trHeight w:val="137"/>
        </w:trPr>
        <w:tc>
          <w:tcPr>
            <w:tcW w:w="2482" w:type="pct"/>
          </w:tcPr>
          <w:p w14:paraId="7136AB35" w14:textId="77777777" w:rsidR="00C32BC2" w:rsidRPr="00151815" w:rsidRDefault="00C32BC2"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5952F7A7" w14:textId="77777777" w:rsidR="00C32BC2" w:rsidRPr="00151815" w:rsidRDefault="00C32BC2"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5EF3B4FB" w14:textId="77777777" w:rsidR="00C32BC2" w:rsidRDefault="00C32BC2" w:rsidP="004E7EE7">
            <w:pPr>
              <w:rPr>
                <w:ins w:id="24"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4672EFED" w14:textId="77777777" w:rsidR="00C32BC2" w:rsidRPr="000527E6" w:rsidRDefault="00C32BC2" w:rsidP="004E7EE7">
            <w:pPr>
              <w:rPr>
                <w:rStyle w:val="Emphasis"/>
                <w:i w:val="0"/>
                <w:color w:val="000000"/>
                <w:szCs w:val="22"/>
                <w:lang w:val="fr-FR"/>
              </w:rPr>
            </w:pPr>
          </w:p>
        </w:tc>
        <w:tc>
          <w:tcPr>
            <w:tcW w:w="2518" w:type="pct"/>
            <w:gridSpan w:val="2"/>
          </w:tcPr>
          <w:p w14:paraId="426B42C5" w14:textId="77777777" w:rsidR="00C32BC2" w:rsidRPr="00947777" w:rsidRDefault="00C32BC2" w:rsidP="004E7EE7">
            <w:pPr>
              <w:rPr>
                <w:rStyle w:val="Emphasis"/>
                <w:b/>
                <w:i w:val="0"/>
                <w:color w:val="000000"/>
                <w:szCs w:val="22"/>
                <w:lang w:val="en-GB"/>
              </w:rPr>
            </w:pPr>
            <w:r w:rsidRPr="00947777">
              <w:rPr>
                <w:rStyle w:val="Emphasis"/>
                <w:b/>
                <w:i w:val="0"/>
                <w:color w:val="000000"/>
                <w:szCs w:val="22"/>
                <w:lang w:val="en-GB"/>
              </w:rPr>
              <w:t>Lietuva</w:t>
            </w:r>
          </w:p>
          <w:p w14:paraId="27ED5A15" w14:textId="77777777" w:rsidR="00C32BC2" w:rsidRPr="00947777" w:rsidRDefault="00C32BC2" w:rsidP="004E7EE7">
            <w:pPr>
              <w:autoSpaceDE w:val="0"/>
              <w:autoSpaceDN w:val="0"/>
              <w:adjustRightInd w:val="0"/>
              <w:rPr>
                <w:szCs w:val="22"/>
                <w:lang w:val="en-GB"/>
              </w:rPr>
            </w:pPr>
            <w:del w:id="25" w:author="Author" w:date="2025-09-16T10:42:00Z">
              <w:r w:rsidRPr="00947777">
                <w:rPr>
                  <w:szCs w:val="22"/>
                  <w:lang w:val="en-GB"/>
                </w:rPr>
                <w:delText>H. Lundbeck A/S</w:delText>
              </w:r>
            </w:del>
            <w:ins w:id="26" w:author="Author" w:date="2025-09-16T10:42:00Z">
              <w:r w:rsidRPr="14262586">
                <w:rPr>
                  <w:noProof/>
                </w:rPr>
                <w:t>Swixx Biopharma UAB</w:t>
              </w:r>
            </w:ins>
          </w:p>
          <w:p w14:paraId="57A59B4A" w14:textId="77777777" w:rsidR="00C32BC2" w:rsidRPr="00947777" w:rsidRDefault="00C32BC2" w:rsidP="004E7EE7">
            <w:pPr>
              <w:rPr>
                <w:del w:id="27" w:author="Author" w:date="2025-09-16T10:42:00Z"/>
                <w:szCs w:val="22"/>
                <w:lang w:val="en-GB"/>
              </w:rPr>
            </w:pPr>
            <w:r w:rsidRPr="00947777">
              <w:rPr>
                <w:szCs w:val="22"/>
                <w:lang w:val="en-GB"/>
              </w:rPr>
              <w:t>Tel: +</w:t>
            </w:r>
            <w:del w:id="28" w:author="Author" w:date="2025-09-16T10:42:00Z">
              <w:r w:rsidRPr="00947777">
                <w:rPr>
                  <w:szCs w:val="22"/>
                  <w:lang w:val="en-GB"/>
                </w:rPr>
                <w:delText>45 36301311</w:delText>
              </w:r>
            </w:del>
            <w:ins w:id="29" w:author="Author" w:date="2025-09-16T10:42:00Z">
              <w:r w:rsidRPr="6256EE14">
                <w:rPr>
                  <w:noProof/>
                  <w:lang w:val="it-IT"/>
                </w:rPr>
                <w:t>37</w:t>
              </w:r>
            </w:ins>
            <w:ins w:id="30" w:author="Author" w:date="2025-09-18T11:39:00Z">
              <w:r>
                <w:rPr>
                  <w:noProof/>
                  <w:lang w:val="it-IT"/>
                </w:rPr>
                <w:t>0</w:t>
              </w:r>
            </w:ins>
            <w:ins w:id="31" w:author="Author" w:date="2025-09-16T12:11:00Z">
              <w:r>
                <w:rPr>
                  <w:noProof/>
                  <w:lang w:val="it-IT"/>
                </w:rPr>
                <w:t xml:space="preserve"> </w:t>
              </w:r>
              <w:r>
                <w:rPr>
                  <w:noProof/>
                </w:rPr>
                <w:t>(</w:t>
              </w:r>
            </w:ins>
            <w:ins w:id="32" w:author="Author" w:date="2025-09-16T10:42:00Z">
              <w:r w:rsidRPr="6256EE14">
                <w:rPr>
                  <w:noProof/>
                  <w:lang w:val="it-IT"/>
                </w:rPr>
                <w:t>0</w:t>
              </w:r>
            </w:ins>
            <w:ins w:id="33" w:author="Author" w:date="2025-09-16T12:11:00Z">
              <w:r>
                <w:rPr>
                  <w:noProof/>
                  <w:lang w:val="it-IT"/>
                </w:rPr>
                <w:t>)</w:t>
              </w:r>
            </w:ins>
            <w:ins w:id="34" w:author="Author" w:date="2025-09-16T10:42:00Z">
              <w:r w:rsidRPr="6256EE14">
                <w:rPr>
                  <w:noProof/>
                  <w:lang w:val="it-IT"/>
                </w:rPr>
                <w:t>5 236 91 40</w:t>
              </w:r>
            </w:ins>
          </w:p>
          <w:p w14:paraId="0743408D" w14:textId="77777777" w:rsidR="00C32BC2" w:rsidRPr="00947777" w:rsidRDefault="00C32BC2" w:rsidP="004E7EE7">
            <w:pPr>
              <w:rPr>
                <w:rStyle w:val="Emphasis"/>
                <w:i w:val="0"/>
                <w:color w:val="000000"/>
                <w:szCs w:val="22"/>
                <w:lang w:val="en-GB"/>
              </w:rPr>
            </w:pPr>
          </w:p>
        </w:tc>
      </w:tr>
      <w:tr w:rsidR="00C32BC2" w14:paraId="6AEF133C" w14:textId="77777777" w:rsidTr="004E7EE7">
        <w:trPr>
          <w:trHeight w:val="137"/>
        </w:trPr>
        <w:tc>
          <w:tcPr>
            <w:tcW w:w="2482" w:type="pct"/>
          </w:tcPr>
          <w:p w14:paraId="14BAB6EE" w14:textId="77777777" w:rsidR="00C32BC2" w:rsidRPr="00947777" w:rsidRDefault="00C32BC2"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5A087471" w14:textId="77777777" w:rsidR="00C32BC2" w:rsidRPr="00947777" w:rsidRDefault="00C32BC2">
            <w:pPr>
              <w:tabs>
                <w:tab w:val="left" w:pos="567"/>
              </w:tabs>
              <w:suppressAutoHyphens/>
              <w:rPr>
                <w:rStyle w:val="Emphasis"/>
                <w:i w:val="0"/>
                <w:color w:val="000000"/>
                <w:szCs w:val="22"/>
                <w:lang w:val="en-GB"/>
              </w:rPr>
              <w:pPrChange w:id="35" w:author="Author" w:date="2025-09-16T10:54:00Z">
                <w:pPr/>
              </w:pPrChange>
            </w:pPr>
            <w:del w:id="36" w:author="Author" w:date="2025-09-16T10:31:00Z">
              <w:r w:rsidRPr="00947777">
                <w:rPr>
                  <w:rStyle w:val="Emphasis"/>
                  <w:i w:val="0"/>
                  <w:color w:val="000000"/>
                  <w:szCs w:val="22"/>
                  <w:lang w:val="en-GB"/>
                </w:rPr>
                <w:delText>Lundbeck Export A/S Representative Office</w:delText>
              </w:r>
            </w:del>
            <w:ins w:id="37"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116804CC" w14:textId="77777777" w:rsidR="00C32BC2" w:rsidRPr="00947777" w:rsidRDefault="00C32BC2"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38" w:author="Author" w:date="2025-09-16T11:50:00Z">
              <w:r w:rsidRPr="00F30E7B">
                <w:rPr>
                  <w:rFonts w:eastAsia="Times New Roman"/>
                  <w:lang w:val="de"/>
                </w:rPr>
                <w:t>л</w:t>
              </w:r>
              <w:r>
                <w:rPr>
                  <w:rFonts w:eastAsia="Times New Roman"/>
                  <w:lang w:val="de"/>
                </w:rPr>
                <w:t>.</w:t>
              </w:r>
            </w:ins>
            <w:del w:id="39"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40" w:author="Author" w:date="2025-09-18T11:39:00Z">
              <w:r>
                <w:rPr>
                  <w:rStyle w:val="Emphasis"/>
                  <w:i w:val="0"/>
                  <w:color w:val="000000"/>
                  <w:szCs w:val="22"/>
                  <w:lang w:val="en-GB"/>
                </w:rPr>
                <w:t>(0)</w:t>
              </w:r>
            </w:ins>
            <w:del w:id="41" w:author="Author" w:date="2025-09-16T10:32:00Z">
              <w:r w:rsidRPr="00947777">
                <w:rPr>
                  <w:rStyle w:val="Emphasis"/>
                  <w:i w:val="0"/>
                  <w:color w:val="000000"/>
                  <w:szCs w:val="22"/>
                  <w:lang w:val="en-GB"/>
                </w:rPr>
                <w:delText>2 962 4696</w:delText>
              </w:r>
            </w:del>
            <w:ins w:id="42" w:author="Author" w:date="2025-09-16T10:32:00Z">
              <w:r w:rsidRPr="00F30E7B">
                <w:rPr>
                  <w:rFonts w:eastAsia="Times New Roman"/>
                  <w:lang w:val="fr"/>
                </w:rPr>
                <w:t>2 4942 480</w:t>
              </w:r>
            </w:ins>
          </w:p>
          <w:p w14:paraId="5E8CAF3E" w14:textId="77777777" w:rsidR="00C32BC2" w:rsidRPr="00947777" w:rsidRDefault="00C32BC2" w:rsidP="004E7EE7">
            <w:pPr>
              <w:rPr>
                <w:rStyle w:val="Emphasis"/>
                <w:i w:val="0"/>
                <w:color w:val="000000"/>
                <w:szCs w:val="22"/>
                <w:lang w:val="en-GB"/>
              </w:rPr>
            </w:pPr>
          </w:p>
        </w:tc>
        <w:tc>
          <w:tcPr>
            <w:tcW w:w="2518" w:type="pct"/>
            <w:gridSpan w:val="2"/>
          </w:tcPr>
          <w:p w14:paraId="562BD303"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Luxembourg/Luxemburg</w:t>
            </w:r>
          </w:p>
          <w:p w14:paraId="6A4AECBC"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Lundbeck S.A.</w:t>
            </w:r>
          </w:p>
          <w:p w14:paraId="5768CF8C" w14:textId="77777777" w:rsidR="00C32BC2" w:rsidRPr="00947777" w:rsidRDefault="00C32BC2"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C32BC2" w14:paraId="276123C6" w14:textId="77777777" w:rsidTr="004E7EE7">
        <w:trPr>
          <w:trHeight w:val="762"/>
        </w:trPr>
        <w:tc>
          <w:tcPr>
            <w:tcW w:w="2482" w:type="pct"/>
          </w:tcPr>
          <w:p w14:paraId="70C1DBC8"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Česká republika</w:t>
            </w:r>
          </w:p>
          <w:p w14:paraId="58197294" w14:textId="77777777" w:rsidR="00C32BC2" w:rsidRPr="00151815" w:rsidRDefault="00C32BC2" w:rsidP="004E7EE7">
            <w:pPr>
              <w:rPr>
                <w:rStyle w:val="Emphasis"/>
                <w:i w:val="0"/>
                <w:color w:val="000000"/>
                <w:szCs w:val="22"/>
                <w:lang w:val="de-DE"/>
              </w:rPr>
            </w:pPr>
            <w:del w:id="43" w:author="Author" w:date="2025-09-16T10:32:00Z">
              <w:r w:rsidRPr="00151815">
                <w:rPr>
                  <w:rStyle w:val="Emphasis"/>
                  <w:i w:val="0"/>
                  <w:color w:val="000000"/>
                  <w:szCs w:val="22"/>
                  <w:lang w:val="de-DE"/>
                </w:rPr>
                <w:delText>Lundbeck Česká republika</w:delText>
              </w:r>
            </w:del>
            <w:ins w:id="44"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634D7965"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+42</w:t>
            </w:r>
            <w:ins w:id="45" w:author="Author" w:date="2025-09-19T17:24:00Z">
              <w:r>
                <w:rPr>
                  <w:rStyle w:val="Emphasis"/>
                  <w:i w:val="0"/>
                  <w:color w:val="000000"/>
                  <w:szCs w:val="22"/>
                  <w:lang w:val="en-GB"/>
                </w:rPr>
                <w:t>0</w:t>
              </w:r>
            </w:ins>
            <w:ins w:id="46"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47" w:author="Author" w:date="2025-09-16T12:31:00Z">
              <w:r>
                <w:rPr>
                  <w:rStyle w:val="Emphasis"/>
                  <w:i w:val="0"/>
                  <w:color w:val="000000"/>
                  <w:szCs w:val="22"/>
                  <w:lang w:val="en-GB"/>
                </w:rPr>
                <w:t>)</w:t>
              </w:r>
            </w:ins>
            <w:del w:id="48" w:author="Author" w:date="2025-09-16T12:31:00Z">
              <w:r w:rsidRPr="00947777">
                <w:rPr>
                  <w:rStyle w:val="Emphasis"/>
                  <w:i w:val="0"/>
                  <w:color w:val="000000"/>
                  <w:szCs w:val="22"/>
                  <w:lang w:val="en-GB"/>
                </w:rPr>
                <w:delText xml:space="preserve"> </w:delText>
              </w:r>
            </w:del>
            <w:ins w:id="49" w:author="Author" w:date="2025-09-16T10:33:00Z">
              <w:r w:rsidRPr="00C43D18">
                <w:rPr>
                  <w:rFonts w:eastAsia="Times New Roman"/>
                  <w:noProof/>
                  <w:lang w:val="en-GB"/>
                </w:rPr>
                <w:t>242 434 222</w:t>
              </w:r>
            </w:ins>
            <w:del w:id="50" w:author="Author" w:date="2025-09-16T10:33:00Z">
              <w:r w:rsidRPr="00947777">
                <w:rPr>
                  <w:rStyle w:val="Emphasis"/>
                  <w:i w:val="0"/>
                  <w:color w:val="000000"/>
                  <w:szCs w:val="22"/>
                  <w:lang w:val="en-GB"/>
                </w:rPr>
                <w:delText>225 275 600</w:delText>
              </w:r>
            </w:del>
          </w:p>
        </w:tc>
        <w:tc>
          <w:tcPr>
            <w:tcW w:w="2518" w:type="pct"/>
            <w:gridSpan w:val="2"/>
          </w:tcPr>
          <w:p w14:paraId="2E370B88" w14:textId="77777777" w:rsidR="00C32BC2" w:rsidRPr="00947777" w:rsidRDefault="00C32BC2"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10C23335" w14:textId="77777777" w:rsidR="00C32BC2" w:rsidRPr="00947777" w:rsidRDefault="00C32BC2" w:rsidP="004E7EE7">
            <w:pPr>
              <w:rPr>
                <w:rStyle w:val="Emphasis"/>
                <w:i w:val="0"/>
                <w:color w:val="000000"/>
                <w:szCs w:val="22"/>
                <w:lang w:val="en-GB"/>
              </w:rPr>
            </w:pPr>
            <w:del w:id="51" w:author="Author" w:date="2025-09-16T10:42:00Z">
              <w:r w:rsidRPr="00947777">
                <w:rPr>
                  <w:rStyle w:val="Emphasis"/>
                  <w:i w:val="0"/>
                  <w:color w:val="000000"/>
                  <w:szCs w:val="22"/>
                  <w:lang w:val="en-GB"/>
                </w:rPr>
                <w:delText>Lundbeck Hungaria</w:delText>
              </w:r>
            </w:del>
            <w:ins w:id="52" w:author="Author" w:date="2025-09-16T10:43:00Z">
              <w:r w:rsidRPr="14262586">
                <w:rPr>
                  <w:noProof/>
                </w:rPr>
                <w:t>Swixx Biopharma</w:t>
              </w:r>
            </w:ins>
            <w:r w:rsidRPr="00947777">
              <w:rPr>
                <w:rStyle w:val="Emphasis"/>
                <w:i w:val="0"/>
                <w:color w:val="000000"/>
                <w:szCs w:val="22"/>
                <w:lang w:val="en-GB"/>
              </w:rPr>
              <w:t xml:space="preserve"> Kft.</w:t>
            </w:r>
          </w:p>
          <w:p w14:paraId="053320B8"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w:t>
            </w:r>
            <w:ins w:id="53"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54"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55" w:author="Author" w:date="2025-09-16T10:43:00Z">
              <w:r w:rsidRPr="00947777">
                <w:rPr>
                  <w:rStyle w:val="Emphasis"/>
                  <w:i w:val="0"/>
                  <w:color w:val="000000"/>
                  <w:szCs w:val="22"/>
                  <w:lang w:val="en-GB"/>
                </w:rPr>
                <w:delText>4369980</w:delText>
              </w:r>
            </w:del>
            <w:ins w:id="56" w:author="Author" w:date="2025-09-16T10:43:00Z">
              <w:r>
                <w:rPr>
                  <w:rStyle w:val="Emphasis"/>
                  <w:i w:val="0"/>
                  <w:color w:val="000000"/>
                  <w:szCs w:val="22"/>
                  <w:lang w:val="en-GB"/>
                </w:rPr>
                <w:t>9206 570</w:t>
              </w:r>
            </w:ins>
          </w:p>
          <w:p w14:paraId="157AE99F" w14:textId="77777777" w:rsidR="00C32BC2" w:rsidRPr="00947777" w:rsidRDefault="00C32BC2" w:rsidP="004E7EE7">
            <w:pPr>
              <w:rPr>
                <w:rStyle w:val="Emphasis"/>
                <w:i w:val="0"/>
                <w:color w:val="000000"/>
                <w:szCs w:val="22"/>
                <w:lang w:val="en-GB"/>
              </w:rPr>
            </w:pPr>
          </w:p>
        </w:tc>
      </w:tr>
      <w:tr w:rsidR="00C32BC2" w14:paraId="32AE9FA2" w14:textId="77777777" w:rsidTr="004E7EE7">
        <w:trPr>
          <w:trHeight w:val="922"/>
        </w:trPr>
        <w:tc>
          <w:tcPr>
            <w:tcW w:w="2482" w:type="pct"/>
          </w:tcPr>
          <w:p w14:paraId="54A62072" w14:textId="77777777" w:rsidR="00C32BC2" w:rsidRPr="00947777" w:rsidRDefault="00C32BC2" w:rsidP="004E7EE7">
            <w:pPr>
              <w:rPr>
                <w:rStyle w:val="Emphasis"/>
                <w:b/>
                <w:i w:val="0"/>
                <w:color w:val="000000"/>
                <w:szCs w:val="22"/>
                <w:lang w:val="en-GB"/>
              </w:rPr>
            </w:pPr>
            <w:r w:rsidRPr="00947777">
              <w:rPr>
                <w:rStyle w:val="Emphasis"/>
                <w:b/>
                <w:i w:val="0"/>
                <w:color w:val="000000"/>
                <w:szCs w:val="22"/>
                <w:lang w:val="en-GB"/>
              </w:rPr>
              <w:t>Danmark</w:t>
            </w:r>
          </w:p>
          <w:p w14:paraId="04379421"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Otsuka Pharma Scandinavia AB</w:t>
            </w:r>
          </w:p>
          <w:p w14:paraId="633A59E1"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+46 8 54528660</w:t>
            </w:r>
          </w:p>
          <w:p w14:paraId="5096E6CD" w14:textId="77777777" w:rsidR="00C32BC2" w:rsidRPr="00947777" w:rsidRDefault="00C32BC2" w:rsidP="004E7EE7">
            <w:pPr>
              <w:rPr>
                <w:rStyle w:val="Emphasis"/>
                <w:i w:val="0"/>
                <w:color w:val="000000"/>
                <w:szCs w:val="22"/>
                <w:lang w:val="en-GB"/>
              </w:rPr>
            </w:pPr>
          </w:p>
        </w:tc>
        <w:tc>
          <w:tcPr>
            <w:tcW w:w="2518" w:type="pct"/>
            <w:gridSpan w:val="2"/>
          </w:tcPr>
          <w:p w14:paraId="48212D0D" w14:textId="77777777" w:rsidR="00C32BC2" w:rsidRPr="00947777" w:rsidRDefault="00C32BC2" w:rsidP="004E7EE7">
            <w:pPr>
              <w:rPr>
                <w:rStyle w:val="Emphasis"/>
                <w:b/>
                <w:i w:val="0"/>
                <w:color w:val="000000"/>
                <w:szCs w:val="22"/>
                <w:lang w:val="en-GB"/>
              </w:rPr>
            </w:pPr>
            <w:r w:rsidRPr="00947777">
              <w:rPr>
                <w:rStyle w:val="Emphasis"/>
                <w:b/>
                <w:i w:val="0"/>
                <w:color w:val="000000"/>
                <w:szCs w:val="22"/>
                <w:lang w:val="en-GB"/>
              </w:rPr>
              <w:t>Malta</w:t>
            </w:r>
          </w:p>
          <w:p w14:paraId="3BCA18C0" w14:textId="77777777" w:rsidR="00C32BC2" w:rsidRPr="00947777" w:rsidRDefault="00C32BC2" w:rsidP="004E7EE7">
            <w:pPr>
              <w:autoSpaceDE w:val="0"/>
              <w:autoSpaceDN w:val="0"/>
              <w:adjustRightInd w:val="0"/>
              <w:rPr>
                <w:szCs w:val="22"/>
                <w:lang w:val="en-GB"/>
              </w:rPr>
            </w:pPr>
            <w:r w:rsidRPr="00947777">
              <w:rPr>
                <w:szCs w:val="22"/>
                <w:lang w:val="en-GB"/>
              </w:rPr>
              <w:t>H. Lundbeck A/S</w:t>
            </w:r>
          </w:p>
          <w:p w14:paraId="53244D19" w14:textId="77777777" w:rsidR="00C32BC2" w:rsidRPr="00947777" w:rsidRDefault="00C32BC2" w:rsidP="004E7EE7">
            <w:pPr>
              <w:rPr>
                <w:rStyle w:val="Emphasis"/>
                <w:i w:val="0"/>
                <w:color w:val="000000"/>
                <w:szCs w:val="22"/>
                <w:lang w:val="en-GB"/>
              </w:rPr>
            </w:pPr>
            <w:r w:rsidRPr="00947777">
              <w:rPr>
                <w:szCs w:val="22"/>
                <w:lang w:val="en-GB"/>
              </w:rPr>
              <w:t>Tel: +45 36301311</w:t>
            </w:r>
          </w:p>
        </w:tc>
      </w:tr>
      <w:tr w:rsidR="00C32BC2" w14:paraId="7842DFE8" w14:textId="77777777" w:rsidTr="004E7EE7">
        <w:trPr>
          <w:trHeight w:val="137"/>
        </w:trPr>
        <w:tc>
          <w:tcPr>
            <w:tcW w:w="2482" w:type="pct"/>
          </w:tcPr>
          <w:p w14:paraId="702EE4BD"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Deutschland</w:t>
            </w:r>
          </w:p>
          <w:p w14:paraId="520A0D29"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Otsuka Pharma GmbH</w:t>
            </w:r>
          </w:p>
          <w:p w14:paraId="66A7CA50"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Tel: +49 69 1700860</w:t>
            </w:r>
          </w:p>
          <w:p w14:paraId="4E0958E5" w14:textId="77777777" w:rsidR="00C32BC2" w:rsidRPr="00151815" w:rsidRDefault="00C32BC2" w:rsidP="004E7EE7">
            <w:pPr>
              <w:rPr>
                <w:rStyle w:val="Emphasis"/>
                <w:i w:val="0"/>
                <w:color w:val="000000"/>
                <w:szCs w:val="22"/>
                <w:lang w:val="de-DE"/>
              </w:rPr>
            </w:pPr>
          </w:p>
        </w:tc>
        <w:tc>
          <w:tcPr>
            <w:tcW w:w="2518" w:type="pct"/>
            <w:gridSpan w:val="2"/>
          </w:tcPr>
          <w:p w14:paraId="57A4305E"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Nederland</w:t>
            </w:r>
          </w:p>
          <w:p w14:paraId="50E0648F"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Lundbeck B.V.</w:t>
            </w:r>
          </w:p>
          <w:p w14:paraId="4B7E96B1"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Tel: +31 20 697 1901</w:t>
            </w:r>
          </w:p>
          <w:p w14:paraId="5267EED9" w14:textId="77777777" w:rsidR="00C32BC2" w:rsidRPr="00151815" w:rsidRDefault="00C32BC2" w:rsidP="004E7EE7">
            <w:pPr>
              <w:rPr>
                <w:rStyle w:val="Emphasis"/>
                <w:i w:val="0"/>
                <w:color w:val="000000"/>
                <w:szCs w:val="22"/>
                <w:lang w:val="de-DE"/>
              </w:rPr>
            </w:pPr>
          </w:p>
        </w:tc>
      </w:tr>
      <w:tr w:rsidR="00C32BC2" w14:paraId="7DC12A23" w14:textId="77777777" w:rsidTr="004E7EE7">
        <w:trPr>
          <w:trHeight w:val="137"/>
        </w:trPr>
        <w:tc>
          <w:tcPr>
            <w:tcW w:w="2482" w:type="pct"/>
          </w:tcPr>
          <w:p w14:paraId="3894C8C2" w14:textId="77777777" w:rsidR="00C32BC2" w:rsidRPr="00947777" w:rsidRDefault="00C32BC2"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3EE68F85" w14:textId="77777777" w:rsidR="00C32BC2" w:rsidRPr="00947777" w:rsidRDefault="00C32BC2" w:rsidP="004E7EE7">
            <w:pPr>
              <w:autoSpaceDE w:val="0"/>
              <w:autoSpaceDN w:val="0"/>
              <w:adjustRightInd w:val="0"/>
              <w:rPr>
                <w:szCs w:val="22"/>
                <w:lang w:val="en-GB"/>
              </w:rPr>
            </w:pPr>
            <w:del w:id="57" w:author="Author" w:date="2025-09-16T10:34:00Z">
              <w:r w:rsidRPr="00947777">
                <w:rPr>
                  <w:szCs w:val="22"/>
                  <w:lang w:val="en-GB"/>
                </w:rPr>
                <w:delText>H. Lundbeck A/S</w:delText>
              </w:r>
            </w:del>
            <w:ins w:id="58" w:author="Author" w:date="2025-09-16T10:34:00Z">
              <w:r w:rsidRPr="14262586">
                <w:rPr>
                  <w:noProof/>
                </w:rPr>
                <w:t>Swixx Biopharma OÜ</w:t>
              </w:r>
            </w:ins>
          </w:p>
          <w:p w14:paraId="2E1CC160" w14:textId="77777777" w:rsidR="00C32BC2" w:rsidRPr="00947777" w:rsidRDefault="00C32BC2" w:rsidP="004E7EE7">
            <w:pPr>
              <w:rPr>
                <w:szCs w:val="22"/>
                <w:lang w:val="en-GB"/>
              </w:rPr>
            </w:pPr>
            <w:r w:rsidRPr="00947777">
              <w:rPr>
                <w:szCs w:val="22"/>
                <w:lang w:val="en-GB"/>
              </w:rPr>
              <w:t>Tel: +</w:t>
            </w:r>
            <w:ins w:id="59" w:author="Author" w:date="2025-09-16T10:35:00Z">
              <w:r w:rsidRPr="14262586">
                <w:rPr>
                  <w:noProof/>
                </w:rPr>
                <w:t>37</w:t>
              </w:r>
            </w:ins>
            <w:ins w:id="60" w:author="Author" w:date="2025-09-18T11:42:00Z">
              <w:r>
                <w:rPr>
                  <w:noProof/>
                </w:rPr>
                <w:t>2</w:t>
              </w:r>
            </w:ins>
            <w:ins w:id="61" w:author="Author" w:date="2025-09-16T12:32:00Z">
              <w:r>
                <w:rPr>
                  <w:noProof/>
                </w:rPr>
                <w:t xml:space="preserve"> (0)</w:t>
              </w:r>
            </w:ins>
            <w:ins w:id="62" w:author="Author" w:date="2025-09-16T10:35:00Z">
              <w:r w:rsidRPr="14262586">
                <w:rPr>
                  <w:noProof/>
                </w:rPr>
                <w:t>640 1030</w:t>
              </w:r>
            </w:ins>
            <w:del w:id="63" w:author="Author" w:date="2025-09-16T10:34:00Z">
              <w:r w:rsidRPr="00947777">
                <w:rPr>
                  <w:szCs w:val="22"/>
                  <w:lang w:val="en-GB"/>
                </w:rPr>
                <w:delText>45 36301311</w:delText>
              </w:r>
            </w:del>
          </w:p>
          <w:p w14:paraId="20335479" w14:textId="77777777" w:rsidR="00C32BC2" w:rsidRPr="00947777" w:rsidRDefault="00C32BC2" w:rsidP="004E7EE7">
            <w:pPr>
              <w:rPr>
                <w:rStyle w:val="Emphasis"/>
                <w:i w:val="0"/>
                <w:color w:val="000000"/>
                <w:szCs w:val="22"/>
                <w:lang w:val="en-GB"/>
              </w:rPr>
            </w:pPr>
          </w:p>
        </w:tc>
        <w:tc>
          <w:tcPr>
            <w:tcW w:w="2518" w:type="pct"/>
            <w:gridSpan w:val="2"/>
          </w:tcPr>
          <w:p w14:paraId="6C3C5C34" w14:textId="77777777" w:rsidR="00C32BC2" w:rsidRPr="00947777" w:rsidRDefault="00C32BC2" w:rsidP="004E7EE7">
            <w:pPr>
              <w:rPr>
                <w:rStyle w:val="Emphasis"/>
                <w:b/>
                <w:i w:val="0"/>
                <w:color w:val="000000"/>
                <w:szCs w:val="22"/>
                <w:lang w:val="en-GB"/>
              </w:rPr>
            </w:pPr>
            <w:r w:rsidRPr="00947777">
              <w:rPr>
                <w:rStyle w:val="Emphasis"/>
                <w:b/>
                <w:i w:val="0"/>
                <w:color w:val="000000"/>
                <w:szCs w:val="22"/>
                <w:lang w:val="en-GB"/>
              </w:rPr>
              <w:t>Norge</w:t>
            </w:r>
          </w:p>
          <w:p w14:paraId="62AA2436"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Otsuka Pharma Scandinavia AB</w:t>
            </w:r>
          </w:p>
          <w:p w14:paraId="343C060F"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+46 8 54528660</w:t>
            </w:r>
          </w:p>
        </w:tc>
      </w:tr>
      <w:tr w:rsidR="00C32BC2" w14:paraId="543BDA1B" w14:textId="77777777" w:rsidTr="004E7EE7">
        <w:trPr>
          <w:trHeight w:val="137"/>
        </w:trPr>
        <w:tc>
          <w:tcPr>
            <w:tcW w:w="2482" w:type="pct"/>
          </w:tcPr>
          <w:p w14:paraId="767A85DC" w14:textId="77777777" w:rsidR="00C32BC2" w:rsidRPr="00947777" w:rsidRDefault="00C32BC2"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556E4095" w14:textId="77777777" w:rsidR="00C32BC2" w:rsidRPr="00947777" w:rsidRDefault="00C32BC2" w:rsidP="004E7EE7">
            <w:pPr>
              <w:rPr>
                <w:rStyle w:val="Emphasis"/>
                <w:i w:val="0"/>
                <w:color w:val="000000"/>
                <w:szCs w:val="22"/>
                <w:lang w:val="en-GB"/>
              </w:rPr>
            </w:pPr>
            <w:del w:id="64" w:author="Author" w:date="2025-09-16T10:35:00Z">
              <w:r w:rsidRPr="00947777">
                <w:rPr>
                  <w:rStyle w:val="Emphasis"/>
                  <w:i w:val="0"/>
                  <w:color w:val="000000"/>
                  <w:szCs w:val="22"/>
                  <w:lang w:val="en-GB"/>
                </w:rPr>
                <w:delText>Lundbeck Hellas S.A.</w:delText>
              </w:r>
            </w:del>
            <w:ins w:id="65" w:author="Author" w:date="2025-09-16T10:37:00Z">
              <w:r w:rsidRPr="6CBDED8C">
                <w:rPr>
                  <w:noProof/>
                  <w:lang w:val="el-GR"/>
                </w:rPr>
                <w:t>Swixx Biopharma Μ.Α.Ε</w:t>
              </w:r>
            </w:ins>
          </w:p>
          <w:p w14:paraId="01B0711E" w14:textId="77777777" w:rsidR="00C32BC2" w:rsidRPr="00947777" w:rsidRDefault="00C32BC2"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66" w:author="Author" w:date="2025-09-16T12:32:00Z">
              <w:r>
                <w:rPr>
                  <w:rStyle w:val="Emphasis"/>
                  <w:i w:val="0"/>
                  <w:color w:val="000000"/>
                  <w:szCs w:val="22"/>
                  <w:lang w:val="en-GB"/>
                </w:rPr>
                <w:t>(0)</w:t>
              </w:r>
            </w:ins>
            <w:ins w:id="67" w:author="Author" w:date="2025-09-16T10:37:00Z">
              <w:r w:rsidRPr="6CBDED8C">
                <w:rPr>
                  <w:noProof/>
                  <w:lang w:val="el-GR"/>
                </w:rPr>
                <w:t>214 444 9670</w:t>
              </w:r>
            </w:ins>
            <w:del w:id="68" w:author="Author" w:date="2025-09-16T10:37:00Z">
              <w:r w:rsidRPr="00947777">
                <w:rPr>
                  <w:rStyle w:val="Emphasis"/>
                  <w:i w:val="0"/>
                  <w:color w:val="000000"/>
                  <w:szCs w:val="22"/>
                  <w:lang w:val="en-GB"/>
                </w:rPr>
                <w:delText>210 610 5036</w:delText>
              </w:r>
            </w:del>
          </w:p>
        </w:tc>
        <w:tc>
          <w:tcPr>
            <w:tcW w:w="2518" w:type="pct"/>
            <w:gridSpan w:val="2"/>
          </w:tcPr>
          <w:p w14:paraId="68F04F55"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Österreich</w:t>
            </w:r>
          </w:p>
          <w:p w14:paraId="66205C00"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Lundbeck Austria GmbH</w:t>
            </w:r>
          </w:p>
          <w:p w14:paraId="027660F8" w14:textId="77777777" w:rsidR="00C32BC2" w:rsidRPr="00151815" w:rsidRDefault="00C32BC2" w:rsidP="004E7EE7">
            <w:pPr>
              <w:rPr>
                <w:rStyle w:val="Emphasis"/>
                <w:i w:val="0"/>
                <w:color w:val="000000"/>
                <w:szCs w:val="22"/>
                <w:lang w:val="de-DE"/>
              </w:rPr>
            </w:pPr>
            <w:r w:rsidRPr="00151815">
              <w:rPr>
                <w:color w:val="000000"/>
                <w:szCs w:val="22"/>
                <w:lang w:val="de-DE"/>
              </w:rPr>
              <w:t>Tel: +43 1 253 621 6033</w:t>
            </w:r>
          </w:p>
          <w:p w14:paraId="1272ABF7" w14:textId="77777777" w:rsidR="00C32BC2" w:rsidRPr="00151815" w:rsidRDefault="00C32BC2" w:rsidP="004E7EE7">
            <w:pPr>
              <w:rPr>
                <w:rStyle w:val="Emphasis"/>
                <w:i w:val="0"/>
                <w:color w:val="000000"/>
                <w:szCs w:val="22"/>
                <w:lang w:val="de-DE"/>
              </w:rPr>
            </w:pPr>
          </w:p>
        </w:tc>
      </w:tr>
      <w:tr w:rsidR="00C32BC2" w14:paraId="3E8140A3" w14:textId="77777777" w:rsidTr="004E7EE7">
        <w:trPr>
          <w:trHeight w:val="137"/>
        </w:trPr>
        <w:tc>
          <w:tcPr>
            <w:tcW w:w="2500" w:type="pct"/>
            <w:gridSpan w:val="2"/>
          </w:tcPr>
          <w:p w14:paraId="172B1135" w14:textId="77777777" w:rsidR="00C32BC2" w:rsidRPr="00151815" w:rsidRDefault="00C32BC2" w:rsidP="004E7EE7">
            <w:pPr>
              <w:rPr>
                <w:rStyle w:val="Emphasis"/>
                <w:b/>
                <w:i w:val="0"/>
                <w:color w:val="000000"/>
                <w:szCs w:val="22"/>
                <w:lang w:val="es-ES"/>
              </w:rPr>
            </w:pPr>
            <w:r w:rsidRPr="00151815">
              <w:rPr>
                <w:rStyle w:val="Emphasis"/>
                <w:b/>
                <w:i w:val="0"/>
                <w:color w:val="000000"/>
                <w:szCs w:val="22"/>
                <w:lang w:val="es-ES"/>
              </w:rPr>
              <w:lastRenderedPageBreak/>
              <w:t>España</w:t>
            </w:r>
          </w:p>
          <w:p w14:paraId="6A3FD819" w14:textId="77777777" w:rsidR="00C32BC2" w:rsidRPr="00151815" w:rsidRDefault="00C32BC2"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2E52199D"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+34 93 208 10 20</w:t>
            </w:r>
          </w:p>
          <w:p w14:paraId="1EAD7068" w14:textId="77777777" w:rsidR="00C32BC2" w:rsidRPr="00947777" w:rsidRDefault="00C32BC2" w:rsidP="004E7EE7">
            <w:pPr>
              <w:rPr>
                <w:rStyle w:val="Emphasis"/>
                <w:i w:val="0"/>
                <w:color w:val="000000"/>
                <w:szCs w:val="22"/>
                <w:lang w:val="en-GB"/>
              </w:rPr>
            </w:pPr>
          </w:p>
        </w:tc>
        <w:tc>
          <w:tcPr>
            <w:tcW w:w="2500" w:type="pct"/>
          </w:tcPr>
          <w:p w14:paraId="7EBE0D7C" w14:textId="77777777" w:rsidR="00C32BC2" w:rsidRPr="00151815" w:rsidRDefault="00C32BC2" w:rsidP="004E7EE7">
            <w:pPr>
              <w:rPr>
                <w:rStyle w:val="Emphasis"/>
                <w:b/>
                <w:i w:val="0"/>
                <w:color w:val="000000"/>
                <w:szCs w:val="22"/>
                <w:lang w:val="de-DE"/>
              </w:rPr>
            </w:pPr>
            <w:r w:rsidRPr="00151815">
              <w:rPr>
                <w:rStyle w:val="Emphasis"/>
                <w:b/>
                <w:i w:val="0"/>
                <w:color w:val="000000"/>
                <w:szCs w:val="22"/>
                <w:lang w:val="de-DE"/>
              </w:rPr>
              <w:t>Polska</w:t>
            </w:r>
          </w:p>
          <w:p w14:paraId="5C1847BB" w14:textId="77777777" w:rsidR="00C32BC2" w:rsidRPr="00151815" w:rsidRDefault="00C32BC2" w:rsidP="004E7EE7">
            <w:pPr>
              <w:rPr>
                <w:rStyle w:val="Emphasis"/>
                <w:i w:val="0"/>
                <w:color w:val="000000"/>
                <w:szCs w:val="22"/>
                <w:lang w:val="de-DE"/>
              </w:rPr>
            </w:pPr>
            <w:del w:id="69" w:author="Author" w:date="2025-09-16T10:49:00Z">
              <w:r w:rsidRPr="00151815">
                <w:rPr>
                  <w:rStyle w:val="Emphasis"/>
                  <w:i w:val="0"/>
                  <w:color w:val="000000"/>
                  <w:szCs w:val="22"/>
                  <w:lang w:val="de-DE"/>
                </w:rPr>
                <w:delText>Lundbeck Poland</w:delText>
              </w:r>
            </w:del>
            <w:ins w:id="70"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2A84AA2D" w14:textId="77777777" w:rsidR="00C32BC2" w:rsidRPr="00151815" w:rsidRDefault="00C32BC2" w:rsidP="004E7EE7">
            <w:pPr>
              <w:rPr>
                <w:rStyle w:val="Emphasis"/>
                <w:i w:val="0"/>
                <w:color w:val="000000"/>
                <w:szCs w:val="22"/>
                <w:lang w:val="de-DE"/>
              </w:rPr>
            </w:pPr>
            <w:r w:rsidRPr="00151815">
              <w:rPr>
                <w:rStyle w:val="Emphasis"/>
                <w:i w:val="0"/>
                <w:color w:val="000000"/>
                <w:szCs w:val="22"/>
                <w:lang w:val="de-DE"/>
              </w:rPr>
              <w:t xml:space="preserve">Tel.: +48 </w:t>
            </w:r>
            <w:ins w:id="71"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72" w:author="Author" w:date="2025-09-16T10:50:00Z">
              <w:r w:rsidRPr="00151815">
                <w:rPr>
                  <w:rStyle w:val="Emphasis"/>
                  <w:i w:val="0"/>
                  <w:color w:val="000000"/>
                  <w:szCs w:val="22"/>
                  <w:lang w:val="de-DE"/>
                </w:rPr>
                <w:delText>626 93 00</w:delText>
              </w:r>
            </w:del>
            <w:ins w:id="73" w:author="Author" w:date="2025-09-16T10:50:00Z">
              <w:r>
                <w:rPr>
                  <w:rStyle w:val="Emphasis"/>
                  <w:i w:val="0"/>
                  <w:color w:val="000000"/>
                  <w:szCs w:val="22"/>
                  <w:lang w:val="de-DE"/>
                </w:rPr>
                <w:t>4600 720</w:t>
              </w:r>
            </w:ins>
          </w:p>
        </w:tc>
      </w:tr>
      <w:tr w:rsidR="00C32BC2" w14:paraId="711C7FFF" w14:textId="77777777" w:rsidTr="004E7EE7">
        <w:trPr>
          <w:trHeight w:val="137"/>
        </w:trPr>
        <w:tc>
          <w:tcPr>
            <w:tcW w:w="2500" w:type="pct"/>
            <w:gridSpan w:val="2"/>
          </w:tcPr>
          <w:p w14:paraId="7F998135" w14:textId="77777777" w:rsidR="00C32BC2" w:rsidRPr="000527E6" w:rsidRDefault="00C32BC2" w:rsidP="004E7EE7">
            <w:pPr>
              <w:rPr>
                <w:rStyle w:val="Emphasis"/>
                <w:b/>
                <w:i w:val="0"/>
                <w:color w:val="000000"/>
                <w:szCs w:val="22"/>
                <w:lang w:val="fr-FR"/>
              </w:rPr>
            </w:pPr>
            <w:r w:rsidRPr="000527E6">
              <w:rPr>
                <w:rStyle w:val="Emphasis"/>
                <w:b/>
                <w:i w:val="0"/>
                <w:color w:val="000000"/>
                <w:szCs w:val="22"/>
                <w:lang w:val="fr-FR"/>
              </w:rPr>
              <w:t>France</w:t>
            </w:r>
          </w:p>
          <w:p w14:paraId="3EFEBFD8" w14:textId="77777777" w:rsidR="00C32BC2" w:rsidRPr="000527E6" w:rsidRDefault="00C32BC2" w:rsidP="004E7EE7">
            <w:pPr>
              <w:rPr>
                <w:rStyle w:val="Emphasis"/>
                <w:i w:val="0"/>
                <w:color w:val="000000"/>
                <w:szCs w:val="22"/>
                <w:lang w:val="fr-FR"/>
              </w:rPr>
            </w:pPr>
            <w:r w:rsidRPr="000527E6">
              <w:rPr>
                <w:rStyle w:val="Emphasis"/>
                <w:i w:val="0"/>
                <w:color w:val="000000"/>
                <w:szCs w:val="22"/>
                <w:lang w:val="fr-FR"/>
              </w:rPr>
              <w:t>Otsuka Pharmaceutical France SAS</w:t>
            </w:r>
          </w:p>
          <w:p w14:paraId="4E12A965" w14:textId="77777777" w:rsidR="00C32BC2" w:rsidRPr="000527E6" w:rsidRDefault="00C32BC2"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3CF95F0F" w14:textId="77777777" w:rsidR="00C32BC2" w:rsidRPr="000527E6" w:rsidRDefault="00C32BC2" w:rsidP="004E7EE7">
            <w:pPr>
              <w:rPr>
                <w:rStyle w:val="Emphasis"/>
                <w:i w:val="0"/>
                <w:color w:val="000000"/>
                <w:szCs w:val="22"/>
                <w:lang w:val="fr-FR"/>
              </w:rPr>
            </w:pPr>
          </w:p>
        </w:tc>
        <w:tc>
          <w:tcPr>
            <w:tcW w:w="2500" w:type="pct"/>
          </w:tcPr>
          <w:p w14:paraId="45C09459" w14:textId="77777777" w:rsidR="00C32BC2" w:rsidRPr="00123936" w:rsidRDefault="00C32BC2" w:rsidP="004E7EE7">
            <w:pPr>
              <w:rPr>
                <w:rStyle w:val="Emphasis"/>
                <w:b/>
                <w:i w:val="0"/>
                <w:color w:val="000000"/>
                <w:szCs w:val="22"/>
                <w:lang w:val="pt-PT"/>
              </w:rPr>
            </w:pPr>
            <w:r w:rsidRPr="00123936">
              <w:rPr>
                <w:rStyle w:val="Emphasis"/>
                <w:b/>
                <w:i w:val="0"/>
                <w:color w:val="000000"/>
                <w:szCs w:val="22"/>
                <w:lang w:val="pt-PT"/>
              </w:rPr>
              <w:t>Portugal</w:t>
            </w:r>
          </w:p>
          <w:p w14:paraId="0807E244" w14:textId="77777777" w:rsidR="00C32BC2" w:rsidRPr="00123936" w:rsidRDefault="00C32BC2"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31800C91" w14:textId="77777777" w:rsidR="00C32BC2" w:rsidRPr="00123936" w:rsidRDefault="00C32BC2" w:rsidP="004E7EE7">
            <w:pPr>
              <w:rPr>
                <w:rStyle w:val="Emphasis"/>
                <w:i w:val="0"/>
                <w:color w:val="000000"/>
                <w:szCs w:val="22"/>
                <w:lang w:val="pt-PT"/>
              </w:rPr>
            </w:pPr>
            <w:r w:rsidRPr="00123936">
              <w:rPr>
                <w:rStyle w:val="Emphasis"/>
                <w:i w:val="0"/>
                <w:color w:val="000000"/>
                <w:szCs w:val="22"/>
                <w:lang w:val="pt-PT"/>
              </w:rPr>
              <w:t>Tel: +351 21 00 45 900</w:t>
            </w:r>
          </w:p>
          <w:p w14:paraId="186EE38E" w14:textId="77777777" w:rsidR="00C32BC2" w:rsidRPr="00123936" w:rsidRDefault="00C32BC2" w:rsidP="004E7EE7">
            <w:pPr>
              <w:rPr>
                <w:rStyle w:val="Emphasis"/>
                <w:i w:val="0"/>
                <w:color w:val="000000"/>
                <w:szCs w:val="22"/>
                <w:lang w:val="pt-PT"/>
              </w:rPr>
            </w:pPr>
          </w:p>
        </w:tc>
      </w:tr>
      <w:tr w:rsidR="00C32BC2" w14:paraId="657485CE" w14:textId="77777777" w:rsidTr="004E7EE7">
        <w:trPr>
          <w:trHeight w:val="137"/>
        </w:trPr>
        <w:tc>
          <w:tcPr>
            <w:tcW w:w="2500" w:type="pct"/>
            <w:gridSpan w:val="2"/>
          </w:tcPr>
          <w:p w14:paraId="6D67496D" w14:textId="77777777" w:rsidR="00C32BC2" w:rsidRPr="00123936" w:rsidRDefault="00C32BC2" w:rsidP="004E7EE7">
            <w:pPr>
              <w:rPr>
                <w:rStyle w:val="Emphasis"/>
                <w:b/>
                <w:i w:val="0"/>
                <w:color w:val="000000"/>
                <w:szCs w:val="22"/>
                <w:lang w:val="pt-PT"/>
              </w:rPr>
            </w:pPr>
            <w:r w:rsidRPr="00123936">
              <w:rPr>
                <w:rStyle w:val="Emphasis"/>
                <w:b/>
                <w:i w:val="0"/>
                <w:color w:val="000000"/>
                <w:szCs w:val="22"/>
                <w:lang w:val="pt-PT"/>
              </w:rPr>
              <w:t>Hrvatska</w:t>
            </w:r>
          </w:p>
          <w:p w14:paraId="2E78DB1A" w14:textId="77777777" w:rsidR="00C32BC2" w:rsidRPr="00123936" w:rsidRDefault="00C32BC2" w:rsidP="004E7EE7">
            <w:pPr>
              <w:rPr>
                <w:color w:val="000000"/>
                <w:szCs w:val="22"/>
                <w:lang w:val="pt-PT"/>
              </w:rPr>
            </w:pPr>
            <w:del w:id="74" w:author="Author" w:date="2025-09-16T10:38:00Z">
              <w:r w:rsidRPr="00123936">
                <w:rPr>
                  <w:color w:val="000000"/>
                  <w:szCs w:val="22"/>
                  <w:lang w:val="pt-PT"/>
                </w:rPr>
                <w:delText>Lundbeck Croatia</w:delText>
              </w:r>
            </w:del>
            <w:ins w:id="75" w:author="Author" w:date="2025-09-16T10:38:00Z">
              <w:r w:rsidRPr="14262586">
                <w:rPr>
                  <w:noProof/>
                  <w:lang w:val="pt-PT"/>
                </w:rPr>
                <w:t>Swixx Biopharma</w:t>
              </w:r>
            </w:ins>
            <w:r w:rsidRPr="00123936">
              <w:rPr>
                <w:color w:val="000000"/>
                <w:szCs w:val="22"/>
                <w:lang w:val="pt-PT"/>
              </w:rPr>
              <w:t xml:space="preserve"> d.o.o.</w:t>
            </w:r>
          </w:p>
          <w:p w14:paraId="6D7A3BB3" w14:textId="77777777" w:rsidR="00C32BC2" w:rsidRPr="00947777" w:rsidRDefault="00C32BC2" w:rsidP="004E7EE7">
            <w:pPr>
              <w:rPr>
                <w:color w:val="000000"/>
                <w:szCs w:val="22"/>
                <w:lang w:val="en-GB"/>
              </w:rPr>
            </w:pPr>
            <w:r w:rsidRPr="00947777">
              <w:rPr>
                <w:color w:val="000000"/>
                <w:szCs w:val="22"/>
                <w:lang w:val="en-GB"/>
              </w:rPr>
              <w:t>Tel</w:t>
            </w:r>
            <w:del w:id="76" w:author="Author" w:date="2025-09-19T17:17:00Z">
              <w:r w:rsidRPr="00947777">
                <w:rPr>
                  <w:color w:val="000000"/>
                  <w:szCs w:val="22"/>
                  <w:lang w:val="en-GB"/>
                </w:rPr>
                <w:delText>.</w:delText>
              </w:r>
            </w:del>
            <w:r w:rsidRPr="00947777">
              <w:rPr>
                <w:color w:val="000000"/>
                <w:szCs w:val="22"/>
                <w:lang w:val="en-GB"/>
              </w:rPr>
              <w:t xml:space="preserve">: +385 </w:t>
            </w:r>
            <w:ins w:id="77" w:author="Author" w:date="2025-09-18T11:46:00Z">
              <w:r>
                <w:rPr>
                  <w:szCs w:val="22"/>
                </w:rPr>
                <w:t>(0)</w:t>
              </w:r>
            </w:ins>
            <w:r w:rsidRPr="00947777">
              <w:rPr>
                <w:color w:val="000000"/>
                <w:szCs w:val="22"/>
                <w:lang w:val="en-GB"/>
              </w:rPr>
              <w:t xml:space="preserve">1 </w:t>
            </w:r>
            <w:del w:id="78" w:author="Author" w:date="2025-09-16T10:38:00Z">
              <w:r w:rsidRPr="00947777">
                <w:rPr>
                  <w:color w:val="000000"/>
                  <w:szCs w:val="22"/>
                  <w:lang w:val="en-GB"/>
                </w:rPr>
                <w:delText>644 82 63</w:delText>
              </w:r>
            </w:del>
            <w:ins w:id="79" w:author="Author" w:date="2025-09-16T10:38:00Z">
              <w:r>
                <w:rPr>
                  <w:color w:val="000000"/>
                  <w:szCs w:val="22"/>
                  <w:lang w:val="en-GB"/>
                </w:rPr>
                <w:t>2</w:t>
              </w:r>
              <w:r>
                <w:rPr>
                  <w:lang w:val="en-GB"/>
                </w:rPr>
                <w:t>078 500</w:t>
              </w:r>
            </w:ins>
          </w:p>
          <w:p w14:paraId="05513845" w14:textId="77777777" w:rsidR="00C32BC2" w:rsidRPr="00947777" w:rsidRDefault="00C32BC2" w:rsidP="004E7EE7">
            <w:pPr>
              <w:rPr>
                <w:rStyle w:val="Emphasis"/>
                <w:i w:val="0"/>
                <w:color w:val="000000"/>
                <w:szCs w:val="22"/>
                <w:lang w:val="en-GB"/>
              </w:rPr>
            </w:pPr>
          </w:p>
        </w:tc>
        <w:tc>
          <w:tcPr>
            <w:tcW w:w="2500" w:type="pct"/>
          </w:tcPr>
          <w:p w14:paraId="17E85475" w14:textId="77777777" w:rsidR="00C32BC2" w:rsidRPr="00151815" w:rsidRDefault="00C32BC2" w:rsidP="004E7EE7">
            <w:pPr>
              <w:rPr>
                <w:rStyle w:val="Emphasis"/>
                <w:b/>
                <w:i w:val="0"/>
                <w:color w:val="000000"/>
                <w:szCs w:val="22"/>
                <w:lang w:val="it-IT"/>
              </w:rPr>
            </w:pPr>
            <w:r w:rsidRPr="00151815">
              <w:rPr>
                <w:rStyle w:val="Emphasis"/>
                <w:b/>
                <w:i w:val="0"/>
                <w:color w:val="000000"/>
                <w:szCs w:val="22"/>
                <w:lang w:val="it-IT"/>
              </w:rPr>
              <w:t>România</w:t>
            </w:r>
          </w:p>
          <w:p w14:paraId="46FCD87B" w14:textId="77777777" w:rsidR="00C32BC2" w:rsidRPr="00151815" w:rsidRDefault="00C32BC2" w:rsidP="004E7EE7">
            <w:pPr>
              <w:rPr>
                <w:rStyle w:val="Emphasis"/>
                <w:i w:val="0"/>
                <w:color w:val="000000"/>
                <w:szCs w:val="22"/>
                <w:lang w:val="it-IT"/>
              </w:rPr>
            </w:pPr>
            <w:del w:id="80" w:author="Author" w:date="2025-09-16T10:51:00Z">
              <w:r w:rsidRPr="00151815">
                <w:rPr>
                  <w:rStyle w:val="Emphasis"/>
                  <w:i w:val="0"/>
                  <w:color w:val="000000"/>
                  <w:szCs w:val="22"/>
                  <w:lang w:val="it-IT"/>
                </w:rPr>
                <w:delText>Lundbeck Romania</w:delText>
              </w:r>
            </w:del>
            <w:ins w:id="81"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82" w:author="Author" w:date="2025-09-16T10:51:00Z">
              <w:r>
                <w:rPr>
                  <w:rStyle w:val="Emphasis"/>
                  <w:i w:val="0"/>
                  <w:color w:val="000000"/>
                  <w:szCs w:val="22"/>
                  <w:lang w:val="it-IT"/>
                </w:rPr>
                <w:t>.</w:t>
              </w:r>
            </w:ins>
            <w:r w:rsidRPr="00151815">
              <w:rPr>
                <w:rStyle w:val="Emphasis"/>
                <w:i w:val="0"/>
                <w:color w:val="000000"/>
                <w:szCs w:val="22"/>
                <w:lang w:val="it-IT"/>
              </w:rPr>
              <w:t>R</w:t>
            </w:r>
            <w:ins w:id="83" w:author="Author" w:date="2025-09-16T10:51:00Z">
              <w:r>
                <w:rPr>
                  <w:rStyle w:val="Emphasis"/>
                  <w:i w:val="0"/>
                  <w:color w:val="000000"/>
                  <w:szCs w:val="22"/>
                  <w:lang w:val="it-IT"/>
                </w:rPr>
                <w:t>.</w:t>
              </w:r>
            </w:ins>
            <w:r w:rsidRPr="00151815">
              <w:rPr>
                <w:rStyle w:val="Emphasis"/>
                <w:i w:val="0"/>
                <w:color w:val="000000"/>
                <w:szCs w:val="22"/>
                <w:lang w:val="it-IT"/>
              </w:rPr>
              <w:t>L</w:t>
            </w:r>
          </w:p>
          <w:p w14:paraId="6D09C790" w14:textId="77777777" w:rsidR="00C32BC2" w:rsidRPr="00151815" w:rsidRDefault="00C32BC2" w:rsidP="004E7EE7">
            <w:pPr>
              <w:rPr>
                <w:rStyle w:val="Emphasis"/>
                <w:i w:val="0"/>
                <w:color w:val="000000"/>
                <w:szCs w:val="22"/>
                <w:lang w:val="it-IT"/>
              </w:rPr>
            </w:pPr>
            <w:r w:rsidRPr="00151815">
              <w:rPr>
                <w:rStyle w:val="Emphasis"/>
                <w:i w:val="0"/>
                <w:color w:val="000000"/>
                <w:szCs w:val="22"/>
                <w:lang w:val="it-IT"/>
              </w:rPr>
              <w:t xml:space="preserve">Tel: +40 </w:t>
            </w:r>
            <w:del w:id="84" w:author="Author" w:date="2025-09-16T10:51:00Z">
              <w:r w:rsidRPr="00151815">
                <w:rPr>
                  <w:rStyle w:val="Emphasis"/>
                  <w:i w:val="0"/>
                  <w:color w:val="000000"/>
                  <w:szCs w:val="22"/>
                  <w:lang w:val="it-IT"/>
                </w:rPr>
                <w:delText>21319 88 26</w:delText>
              </w:r>
            </w:del>
            <w:ins w:id="85" w:author="Author" w:date="2025-09-16T12:32:00Z">
              <w:r>
                <w:rPr>
                  <w:rStyle w:val="Emphasis"/>
                  <w:i w:val="0"/>
                  <w:color w:val="000000"/>
                  <w:szCs w:val="22"/>
                  <w:lang w:val="it-IT"/>
                </w:rPr>
                <w:t>(0)</w:t>
              </w:r>
            </w:ins>
            <w:ins w:id="86" w:author="Author" w:date="2025-09-16T10:52:00Z">
              <w:r>
                <w:rPr>
                  <w:rStyle w:val="Emphasis"/>
                  <w:i w:val="0"/>
                  <w:color w:val="000000"/>
                  <w:szCs w:val="22"/>
                  <w:lang w:val="it-IT"/>
                </w:rPr>
                <w:t>37 1530 850</w:t>
              </w:r>
            </w:ins>
          </w:p>
          <w:p w14:paraId="2B39DA32" w14:textId="77777777" w:rsidR="00C32BC2" w:rsidRPr="00151815" w:rsidRDefault="00C32BC2" w:rsidP="004E7EE7">
            <w:pPr>
              <w:rPr>
                <w:rStyle w:val="Emphasis"/>
                <w:i w:val="0"/>
                <w:color w:val="000000"/>
                <w:szCs w:val="22"/>
                <w:lang w:val="it-IT"/>
              </w:rPr>
            </w:pPr>
          </w:p>
        </w:tc>
      </w:tr>
      <w:tr w:rsidR="00C32BC2" w14:paraId="59197294" w14:textId="77777777" w:rsidTr="004E7EE7">
        <w:trPr>
          <w:trHeight w:val="137"/>
        </w:trPr>
        <w:tc>
          <w:tcPr>
            <w:tcW w:w="2500" w:type="pct"/>
            <w:gridSpan w:val="2"/>
          </w:tcPr>
          <w:p w14:paraId="423E2147" w14:textId="77777777" w:rsidR="00C32BC2" w:rsidRPr="00947777" w:rsidRDefault="00C32BC2" w:rsidP="004E7EE7">
            <w:pPr>
              <w:keepNext/>
              <w:rPr>
                <w:rStyle w:val="Emphasis"/>
                <w:b/>
                <w:i w:val="0"/>
                <w:color w:val="000000"/>
                <w:szCs w:val="22"/>
                <w:lang w:val="en-GB"/>
              </w:rPr>
            </w:pPr>
            <w:r w:rsidRPr="00947777">
              <w:rPr>
                <w:rStyle w:val="Emphasis"/>
                <w:b/>
                <w:i w:val="0"/>
                <w:color w:val="000000"/>
                <w:szCs w:val="22"/>
                <w:lang w:val="en-GB"/>
              </w:rPr>
              <w:t>Ireland</w:t>
            </w:r>
          </w:p>
          <w:p w14:paraId="648F7AC8" w14:textId="77777777" w:rsidR="00C32BC2" w:rsidRPr="00947777" w:rsidRDefault="00C32BC2" w:rsidP="004E7EE7">
            <w:pPr>
              <w:keepNext/>
              <w:rPr>
                <w:rStyle w:val="Emphasis"/>
                <w:i w:val="0"/>
                <w:color w:val="000000"/>
                <w:szCs w:val="22"/>
                <w:lang w:val="en-GB"/>
              </w:rPr>
            </w:pPr>
            <w:r w:rsidRPr="00947777">
              <w:rPr>
                <w:rStyle w:val="Emphasis"/>
                <w:i w:val="0"/>
                <w:color w:val="000000"/>
                <w:szCs w:val="22"/>
                <w:lang w:val="en-GB"/>
              </w:rPr>
              <w:t>Lundbeck (Ireland) Limited</w:t>
            </w:r>
          </w:p>
          <w:p w14:paraId="6F662A43" w14:textId="77777777" w:rsidR="00C32BC2" w:rsidRPr="00947777" w:rsidRDefault="00C32BC2" w:rsidP="004E7EE7">
            <w:pPr>
              <w:keepNext/>
              <w:rPr>
                <w:rStyle w:val="Emphasis"/>
                <w:i w:val="0"/>
                <w:color w:val="000000"/>
                <w:szCs w:val="22"/>
                <w:lang w:val="en-GB"/>
              </w:rPr>
            </w:pPr>
            <w:r w:rsidRPr="00947777">
              <w:rPr>
                <w:rStyle w:val="Emphasis"/>
                <w:i w:val="0"/>
                <w:color w:val="000000"/>
                <w:szCs w:val="22"/>
                <w:lang w:val="en-GB"/>
              </w:rPr>
              <w:t>Tel: +353 1 468 9800</w:t>
            </w:r>
          </w:p>
          <w:p w14:paraId="3D7043DA" w14:textId="77777777" w:rsidR="00C32BC2" w:rsidRPr="00947777" w:rsidRDefault="00C32BC2" w:rsidP="004E7EE7">
            <w:pPr>
              <w:keepNext/>
              <w:rPr>
                <w:color w:val="000000"/>
                <w:szCs w:val="22"/>
                <w:lang w:val="en-GB"/>
              </w:rPr>
            </w:pPr>
          </w:p>
        </w:tc>
        <w:tc>
          <w:tcPr>
            <w:tcW w:w="2500" w:type="pct"/>
          </w:tcPr>
          <w:p w14:paraId="16E7D13F" w14:textId="77777777" w:rsidR="00C32BC2" w:rsidRPr="00151815" w:rsidRDefault="00C32BC2" w:rsidP="004E7EE7">
            <w:pPr>
              <w:keepNext/>
              <w:rPr>
                <w:rStyle w:val="Emphasis"/>
                <w:b/>
                <w:i w:val="0"/>
                <w:color w:val="000000"/>
                <w:szCs w:val="22"/>
                <w:lang w:val="it-IT"/>
              </w:rPr>
            </w:pPr>
            <w:r w:rsidRPr="00151815">
              <w:rPr>
                <w:rStyle w:val="Emphasis"/>
                <w:b/>
                <w:i w:val="0"/>
                <w:color w:val="000000"/>
                <w:szCs w:val="22"/>
                <w:lang w:val="it-IT"/>
              </w:rPr>
              <w:t>Slovenija</w:t>
            </w:r>
          </w:p>
          <w:p w14:paraId="56532990" w14:textId="77777777" w:rsidR="00C32BC2" w:rsidRPr="00151815" w:rsidRDefault="00C32BC2" w:rsidP="004E7EE7">
            <w:pPr>
              <w:keepNext/>
              <w:rPr>
                <w:rStyle w:val="Emphasis"/>
                <w:i w:val="0"/>
                <w:color w:val="000000"/>
                <w:szCs w:val="22"/>
                <w:lang w:val="it-IT"/>
              </w:rPr>
            </w:pPr>
            <w:del w:id="87" w:author="Author" w:date="2025-09-16T10:52:00Z">
              <w:r w:rsidRPr="00151815">
                <w:rPr>
                  <w:rStyle w:val="Emphasis"/>
                  <w:i w:val="0"/>
                  <w:color w:val="000000"/>
                  <w:szCs w:val="22"/>
                  <w:lang w:val="it-IT"/>
                </w:rPr>
                <w:delText>Lundbeck Pharma</w:delText>
              </w:r>
            </w:del>
            <w:ins w:id="88"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4F6E64AF" w14:textId="77777777" w:rsidR="00C32BC2" w:rsidRPr="00947777" w:rsidRDefault="00C32BC2" w:rsidP="004E7EE7">
            <w:pPr>
              <w:keepNext/>
              <w:rPr>
                <w:rStyle w:val="Emphasis"/>
                <w:i w:val="0"/>
                <w:color w:val="000000"/>
                <w:szCs w:val="22"/>
                <w:lang w:val="en-GB"/>
              </w:rPr>
            </w:pPr>
            <w:r w:rsidRPr="00947777">
              <w:rPr>
                <w:rStyle w:val="Emphasis"/>
                <w:i w:val="0"/>
                <w:color w:val="000000"/>
                <w:szCs w:val="22"/>
                <w:lang w:val="en-GB"/>
              </w:rPr>
              <w:t>Tel</w:t>
            </w:r>
            <w:del w:id="89"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90"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91" w:author="Author" w:date="2025-09-16T12:32:00Z">
              <w:r>
                <w:rPr>
                  <w:rStyle w:val="Emphasis"/>
                  <w:i w:val="0"/>
                  <w:color w:val="000000"/>
                  <w:szCs w:val="22"/>
                  <w:lang w:val="en-GB"/>
                </w:rPr>
                <w:t>(0)</w:t>
              </w:r>
            </w:ins>
            <w:del w:id="92" w:author="Author" w:date="2025-09-18T11:47:00Z">
              <w:r w:rsidRPr="00947777">
                <w:rPr>
                  <w:rStyle w:val="Emphasis"/>
                  <w:i w:val="0"/>
                  <w:color w:val="000000"/>
                  <w:szCs w:val="22"/>
                  <w:lang w:val="en-GB"/>
                </w:rPr>
                <w:delText>6</w:delText>
              </w:r>
            </w:del>
            <w:del w:id="93" w:author="Author" w:date="2025-09-19T17:20:00Z">
              <w:r w:rsidRPr="00947777">
                <w:rPr>
                  <w:rStyle w:val="Emphasis"/>
                  <w:i w:val="0"/>
                  <w:color w:val="000000"/>
                  <w:szCs w:val="22"/>
                  <w:lang w:val="en-GB"/>
                </w:rPr>
                <w:delText xml:space="preserve"> </w:delText>
              </w:r>
            </w:del>
            <w:del w:id="94" w:author="Author" w:date="2025-09-16T10:52:00Z">
              <w:r w:rsidRPr="00947777">
                <w:rPr>
                  <w:rStyle w:val="Emphasis"/>
                  <w:i w:val="0"/>
                  <w:color w:val="000000"/>
                  <w:szCs w:val="22"/>
                  <w:lang w:val="en-GB"/>
                </w:rPr>
                <w:delText>2 229 4500</w:delText>
              </w:r>
            </w:del>
            <w:ins w:id="95" w:author="Author" w:date="2025-09-16T10:52:00Z">
              <w:r w:rsidRPr="214CB834">
                <w:rPr>
                  <w:noProof/>
                </w:rPr>
                <w:t>1 2355 100</w:t>
              </w:r>
            </w:ins>
          </w:p>
        </w:tc>
      </w:tr>
      <w:tr w:rsidR="00C32BC2" w14:paraId="074F092E" w14:textId="77777777" w:rsidTr="004E7EE7">
        <w:trPr>
          <w:trHeight w:val="137"/>
        </w:trPr>
        <w:tc>
          <w:tcPr>
            <w:tcW w:w="2500" w:type="pct"/>
            <w:gridSpan w:val="2"/>
          </w:tcPr>
          <w:p w14:paraId="404D6BE9" w14:textId="77777777" w:rsidR="00C32BC2" w:rsidRPr="00947777" w:rsidRDefault="00C32BC2"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7531A2CE" w14:textId="77777777" w:rsidR="00C32BC2" w:rsidRPr="00947777" w:rsidRDefault="00C32BC2"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96" w:author="Author" w:date="2025-09-18T11:47:00Z">
              <w:r>
                <w:rPr>
                  <w:szCs w:val="22"/>
                  <w:lang w:val="en-GB"/>
                </w:rPr>
                <w:t>e</w:t>
              </w:r>
            </w:ins>
            <w:r w:rsidRPr="00947777">
              <w:rPr>
                <w:szCs w:val="22"/>
                <w:lang w:val="en-GB"/>
              </w:rPr>
              <w:t>hf</w:t>
            </w:r>
            <w:proofErr w:type="spellEnd"/>
            <w:r w:rsidRPr="00947777">
              <w:rPr>
                <w:szCs w:val="22"/>
                <w:lang w:val="en-GB"/>
              </w:rPr>
              <w:t>.</w:t>
            </w:r>
          </w:p>
          <w:p w14:paraId="0C3FBEE3" w14:textId="3A605DBE" w:rsidR="00C32BC2" w:rsidRPr="00947777" w:rsidRDefault="00C32BC2"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97" w:author="Author" w:date="2025-09-16T12:33:00Z">
              <w:r w:rsidR="00CD1AD6">
                <w:rPr>
                  <w:szCs w:val="22"/>
                </w:rPr>
                <w:t>(0)</w:t>
              </w:r>
            </w:ins>
            <w:r w:rsidRPr="00947777">
              <w:rPr>
                <w:szCs w:val="22"/>
                <w:lang w:val="en-GB"/>
              </w:rPr>
              <w:t>535 7000</w:t>
            </w:r>
          </w:p>
          <w:p w14:paraId="048ABC4C" w14:textId="77777777" w:rsidR="00C32BC2" w:rsidRPr="00947777" w:rsidRDefault="00C32BC2" w:rsidP="004E7EE7">
            <w:pPr>
              <w:keepNext/>
              <w:widowControl w:val="0"/>
              <w:rPr>
                <w:rStyle w:val="Emphasis"/>
                <w:i w:val="0"/>
                <w:color w:val="000000"/>
                <w:szCs w:val="22"/>
                <w:lang w:val="en-GB"/>
              </w:rPr>
            </w:pPr>
          </w:p>
        </w:tc>
        <w:tc>
          <w:tcPr>
            <w:tcW w:w="2500" w:type="pct"/>
          </w:tcPr>
          <w:p w14:paraId="59665B11" w14:textId="77777777" w:rsidR="00C32BC2" w:rsidRPr="00BA1D28" w:rsidRDefault="00C32BC2"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46C08280" w14:textId="77777777" w:rsidR="00C32BC2" w:rsidRPr="00BA1D28" w:rsidRDefault="00C32BC2" w:rsidP="004E7EE7">
            <w:pPr>
              <w:keepNext/>
              <w:widowControl w:val="0"/>
              <w:rPr>
                <w:rStyle w:val="Emphasis"/>
                <w:i w:val="0"/>
                <w:color w:val="000000"/>
                <w:szCs w:val="22"/>
                <w:lang w:val="en-GB"/>
              </w:rPr>
            </w:pPr>
            <w:del w:id="98" w:author="Author" w:date="2025-09-16T10:53:00Z">
              <w:r w:rsidRPr="00BA1D28">
                <w:rPr>
                  <w:rStyle w:val="Emphasis"/>
                  <w:i w:val="0"/>
                  <w:color w:val="000000"/>
                  <w:szCs w:val="22"/>
                  <w:lang w:val="en-GB"/>
                </w:rPr>
                <w:delText>Lundbeck Slovensko</w:delText>
              </w:r>
            </w:del>
            <w:ins w:id="99"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625B54D8" w14:textId="77777777" w:rsidR="00C32BC2" w:rsidRPr="00947777" w:rsidRDefault="00C32BC2"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100"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101" w:author="Author" w:date="2025-09-16T10:53:00Z">
              <w:r w:rsidRPr="00947777">
                <w:rPr>
                  <w:rStyle w:val="Emphasis"/>
                  <w:i w:val="0"/>
                  <w:color w:val="000000"/>
                  <w:szCs w:val="22"/>
                  <w:lang w:val="en-GB"/>
                </w:rPr>
                <w:delText>5341 42 18</w:delText>
              </w:r>
            </w:del>
            <w:ins w:id="102" w:author="Author" w:date="2025-09-16T10:53:00Z">
              <w:r>
                <w:rPr>
                  <w:rStyle w:val="Emphasis"/>
                  <w:i w:val="0"/>
                  <w:color w:val="000000"/>
                  <w:szCs w:val="22"/>
                  <w:lang w:val="en-GB"/>
                </w:rPr>
                <w:t>20833 600</w:t>
              </w:r>
            </w:ins>
          </w:p>
          <w:p w14:paraId="64D2D555" w14:textId="77777777" w:rsidR="00C32BC2" w:rsidRPr="00947777" w:rsidRDefault="00C32BC2" w:rsidP="004E7EE7">
            <w:pPr>
              <w:keepNext/>
              <w:widowControl w:val="0"/>
              <w:rPr>
                <w:rStyle w:val="Emphasis"/>
                <w:i w:val="0"/>
                <w:color w:val="000000"/>
                <w:szCs w:val="22"/>
                <w:lang w:val="en-GB"/>
              </w:rPr>
            </w:pPr>
          </w:p>
        </w:tc>
      </w:tr>
      <w:tr w:rsidR="00C32BC2" w14:paraId="40EB6618" w14:textId="77777777" w:rsidTr="004E7EE7">
        <w:trPr>
          <w:trHeight w:val="137"/>
        </w:trPr>
        <w:tc>
          <w:tcPr>
            <w:tcW w:w="2500" w:type="pct"/>
            <w:gridSpan w:val="2"/>
          </w:tcPr>
          <w:p w14:paraId="7E1FE161" w14:textId="77777777" w:rsidR="00C32BC2" w:rsidRPr="00151815" w:rsidRDefault="00C32BC2" w:rsidP="004E7EE7">
            <w:pPr>
              <w:rPr>
                <w:rStyle w:val="Emphasis"/>
                <w:b/>
                <w:i w:val="0"/>
                <w:color w:val="000000"/>
                <w:szCs w:val="22"/>
                <w:lang w:val="es-ES"/>
              </w:rPr>
            </w:pPr>
            <w:r w:rsidRPr="00151815">
              <w:rPr>
                <w:rStyle w:val="Emphasis"/>
                <w:b/>
                <w:i w:val="0"/>
                <w:color w:val="000000"/>
                <w:szCs w:val="22"/>
                <w:lang w:val="es-ES"/>
              </w:rPr>
              <w:t>Italia</w:t>
            </w:r>
          </w:p>
          <w:p w14:paraId="281644DE" w14:textId="77777777" w:rsidR="00C32BC2" w:rsidRPr="00151815" w:rsidRDefault="00C32BC2"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795CD196"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+39 02 00 63 27 10</w:t>
            </w:r>
          </w:p>
          <w:p w14:paraId="78E158A1" w14:textId="77777777" w:rsidR="00C32BC2" w:rsidRPr="00947777" w:rsidRDefault="00C32BC2" w:rsidP="004E7EE7">
            <w:pPr>
              <w:rPr>
                <w:rStyle w:val="Emphasis"/>
                <w:i w:val="0"/>
                <w:color w:val="000000"/>
                <w:szCs w:val="22"/>
                <w:lang w:val="en-GB"/>
              </w:rPr>
            </w:pPr>
          </w:p>
        </w:tc>
        <w:tc>
          <w:tcPr>
            <w:tcW w:w="2500" w:type="pct"/>
          </w:tcPr>
          <w:p w14:paraId="7812237A" w14:textId="77777777" w:rsidR="00C32BC2" w:rsidRPr="00151815" w:rsidRDefault="00C32BC2"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6AE7FD6C" w14:textId="77777777" w:rsidR="00C32BC2" w:rsidRPr="00151815" w:rsidRDefault="00C32BC2"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60F20D0C" w14:textId="77777777" w:rsidR="00C32BC2" w:rsidRPr="00947777" w:rsidRDefault="00C32BC2" w:rsidP="004E7EE7">
            <w:pPr>
              <w:rPr>
                <w:rStyle w:val="Emphasis"/>
                <w:i w:val="0"/>
                <w:color w:val="000000"/>
                <w:szCs w:val="22"/>
                <w:lang w:val="en-GB"/>
              </w:rPr>
            </w:pPr>
            <w:r w:rsidRPr="00947777">
              <w:rPr>
                <w:rStyle w:val="Emphasis"/>
                <w:i w:val="0"/>
                <w:color w:val="000000"/>
                <w:szCs w:val="22"/>
                <w:lang w:val="en-GB"/>
              </w:rPr>
              <w:t>Tel: +46 8 54528660</w:t>
            </w:r>
          </w:p>
        </w:tc>
      </w:tr>
      <w:tr w:rsidR="00C32BC2" w14:paraId="51DF9E9D" w14:textId="77777777" w:rsidTr="004E7EE7">
        <w:trPr>
          <w:trHeight w:val="137"/>
        </w:trPr>
        <w:tc>
          <w:tcPr>
            <w:tcW w:w="2500" w:type="pct"/>
            <w:gridSpan w:val="2"/>
          </w:tcPr>
          <w:p w14:paraId="21B86D4E" w14:textId="77777777" w:rsidR="00C32BC2" w:rsidRPr="00947777" w:rsidRDefault="00C32BC2"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3B4600DC" w14:textId="77777777" w:rsidR="00C32BC2" w:rsidRPr="00874116" w:rsidRDefault="00C32BC2" w:rsidP="004E7EE7">
            <w:pPr>
              <w:tabs>
                <w:tab w:val="left" w:pos="567"/>
              </w:tabs>
              <w:rPr>
                <w:ins w:id="103" w:author="Author" w:date="2025-09-16T10:40:00Z"/>
                <w:rStyle w:val="Emphasis"/>
                <w:rFonts w:eastAsia="Times New Roman"/>
                <w:i w:val="0"/>
                <w:iCs/>
                <w:noProof/>
              </w:rPr>
            </w:pPr>
            <w:del w:id="104" w:author="Author" w:date="2025-09-16T10:39:00Z">
              <w:r w:rsidRPr="00947777">
                <w:rPr>
                  <w:rStyle w:val="Emphasis"/>
                  <w:i w:val="0"/>
                  <w:color w:val="000000"/>
                  <w:szCs w:val="22"/>
                  <w:lang w:val="en-GB"/>
                </w:rPr>
                <w:delText>Lundbeck Hellas A.E</w:delText>
              </w:r>
            </w:del>
            <w:ins w:id="105" w:author="Author" w:date="2025-09-16T10:40:00Z">
              <w:r w:rsidRPr="00464E29">
                <w:rPr>
                  <w:rFonts w:eastAsia="Times New Roman"/>
                  <w:noProof/>
                  <w:lang w:val="el-GR"/>
                </w:rPr>
                <w:t>Swixx Biopharma Μ.Α.Ε</w:t>
              </w:r>
            </w:ins>
          </w:p>
          <w:p w14:paraId="079BC241" w14:textId="77777777" w:rsidR="00C32BC2" w:rsidRPr="00947777" w:rsidRDefault="00C32BC2" w:rsidP="004E7EE7">
            <w:pPr>
              <w:rPr>
                <w:del w:id="106" w:author="Author" w:date="2025-09-16T10:39:00Z"/>
                <w:rStyle w:val="Emphasis"/>
                <w:i w:val="0"/>
                <w:color w:val="000000"/>
                <w:szCs w:val="22"/>
                <w:lang w:val="en-GB"/>
              </w:rPr>
            </w:pPr>
          </w:p>
          <w:p w14:paraId="7D77F247" w14:textId="77777777" w:rsidR="00C32BC2" w:rsidRPr="00947777" w:rsidRDefault="00C32BC2"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107"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108" w:author="Author" w:date="2025-09-16T10:40:00Z">
              <w:r w:rsidRPr="00947777">
                <w:rPr>
                  <w:rStyle w:val="Emphasis"/>
                  <w:i w:val="0"/>
                  <w:color w:val="000000"/>
                  <w:szCs w:val="22"/>
                  <w:lang w:val="en-GB"/>
                </w:rPr>
                <w:delText>357 22490305</w:delText>
              </w:r>
            </w:del>
            <w:ins w:id="109" w:author="Author" w:date="2025-09-16T10:40:00Z">
              <w:r w:rsidRPr="00464E29">
                <w:rPr>
                  <w:rFonts w:eastAsia="Times New Roman"/>
                  <w:noProof/>
                  <w:lang w:val="el-GR"/>
                </w:rPr>
                <w:t xml:space="preserve">30 </w:t>
              </w:r>
            </w:ins>
            <w:ins w:id="110" w:author="Author" w:date="2025-09-16T12:33:00Z">
              <w:r>
                <w:rPr>
                  <w:rFonts w:eastAsia="Times New Roman"/>
                  <w:noProof/>
                  <w:lang w:val="en-GB"/>
                </w:rPr>
                <w:t>(</w:t>
              </w:r>
              <w:r>
                <w:rPr>
                  <w:rFonts w:eastAsia="Times New Roman"/>
                  <w:noProof/>
                </w:rPr>
                <w:t>0)</w:t>
              </w:r>
            </w:ins>
            <w:ins w:id="111" w:author="Author" w:date="2025-09-16T10:40:00Z">
              <w:r w:rsidRPr="00464E29">
                <w:rPr>
                  <w:rFonts w:eastAsia="Times New Roman"/>
                  <w:noProof/>
                  <w:lang w:val="el-GR"/>
                </w:rPr>
                <w:t>214 444 9670</w:t>
              </w:r>
            </w:ins>
          </w:p>
        </w:tc>
        <w:tc>
          <w:tcPr>
            <w:tcW w:w="2500" w:type="pct"/>
          </w:tcPr>
          <w:p w14:paraId="7D96969C" w14:textId="77777777" w:rsidR="00C32BC2" w:rsidRPr="00151815" w:rsidRDefault="00C32BC2" w:rsidP="004E7EE7">
            <w:pPr>
              <w:rPr>
                <w:rStyle w:val="Emphasis"/>
                <w:b/>
                <w:i w:val="0"/>
                <w:color w:val="000000"/>
                <w:szCs w:val="22"/>
                <w:lang w:val="it-IT"/>
              </w:rPr>
            </w:pPr>
            <w:r w:rsidRPr="00151815">
              <w:rPr>
                <w:rStyle w:val="Emphasis"/>
                <w:b/>
                <w:i w:val="0"/>
                <w:color w:val="000000"/>
                <w:szCs w:val="22"/>
                <w:lang w:val="it-IT"/>
              </w:rPr>
              <w:t>Sverige</w:t>
            </w:r>
          </w:p>
          <w:p w14:paraId="151CD297" w14:textId="77777777" w:rsidR="00C32BC2" w:rsidRPr="00151815" w:rsidRDefault="00C32BC2" w:rsidP="004E7EE7">
            <w:pPr>
              <w:rPr>
                <w:rStyle w:val="Emphasis"/>
                <w:i w:val="0"/>
                <w:color w:val="000000"/>
                <w:szCs w:val="22"/>
                <w:lang w:val="it-IT"/>
              </w:rPr>
            </w:pPr>
            <w:r w:rsidRPr="00151815">
              <w:rPr>
                <w:rStyle w:val="Emphasis"/>
                <w:i w:val="0"/>
                <w:color w:val="000000"/>
                <w:szCs w:val="22"/>
                <w:lang w:val="it-IT"/>
              </w:rPr>
              <w:t>Otsuka Pharma Scandinavia AB</w:t>
            </w:r>
          </w:p>
          <w:p w14:paraId="0DC79E56" w14:textId="77777777" w:rsidR="00C32BC2" w:rsidRPr="00151815" w:rsidRDefault="00C32BC2" w:rsidP="004E7EE7">
            <w:pPr>
              <w:rPr>
                <w:rStyle w:val="Emphasis"/>
                <w:i w:val="0"/>
                <w:color w:val="000000"/>
                <w:szCs w:val="22"/>
                <w:lang w:val="it-IT"/>
              </w:rPr>
            </w:pPr>
            <w:r w:rsidRPr="00151815">
              <w:rPr>
                <w:rStyle w:val="Emphasis"/>
                <w:i w:val="0"/>
                <w:color w:val="000000"/>
                <w:szCs w:val="22"/>
                <w:lang w:val="it-IT"/>
              </w:rPr>
              <w:t>Tel: +46 8 54528660</w:t>
            </w:r>
          </w:p>
          <w:p w14:paraId="3E11F48D" w14:textId="77777777" w:rsidR="00C32BC2" w:rsidRPr="00151815" w:rsidRDefault="00C32BC2" w:rsidP="004E7EE7">
            <w:pPr>
              <w:rPr>
                <w:rStyle w:val="Emphasis"/>
                <w:i w:val="0"/>
                <w:color w:val="000000"/>
                <w:szCs w:val="22"/>
                <w:lang w:val="it-IT"/>
              </w:rPr>
            </w:pPr>
          </w:p>
        </w:tc>
      </w:tr>
      <w:tr w:rsidR="00C32BC2" w14:paraId="4949B4A3" w14:textId="77777777" w:rsidTr="004E7EE7">
        <w:trPr>
          <w:trHeight w:val="137"/>
        </w:trPr>
        <w:tc>
          <w:tcPr>
            <w:tcW w:w="2500" w:type="pct"/>
            <w:gridSpan w:val="2"/>
          </w:tcPr>
          <w:p w14:paraId="0AD4BB44" w14:textId="77777777" w:rsidR="00C32BC2" w:rsidRPr="00947777" w:rsidRDefault="00C32BC2"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1E20C518" w14:textId="77777777" w:rsidR="00C32BC2" w:rsidRPr="00947777" w:rsidRDefault="00C32BC2" w:rsidP="004E7EE7">
            <w:pPr>
              <w:autoSpaceDE w:val="0"/>
              <w:autoSpaceDN w:val="0"/>
              <w:adjustRightInd w:val="0"/>
              <w:rPr>
                <w:szCs w:val="22"/>
                <w:lang w:val="en-GB"/>
              </w:rPr>
            </w:pPr>
            <w:del w:id="112" w:author="Author" w:date="2025-09-16T10:40:00Z">
              <w:r w:rsidRPr="00947777">
                <w:rPr>
                  <w:szCs w:val="22"/>
                  <w:lang w:val="en-GB"/>
                </w:rPr>
                <w:delText>H. Lundbeck A/S</w:delText>
              </w:r>
            </w:del>
            <w:ins w:id="113" w:author="Author" w:date="2025-09-16T10:41:00Z">
              <w:r w:rsidRPr="14262586">
                <w:rPr>
                  <w:noProof/>
                </w:rPr>
                <w:t>Swixx Biopharma SIA</w:t>
              </w:r>
            </w:ins>
          </w:p>
          <w:p w14:paraId="6A35F5B2" w14:textId="77777777" w:rsidR="00C32BC2" w:rsidRDefault="00C32BC2" w:rsidP="004E7EE7">
            <w:pPr>
              <w:rPr>
                <w:ins w:id="114" w:author="Author" w:date="2025-09-16T10:54:00Z"/>
                <w:noProof/>
                <w:lang w:val="pt-PT"/>
              </w:rPr>
            </w:pPr>
            <w:r w:rsidRPr="00947777">
              <w:rPr>
                <w:szCs w:val="22"/>
                <w:lang w:val="en-GB"/>
              </w:rPr>
              <w:t>Tel: +</w:t>
            </w:r>
            <w:del w:id="115" w:author="Author" w:date="2025-09-16T10:41:00Z">
              <w:r w:rsidRPr="00947777">
                <w:rPr>
                  <w:szCs w:val="22"/>
                  <w:lang w:val="en-GB"/>
                </w:rPr>
                <w:delText>45 36301311</w:delText>
              </w:r>
            </w:del>
            <w:ins w:id="116" w:author="Author" w:date="2025-09-16T10:41:00Z">
              <w:r w:rsidRPr="14262586">
                <w:rPr>
                  <w:noProof/>
                  <w:lang w:val="pt-PT"/>
                </w:rPr>
                <w:t>37</w:t>
              </w:r>
            </w:ins>
            <w:ins w:id="117" w:author="Author" w:date="2025-09-18T11:49:00Z">
              <w:r>
                <w:rPr>
                  <w:noProof/>
                  <w:lang w:val="pt-PT"/>
                </w:rPr>
                <w:t>1</w:t>
              </w:r>
            </w:ins>
            <w:ins w:id="118" w:author="Author" w:date="2025-09-16T12:33:00Z">
              <w:r>
                <w:rPr>
                  <w:noProof/>
                  <w:lang w:val="pt-PT"/>
                </w:rPr>
                <w:t xml:space="preserve"> (0)</w:t>
              </w:r>
            </w:ins>
            <w:ins w:id="119" w:author="Author" w:date="2025-09-16T10:41:00Z">
              <w:r w:rsidRPr="14262586">
                <w:rPr>
                  <w:noProof/>
                  <w:lang w:val="pt-PT"/>
                </w:rPr>
                <w:t>6 616 47 50</w:t>
              </w:r>
            </w:ins>
          </w:p>
          <w:p w14:paraId="331F8E8C" w14:textId="77777777" w:rsidR="00C32BC2" w:rsidRPr="00947777" w:rsidRDefault="00C32BC2" w:rsidP="004E7EE7">
            <w:pPr>
              <w:rPr>
                <w:rStyle w:val="Emphasis"/>
                <w:i w:val="0"/>
                <w:color w:val="000000"/>
                <w:szCs w:val="22"/>
                <w:lang w:val="en-GB"/>
              </w:rPr>
            </w:pPr>
          </w:p>
        </w:tc>
        <w:tc>
          <w:tcPr>
            <w:tcW w:w="2500" w:type="pct"/>
          </w:tcPr>
          <w:p w14:paraId="5CAC6561" w14:textId="77777777" w:rsidR="00C32BC2" w:rsidRPr="00947777" w:rsidRDefault="00C32BC2" w:rsidP="004E7EE7">
            <w:pPr>
              <w:rPr>
                <w:del w:id="120" w:author="Author" w:date="2025-09-12T14:28:00Z"/>
                <w:rStyle w:val="Emphasis"/>
                <w:b/>
                <w:i w:val="0"/>
                <w:color w:val="000000"/>
                <w:szCs w:val="22"/>
                <w:lang w:val="en-GB"/>
              </w:rPr>
            </w:pPr>
            <w:del w:id="121" w:author="Author" w:date="2025-09-12T14:28:00Z">
              <w:r w:rsidRPr="00947777">
                <w:rPr>
                  <w:rStyle w:val="Emphasis"/>
                  <w:b/>
                  <w:i w:val="0"/>
                  <w:color w:val="000000"/>
                  <w:szCs w:val="22"/>
                  <w:lang w:val="en-GB"/>
                </w:rPr>
                <w:delText>United Kingdom (Northern Ireland)</w:delText>
              </w:r>
            </w:del>
          </w:p>
          <w:p w14:paraId="5CBA0FE1" w14:textId="77777777" w:rsidR="00C32BC2" w:rsidRPr="00947777" w:rsidRDefault="00C32BC2" w:rsidP="004E7EE7">
            <w:pPr>
              <w:widowControl w:val="0"/>
              <w:rPr>
                <w:del w:id="122" w:author="Author" w:date="2025-09-12T14:28:00Z"/>
                <w:rStyle w:val="Emphasis"/>
                <w:i w:val="0"/>
                <w:color w:val="000000"/>
                <w:szCs w:val="22"/>
                <w:lang w:val="en-GB"/>
              </w:rPr>
            </w:pPr>
            <w:del w:id="123" w:author="Author" w:date="2025-09-12T14:28:00Z">
              <w:r w:rsidRPr="00947777">
                <w:rPr>
                  <w:rStyle w:val="Emphasis"/>
                  <w:i w:val="0"/>
                  <w:color w:val="000000"/>
                  <w:szCs w:val="22"/>
                  <w:lang w:val="en-GB"/>
                </w:rPr>
                <w:delText>Otsuka Pharmaceutical Netherlands B.V.</w:delText>
              </w:r>
            </w:del>
          </w:p>
          <w:p w14:paraId="69001C2D" w14:textId="77777777" w:rsidR="00C32BC2" w:rsidRPr="00947777" w:rsidRDefault="00C32BC2" w:rsidP="004E7EE7">
            <w:pPr>
              <w:widowControl w:val="0"/>
              <w:rPr>
                <w:del w:id="124" w:author="Author" w:date="2025-09-12T14:28:00Z"/>
                <w:rStyle w:val="Emphasis"/>
                <w:i w:val="0"/>
                <w:color w:val="000000"/>
                <w:szCs w:val="22"/>
                <w:lang w:val="en-GB"/>
              </w:rPr>
            </w:pPr>
            <w:del w:id="125" w:author="Author" w:date="2025-09-12T14:28:00Z">
              <w:r w:rsidRPr="00947777">
                <w:rPr>
                  <w:rStyle w:val="Emphasis"/>
                  <w:i w:val="0"/>
                  <w:color w:val="000000"/>
                  <w:szCs w:val="22"/>
                  <w:lang w:val="en-GB"/>
                </w:rPr>
                <w:delText>Tel: +31 (0) 20 85 46 555</w:delText>
              </w:r>
            </w:del>
          </w:p>
          <w:p w14:paraId="4445EAB3" w14:textId="77777777" w:rsidR="00C32BC2" w:rsidRPr="00947777" w:rsidRDefault="00C32BC2">
            <w:pPr>
              <w:widowControl w:val="0"/>
              <w:rPr>
                <w:rStyle w:val="Emphasis"/>
                <w:i w:val="0"/>
                <w:color w:val="000000"/>
                <w:szCs w:val="22"/>
                <w:lang w:val="en-GB"/>
              </w:rPr>
              <w:pPrChange w:id="126" w:author="Author" w:date="2025-09-12T14:28:00Z">
                <w:pPr/>
              </w:pPrChange>
            </w:pPr>
          </w:p>
        </w:tc>
      </w:tr>
    </w:tbl>
    <w:p w14:paraId="611A4A83" w14:textId="77777777" w:rsidR="00C20171" w:rsidRPr="00B1321B" w:rsidRDefault="00C20171">
      <w:pPr>
        <w:rPr>
          <w:rStyle w:val="Emphasis"/>
          <w:i w:val="0"/>
          <w:iCs/>
          <w:color w:val="000000"/>
          <w:szCs w:val="22"/>
        </w:rPr>
      </w:pPr>
    </w:p>
    <w:p w14:paraId="48A95D47" w14:textId="77777777" w:rsidR="00C20171" w:rsidRPr="00B1321B" w:rsidRDefault="00E05167">
      <w:pPr>
        <w:keepNext/>
        <w:rPr>
          <w:b/>
          <w:i/>
          <w:color w:val="000000"/>
          <w:szCs w:val="22"/>
          <w:u w:val="single"/>
        </w:rPr>
      </w:pPr>
      <w:r w:rsidRPr="00B1321B">
        <w:rPr>
          <w:b/>
          <w:color w:val="000000"/>
          <w:szCs w:val="22"/>
        </w:rPr>
        <w:t xml:space="preserve">Data ostatniej aktualizacji ulotki: </w:t>
      </w:r>
      <w:r w:rsidRPr="00B1321B">
        <w:rPr>
          <w:b/>
          <w:szCs w:val="22"/>
        </w:rPr>
        <w:t>{MM/RRRR}.</w:t>
      </w:r>
    </w:p>
    <w:p w14:paraId="246C56E5" w14:textId="77777777" w:rsidR="00C20171" w:rsidRPr="00B1321B" w:rsidRDefault="00C20171">
      <w:pPr>
        <w:keepNext/>
        <w:rPr>
          <w:rStyle w:val="Emphasis"/>
          <w:i w:val="0"/>
          <w:iCs/>
          <w:color w:val="000000"/>
          <w:szCs w:val="22"/>
        </w:rPr>
      </w:pPr>
    </w:p>
    <w:p w14:paraId="6B4E4A75" w14:textId="77777777" w:rsidR="00C20171" w:rsidRPr="00B1321B" w:rsidRDefault="00E05167">
      <w:pPr>
        <w:keepNext/>
        <w:rPr>
          <w:rFonts w:eastAsia="Times New Roman"/>
          <w:bCs/>
          <w:szCs w:val="22"/>
        </w:rPr>
      </w:pPr>
      <w:r w:rsidRPr="00B1321B">
        <w:rPr>
          <w:b/>
          <w:bCs/>
          <w:szCs w:val="22"/>
        </w:rPr>
        <w:t>Inne źródła informacji</w:t>
      </w:r>
    </w:p>
    <w:p w14:paraId="358B5E58" w14:textId="77777777" w:rsidR="00C20171" w:rsidRPr="00B1321B" w:rsidRDefault="00C20171">
      <w:pPr>
        <w:keepNext/>
        <w:rPr>
          <w:rStyle w:val="Emphasis"/>
          <w:i w:val="0"/>
          <w:iCs/>
          <w:color w:val="000000"/>
          <w:szCs w:val="22"/>
        </w:rPr>
      </w:pPr>
    </w:p>
    <w:p w14:paraId="3EAF28EA" w14:textId="77777777" w:rsidR="00C20171" w:rsidRPr="00B1321B" w:rsidRDefault="00E05167">
      <w:pPr>
        <w:keepNext/>
        <w:rPr>
          <w:rStyle w:val="Emphasis"/>
          <w:i w:val="0"/>
          <w:iCs/>
          <w:color w:val="000000"/>
          <w:szCs w:val="22"/>
        </w:rPr>
      </w:pPr>
      <w:r w:rsidRPr="00B1321B">
        <w:rPr>
          <w:rStyle w:val="Emphasis"/>
          <w:i w:val="0"/>
          <w:iCs/>
          <w:color w:val="000000"/>
          <w:szCs w:val="22"/>
        </w:rPr>
        <w:t xml:space="preserve">Szczegółowe informacje o tym leku znajdują się na stronie internetowej Europejskiej Agencji Leków </w:t>
      </w:r>
      <w:hyperlink r:id="rId19" w:history="1">
        <w:hyperlink r:id="rId20" w:history="1">
          <w:r w:rsidRPr="00B1321B">
            <w:rPr>
              <w:rFonts w:eastAsia="Times New Roman"/>
              <w:color w:val="0000FF"/>
              <w:szCs w:val="22"/>
              <w:u w:val="single"/>
            </w:rPr>
            <w:t>http://www.ema.europa.eu</w:t>
          </w:r>
        </w:hyperlink>
      </w:hyperlink>
      <w:r w:rsidRPr="00B1321B">
        <w:rPr>
          <w:rStyle w:val="Emphasis"/>
          <w:i w:val="0"/>
          <w:iCs/>
          <w:color w:val="000000"/>
          <w:szCs w:val="22"/>
        </w:rPr>
        <w:t>.</w:t>
      </w:r>
    </w:p>
    <w:p w14:paraId="60C175C4" w14:textId="77777777" w:rsidR="00C20171" w:rsidRPr="00B1321B" w:rsidRDefault="00C20171">
      <w:pPr>
        <w:keepNext/>
        <w:rPr>
          <w:rStyle w:val="Emphasis"/>
          <w:i w:val="0"/>
          <w:iCs/>
          <w:color w:val="000000"/>
          <w:szCs w:val="22"/>
        </w:rPr>
      </w:pPr>
    </w:p>
    <w:p w14:paraId="78CFDB75" w14:textId="77777777" w:rsidR="00C20171" w:rsidRPr="00B1321B" w:rsidRDefault="00E05167">
      <w:pPr>
        <w:rPr>
          <w:rStyle w:val="Emphasis"/>
          <w:i w:val="0"/>
          <w:iCs/>
          <w:color w:val="000000"/>
          <w:szCs w:val="22"/>
        </w:rPr>
      </w:pPr>
      <w:r w:rsidRPr="00B1321B">
        <w:rPr>
          <w:rStyle w:val="Emphasis"/>
          <w:i w:val="0"/>
          <w:iCs/>
          <w:color w:val="000000"/>
          <w:szCs w:val="22"/>
        </w:rPr>
        <w:br w:type="page"/>
      </w:r>
      <w:r w:rsidRPr="00B1321B">
        <w:rPr>
          <w:rStyle w:val="Emphasis"/>
          <w:i w:val="0"/>
          <w:iCs/>
          <w:color w:val="000000"/>
          <w:szCs w:val="22"/>
        </w:rPr>
        <w:lastRenderedPageBreak/>
        <w:t>-----------------------------------------------------------------------------------------------------------------</w:t>
      </w:r>
    </w:p>
    <w:p w14:paraId="59230FFD" w14:textId="77777777" w:rsidR="00C20171" w:rsidRPr="00B1321B" w:rsidRDefault="00E05167">
      <w:pPr>
        <w:jc w:val="center"/>
        <w:rPr>
          <w:rStyle w:val="Emphasis"/>
          <w:i w:val="0"/>
          <w:iCs/>
          <w:color w:val="000000"/>
          <w:szCs w:val="22"/>
        </w:rPr>
      </w:pPr>
      <w:r w:rsidRPr="00B1321B">
        <w:rPr>
          <w:rStyle w:val="Emphasis"/>
          <w:i w:val="0"/>
          <w:iCs/>
          <w:color w:val="000000"/>
          <w:szCs w:val="22"/>
        </w:rPr>
        <w:t>Informacje przeznaczone wyłącznie dla fachowego personelu medycznego:</w:t>
      </w:r>
    </w:p>
    <w:p w14:paraId="312939BF" w14:textId="77777777" w:rsidR="00C20171" w:rsidRPr="00B1321B" w:rsidRDefault="00C20171">
      <w:pPr>
        <w:rPr>
          <w:rStyle w:val="Emphasis"/>
          <w:i w:val="0"/>
          <w:iCs/>
          <w:color w:val="000000"/>
          <w:szCs w:val="22"/>
        </w:rPr>
      </w:pPr>
    </w:p>
    <w:p w14:paraId="15993040" w14:textId="77777777" w:rsidR="00C20171" w:rsidRPr="00B1321B" w:rsidRDefault="00E05167">
      <w:pPr>
        <w:jc w:val="center"/>
        <w:rPr>
          <w:rStyle w:val="Emphasis"/>
          <w:i w:val="0"/>
          <w:iCs/>
          <w:color w:val="000000"/>
          <w:szCs w:val="22"/>
        </w:rPr>
      </w:pPr>
      <w:r w:rsidRPr="00B1321B">
        <w:rPr>
          <w:rStyle w:val="Emphasis"/>
          <w:b/>
          <w:i w:val="0"/>
          <w:iCs/>
          <w:color w:val="000000"/>
          <w:szCs w:val="22"/>
        </w:rPr>
        <w:t>INFORMACJE PRZEZNACZONE DLA FACHOWEGO PERSONELU MEDYCZNEGO</w:t>
      </w:r>
    </w:p>
    <w:p w14:paraId="30DCD540" w14:textId="77777777" w:rsidR="00C20171" w:rsidRPr="00B1321B" w:rsidRDefault="00C20171">
      <w:pPr>
        <w:rPr>
          <w:rStyle w:val="Emphasis"/>
          <w:i w:val="0"/>
          <w:iCs/>
          <w:color w:val="000000"/>
          <w:szCs w:val="22"/>
        </w:rPr>
      </w:pPr>
    </w:p>
    <w:p w14:paraId="22EDD577" w14:textId="77777777" w:rsidR="00C20171" w:rsidRPr="00B1321B" w:rsidRDefault="00E05167">
      <w:pPr>
        <w:rPr>
          <w:rStyle w:val="Emphasis"/>
          <w:i w:val="0"/>
          <w:iCs/>
          <w:color w:val="000000"/>
          <w:szCs w:val="22"/>
        </w:rPr>
      </w:pPr>
      <w:r w:rsidRPr="00B1321B">
        <w:rPr>
          <w:rStyle w:val="Emphasis"/>
          <w:i w:val="0"/>
          <w:iCs/>
          <w:color w:val="000000"/>
          <w:szCs w:val="22"/>
        </w:rPr>
        <w:t>Wszelkie niewykorzystane resztki produktu leczniczego lub jego odpady należy usunąć zgodnie z lokalnymi przepisami.</w:t>
      </w:r>
    </w:p>
    <w:p w14:paraId="1922E836" w14:textId="77777777" w:rsidR="00C20171" w:rsidRPr="00B1321B" w:rsidRDefault="00C20171">
      <w:pPr>
        <w:rPr>
          <w:rStyle w:val="Emphasis"/>
          <w:i w:val="0"/>
          <w:iCs/>
          <w:color w:val="000000"/>
          <w:szCs w:val="22"/>
        </w:rPr>
      </w:pPr>
    </w:p>
    <w:p w14:paraId="6B331903" w14:textId="77777777" w:rsidR="00C20171" w:rsidRPr="00B1321B" w:rsidRDefault="00E05167">
      <w:pPr>
        <w:rPr>
          <w:rStyle w:val="Emphasis"/>
          <w:b/>
          <w:i w:val="0"/>
          <w:iCs/>
          <w:color w:val="000000"/>
          <w:szCs w:val="22"/>
        </w:rPr>
      </w:pPr>
      <w:r w:rsidRPr="00B1321B">
        <w:rPr>
          <w:rStyle w:val="Emphasis"/>
          <w:b/>
          <w:i w:val="0"/>
          <w:iCs/>
          <w:color w:val="000000"/>
          <w:szCs w:val="22"/>
        </w:rPr>
        <w:t>Abilify Maintena 300 mg proszek i rozpuszczalnik do sporządzania zawiesiny do wstrzykiwań o przedłużonym uwalnianiu</w:t>
      </w:r>
    </w:p>
    <w:p w14:paraId="2253672D" w14:textId="77777777" w:rsidR="00C20171" w:rsidRPr="00B1321B" w:rsidRDefault="00E05167">
      <w:pPr>
        <w:rPr>
          <w:rStyle w:val="Emphasis"/>
          <w:b/>
          <w:i w:val="0"/>
          <w:iCs/>
          <w:color w:val="000000"/>
          <w:szCs w:val="22"/>
        </w:rPr>
      </w:pPr>
      <w:r w:rsidRPr="00B1321B">
        <w:rPr>
          <w:rStyle w:val="Emphasis"/>
          <w:b/>
          <w:i w:val="0"/>
          <w:iCs/>
          <w:color w:val="000000"/>
          <w:szCs w:val="22"/>
        </w:rPr>
        <w:t>Abilify Maintena 400 mg proszek i rozpuszczalnik do sporządzania zawiesiny do wstrzykiwań o przedłużonym uwalnianiu</w:t>
      </w:r>
    </w:p>
    <w:p w14:paraId="74A9F027" w14:textId="77777777" w:rsidR="00C20171" w:rsidRPr="00B1321B" w:rsidRDefault="00E05167">
      <w:pPr>
        <w:rPr>
          <w:rStyle w:val="Emphasis"/>
          <w:i w:val="0"/>
          <w:iCs/>
          <w:color w:val="000000"/>
          <w:szCs w:val="22"/>
        </w:rPr>
      </w:pPr>
      <w:r w:rsidRPr="00B1321B">
        <w:rPr>
          <w:rStyle w:val="Emphasis"/>
          <w:i w:val="0"/>
          <w:iCs/>
          <w:color w:val="000000"/>
          <w:szCs w:val="22"/>
        </w:rPr>
        <w:t>arypiprazol</w:t>
      </w:r>
    </w:p>
    <w:p w14:paraId="366EFAF6" w14:textId="77777777" w:rsidR="00C20171" w:rsidRPr="00B1321B" w:rsidRDefault="00C20171">
      <w:pPr>
        <w:rPr>
          <w:rStyle w:val="Emphasis"/>
          <w:i w:val="0"/>
          <w:iCs/>
          <w:color w:val="000000"/>
          <w:szCs w:val="22"/>
        </w:rPr>
      </w:pPr>
    </w:p>
    <w:p w14:paraId="5A9E6D55" w14:textId="77777777" w:rsidR="00C20171" w:rsidRPr="00B1321B" w:rsidRDefault="00E05167">
      <w:pPr>
        <w:ind w:left="720" w:hanging="720"/>
        <w:rPr>
          <w:rStyle w:val="Emphasis"/>
          <w:bCs/>
          <w:i w:val="0"/>
          <w:iCs/>
          <w:color w:val="000000"/>
          <w:szCs w:val="22"/>
          <w:u w:val="single"/>
        </w:rPr>
      </w:pPr>
      <w:r w:rsidRPr="00B1321B">
        <w:rPr>
          <w:rStyle w:val="Emphasis"/>
          <w:bCs/>
          <w:i w:val="0"/>
          <w:iCs/>
          <w:color w:val="000000"/>
          <w:szCs w:val="22"/>
          <w:u w:val="single"/>
        </w:rPr>
        <w:t>Krok 1: Przygotowanie przed rekonstytucją proszku</w:t>
      </w:r>
    </w:p>
    <w:p w14:paraId="0AD5380A"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Rozłożyć i potwierdzić, że niżej podane elementy składowe są dostępne:</w:t>
      </w:r>
    </w:p>
    <w:p w14:paraId="30D38929"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ulotka informacyjna dołączona do opakowania oraz informacje przeznaczone dla fachowego personelu medycznego Abilify Maintena,</w:t>
      </w:r>
    </w:p>
    <w:p w14:paraId="3E41C63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fiolka z proszkiem,</w:t>
      </w:r>
    </w:p>
    <w:p w14:paraId="7C5DB0B3"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fiolka z rozpuszczalnikiem o pojemności 2 ml,</w:t>
      </w:r>
    </w:p>
    <w:p w14:paraId="3150ADE0" w14:textId="77777777" w:rsidR="00C20171" w:rsidRPr="00B1321B" w:rsidRDefault="00E05167">
      <w:pPr>
        <w:autoSpaceDE w:val="0"/>
        <w:autoSpaceDN w:val="0"/>
        <w:adjustRightInd w:val="0"/>
        <w:ind w:left="567"/>
        <w:rPr>
          <w:rStyle w:val="Emphasis"/>
          <w:i w:val="0"/>
          <w:iCs/>
          <w:color w:val="000000"/>
          <w:szCs w:val="22"/>
        </w:rPr>
      </w:pPr>
      <w:r w:rsidRPr="00B1321B">
        <w:rPr>
          <w:rFonts w:eastAsia="Times New Roman"/>
          <w:b/>
          <w:szCs w:val="22"/>
        </w:rPr>
        <w:t>Uwaga</w:t>
      </w:r>
      <w:r w:rsidRPr="00B1321B">
        <w:rPr>
          <w:szCs w:val="22"/>
        </w:rPr>
        <w:t>: fiolka z rozpuszczalnikiem zawiera nadmiar płynu.</w:t>
      </w:r>
    </w:p>
    <w:p w14:paraId="7F2B451C"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 xml:space="preserve">jedna strzykawka ze złączem typu </w:t>
      </w:r>
      <w:r w:rsidRPr="00B1321B">
        <w:rPr>
          <w:rStyle w:val="Emphasis"/>
          <w:iCs/>
          <w:color w:val="000000"/>
          <w:szCs w:val="22"/>
        </w:rPr>
        <w:t>luer lock</w:t>
      </w:r>
      <w:r w:rsidRPr="00B1321B">
        <w:rPr>
          <w:rStyle w:val="Emphasis"/>
          <w:i w:val="0"/>
          <w:iCs/>
          <w:color w:val="000000"/>
          <w:szCs w:val="22"/>
        </w:rPr>
        <w:t xml:space="preserve"> o pojemności 3 ml z założoną bezpieczną igłą do wstrzyknięć podskórnych 21 G × 38 mm z osłoną igły,</w:t>
      </w:r>
    </w:p>
    <w:p w14:paraId="3A07421A"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 xml:space="preserve">jedna jednorazowa strzykawka o pojemności 3 ml z końcówką typu </w:t>
      </w:r>
      <w:r w:rsidRPr="00B1321B">
        <w:rPr>
          <w:rStyle w:val="Emphasis"/>
          <w:iCs/>
          <w:color w:val="000000"/>
          <w:szCs w:val="22"/>
        </w:rPr>
        <w:t>luer lock</w:t>
      </w:r>
      <w:r w:rsidRPr="00B1321B">
        <w:rPr>
          <w:rStyle w:val="Emphasis"/>
          <w:i w:val="0"/>
          <w:iCs/>
          <w:color w:val="000000"/>
          <w:szCs w:val="22"/>
        </w:rPr>
        <w:t>,</w:t>
      </w:r>
    </w:p>
    <w:p w14:paraId="437FADE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jeden łącznik fiolki,</w:t>
      </w:r>
    </w:p>
    <w:p w14:paraId="143F0ADA"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jedna bezpieczna igła z osłoną do wstrzyknięć podskórnych 23 G × 25 mm,</w:t>
      </w:r>
    </w:p>
    <w:p w14:paraId="51900CCF"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jedna bezpieczna igła z osłoną do wstrzyknięć podskórnych 22 G × 38 mm,</w:t>
      </w:r>
    </w:p>
    <w:p w14:paraId="1E48433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jedna bezpieczna igła z osłoną do wstrzyknięć podskórnych 21 G × 51 mm,</w:t>
      </w:r>
    </w:p>
    <w:p w14:paraId="5547123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instrukcje dotyczące strzykawki i igły.</w:t>
      </w:r>
    </w:p>
    <w:p w14:paraId="22925FCF" w14:textId="77777777" w:rsidR="00C20171" w:rsidRPr="00B1321B" w:rsidRDefault="00C20171">
      <w:pPr>
        <w:rPr>
          <w:rStyle w:val="Emphasis"/>
          <w:i w:val="0"/>
          <w:iCs/>
          <w:color w:val="000000"/>
          <w:szCs w:val="22"/>
        </w:rPr>
      </w:pPr>
    </w:p>
    <w:p w14:paraId="647258E5" w14:textId="77777777" w:rsidR="00C20171" w:rsidRPr="00B1321B" w:rsidRDefault="00E05167">
      <w:pPr>
        <w:rPr>
          <w:rStyle w:val="Emphasis"/>
          <w:bCs/>
          <w:i w:val="0"/>
          <w:iCs/>
          <w:color w:val="000000"/>
          <w:szCs w:val="22"/>
          <w:u w:val="single"/>
        </w:rPr>
      </w:pPr>
      <w:r w:rsidRPr="00B1321B">
        <w:rPr>
          <w:rStyle w:val="Emphasis"/>
          <w:bCs/>
          <w:i w:val="0"/>
          <w:iCs/>
          <w:color w:val="000000"/>
          <w:szCs w:val="22"/>
          <w:u w:val="single"/>
        </w:rPr>
        <w:t>Krok 2: Rekonstytucja proszku</w:t>
      </w:r>
    </w:p>
    <w:p w14:paraId="11C93B16"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a)</w:t>
      </w:r>
      <w:r w:rsidRPr="00B1321B">
        <w:rPr>
          <w:rStyle w:val="Emphasis"/>
          <w:i w:val="0"/>
          <w:iCs/>
          <w:color w:val="000000"/>
          <w:szCs w:val="22"/>
        </w:rPr>
        <w:tab/>
        <w:t>Zdjąć kapsle z fiolki z rozpuszczalnikiem i z fiolki z proszkiem i przetrzeć górne części fiolek jałowym wacikiem nasączonym alkoholem.</w:t>
      </w:r>
    </w:p>
    <w:p w14:paraId="6FEC7210"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b)</w:t>
      </w:r>
      <w:r w:rsidRPr="00B1321B">
        <w:rPr>
          <w:rStyle w:val="Emphasis"/>
          <w:i w:val="0"/>
          <w:iCs/>
          <w:color w:val="000000"/>
          <w:szCs w:val="22"/>
        </w:rPr>
        <w:tab/>
        <w:t>Za pomocą strzykawki z założoną igłą pobrać do strzykawki wcześniej określoną objętość rozpuszczalnika z fiolki z rozpuszczalnikiem.</w:t>
      </w:r>
    </w:p>
    <w:p w14:paraId="5CE0BD0E" w14:textId="77777777" w:rsidR="00C20171" w:rsidRPr="00B1321B" w:rsidRDefault="00E05167">
      <w:pPr>
        <w:ind w:left="567"/>
        <w:rPr>
          <w:rStyle w:val="Emphasis"/>
          <w:i w:val="0"/>
          <w:iCs/>
          <w:color w:val="000000"/>
          <w:szCs w:val="22"/>
        </w:rPr>
      </w:pPr>
      <w:r w:rsidRPr="00B1321B">
        <w:rPr>
          <w:rStyle w:val="Emphasis"/>
          <w:i w:val="0"/>
          <w:iCs/>
          <w:color w:val="000000"/>
          <w:szCs w:val="22"/>
        </w:rPr>
        <w:t>Fiolka 300 mg:</w:t>
      </w:r>
    </w:p>
    <w:p w14:paraId="34C1BBFF" w14:textId="77777777" w:rsidR="00C20171" w:rsidRPr="00B1321B" w:rsidRDefault="00E05167">
      <w:pPr>
        <w:ind w:left="567"/>
        <w:rPr>
          <w:rStyle w:val="Emphasis"/>
          <w:i w:val="0"/>
          <w:iCs/>
          <w:color w:val="000000"/>
          <w:szCs w:val="22"/>
        </w:rPr>
      </w:pPr>
      <w:r w:rsidRPr="00B1321B">
        <w:rPr>
          <w:rStyle w:val="Emphasis"/>
          <w:i w:val="0"/>
          <w:iCs/>
          <w:color w:val="000000"/>
          <w:szCs w:val="22"/>
        </w:rPr>
        <w:t>Dodać 1,5 ml rozpuszczalnika, aby rozpuścić proszek</w:t>
      </w:r>
    </w:p>
    <w:p w14:paraId="0755ED6C" w14:textId="77777777" w:rsidR="00C20171" w:rsidRPr="00B1321B" w:rsidRDefault="00E05167">
      <w:pPr>
        <w:ind w:left="567"/>
        <w:rPr>
          <w:rStyle w:val="Emphasis"/>
          <w:i w:val="0"/>
          <w:iCs/>
          <w:color w:val="000000"/>
          <w:szCs w:val="22"/>
        </w:rPr>
      </w:pPr>
      <w:r w:rsidRPr="00B1321B">
        <w:rPr>
          <w:rStyle w:val="Emphasis"/>
          <w:i w:val="0"/>
          <w:iCs/>
          <w:color w:val="000000"/>
          <w:szCs w:val="22"/>
        </w:rPr>
        <w:t>Fiolka 400 mg:</w:t>
      </w:r>
    </w:p>
    <w:p w14:paraId="0681FC2A" w14:textId="77777777" w:rsidR="00C20171" w:rsidRPr="00B1321B" w:rsidRDefault="00E05167">
      <w:pPr>
        <w:ind w:left="567"/>
        <w:rPr>
          <w:rStyle w:val="Emphasis"/>
          <w:i w:val="0"/>
          <w:iCs/>
          <w:color w:val="000000"/>
          <w:szCs w:val="22"/>
        </w:rPr>
      </w:pPr>
      <w:r w:rsidRPr="00B1321B">
        <w:rPr>
          <w:rStyle w:val="Emphasis"/>
          <w:i w:val="0"/>
          <w:iCs/>
          <w:color w:val="000000"/>
          <w:szCs w:val="22"/>
        </w:rPr>
        <w:t>Dodać 1,9 ml rozpuszczalnika, aby rozpuścić proszek</w:t>
      </w:r>
    </w:p>
    <w:p w14:paraId="43B38603" w14:textId="77777777" w:rsidR="00C20171" w:rsidRPr="00B1321B" w:rsidRDefault="00E05167">
      <w:pPr>
        <w:ind w:left="567"/>
        <w:rPr>
          <w:rStyle w:val="Emphasis"/>
          <w:i w:val="0"/>
          <w:iCs/>
          <w:color w:val="000000"/>
          <w:szCs w:val="22"/>
        </w:rPr>
      </w:pPr>
      <w:r w:rsidRPr="00B1321B">
        <w:rPr>
          <w:rStyle w:val="Emphasis"/>
          <w:i w:val="0"/>
          <w:iCs/>
          <w:color w:val="000000"/>
          <w:szCs w:val="22"/>
        </w:rPr>
        <w:t>Po pobraniu w fiolce pozostanie niewielka resztka rozpuszczalnika. Nadmiar należy wyrzucić.</w:t>
      </w:r>
    </w:p>
    <w:p w14:paraId="5929081D" w14:textId="77777777" w:rsidR="00C20171" w:rsidRPr="00B1321B" w:rsidRDefault="00C20171">
      <w:pPr>
        <w:ind w:left="567"/>
        <w:rPr>
          <w:iCs/>
          <w:color w:val="000000"/>
          <w:szCs w:val="22"/>
        </w:rPr>
      </w:pPr>
    </w:p>
    <w:tbl>
      <w:tblPr>
        <w:tblW w:w="8490" w:type="dxa"/>
        <w:tblInd w:w="675" w:type="dxa"/>
        <w:tblLayout w:type="fixed"/>
        <w:tblLook w:val="00A0" w:firstRow="1" w:lastRow="0" w:firstColumn="1" w:lastColumn="0" w:noHBand="0" w:noVBand="0"/>
      </w:tblPr>
      <w:tblGrid>
        <w:gridCol w:w="3261"/>
        <w:gridCol w:w="992"/>
        <w:gridCol w:w="4237"/>
      </w:tblGrid>
      <w:tr w:rsidR="00C20171" w:rsidRPr="00B1321B" w14:paraId="42A50AE0" w14:textId="77777777">
        <w:trPr>
          <w:trHeight w:val="2411"/>
        </w:trPr>
        <w:tc>
          <w:tcPr>
            <w:tcW w:w="3261" w:type="dxa"/>
          </w:tcPr>
          <w:p w14:paraId="16293760" w14:textId="77777777" w:rsidR="00C20171" w:rsidRPr="00B1321B" w:rsidRDefault="00C20171">
            <w:pPr>
              <w:widowControl w:val="0"/>
              <w:jc w:val="right"/>
              <w:rPr>
                <w:rFonts w:eastAsia="Times New Roman"/>
                <w:color w:val="000000"/>
                <w:szCs w:val="22"/>
              </w:rPr>
            </w:pPr>
          </w:p>
        </w:tc>
        <w:tc>
          <w:tcPr>
            <w:tcW w:w="992" w:type="dxa"/>
          </w:tcPr>
          <w:p w14:paraId="463E147F" w14:textId="77777777" w:rsidR="00C20171" w:rsidRPr="00B1321B" w:rsidRDefault="00E05167">
            <w:pPr>
              <w:widowControl w:val="0"/>
              <w:rPr>
                <w:rFonts w:eastAsia="Times New Roman"/>
                <w:color w:val="000000"/>
                <w:szCs w:val="22"/>
              </w:rPr>
            </w:pPr>
            <w:r w:rsidRPr="00B1321B">
              <w:rPr>
                <w:noProof/>
                <w:color w:val="000000"/>
              </w:rPr>
              <w:drawing>
                <wp:inline distT="0" distB="0" distL="0" distR="0" wp14:anchorId="38B0B678" wp14:editId="6E54FDD9">
                  <wp:extent cx="492760" cy="132270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56A535EF" w14:textId="77777777" w:rsidR="00C20171" w:rsidRPr="00B1321B" w:rsidRDefault="00C20171">
            <w:pPr>
              <w:widowControl w:val="0"/>
              <w:ind w:left="-108"/>
              <w:rPr>
                <w:szCs w:val="22"/>
              </w:rPr>
            </w:pPr>
          </w:p>
          <w:p w14:paraId="1B12FDF3" w14:textId="77777777" w:rsidR="00C20171" w:rsidRPr="00B1321B" w:rsidRDefault="00E05167">
            <w:pPr>
              <w:widowControl w:val="0"/>
              <w:rPr>
                <w:szCs w:val="22"/>
              </w:rPr>
            </w:pPr>
            <w:r w:rsidRPr="00B1321B">
              <w:rPr>
                <w:szCs w:val="22"/>
              </w:rPr>
              <w:t>Woda</w:t>
            </w:r>
          </w:p>
        </w:tc>
      </w:tr>
    </w:tbl>
    <w:p w14:paraId="509F04AC"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c)</w:t>
      </w:r>
      <w:r w:rsidRPr="00B1321B">
        <w:rPr>
          <w:rStyle w:val="Emphasis"/>
          <w:i w:val="0"/>
          <w:iCs/>
          <w:color w:val="000000"/>
          <w:szCs w:val="22"/>
        </w:rPr>
        <w:tab/>
        <w:t>Powoli wstrzykiwać rozpuszczalnik do fiolki zawierającej proszek.</w:t>
      </w:r>
    </w:p>
    <w:p w14:paraId="7F831764" w14:textId="77777777" w:rsidR="00C20171" w:rsidRPr="00B1321B" w:rsidRDefault="00E05167">
      <w:pPr>
        <w:keepNext/>
        <w:keepLines/>
        <w:ind w:left="567" w:hanging="567"/>
        <w:rPr>
          <w:rStyle w:val="Emphasis"/>
          <w:i w:val="0"/>
          <w:iCs/>
          <w:color w:val="000000"/>
          <w:szCs w:val="22"/>
        </w:rPr>
      </w:pPr>
      <w:r w:rsidRPr="00B1321B">
        <w:rPr>
          <w:rStyle w:val="Emphasis"/>
          <w:i w:val="0"/>
          <w:iCs/>
          <w:color w:val="000000"/>
          <w:szCs w:val="22"/>
        </w:rPr>
        <w:lastRenderedPageBreak/>
        <w:t>d)</w:t>
      </w:r>
      <w:r w:rsidRPr="00B1321B">
        <w:rPr>
          <w:rStyle w:val="Emphasis"/>
          <w:i w:val="0"/>
          <w:iCs/>
          <w:color w:val="000000"/>
          <w:szCs w:val="22"/>
        </w:rPr>
        <w:tab/>
        <w:t>Usunąć powietrze, lekko cofając tłok, aby wyrównać ciśnienie w fiolce.</w:t>
      </w:r>
    </w:p>
    <w:p w14:paraId="63256085" w14:textId="77777777" w:rsidR="00C20171" w:rsidRPr="00B1321B" w:rsidRDefault="00C20171">
      <w:pPr>
        <w:keepNext/>
        <w:keepLines/>
        <w:ind w:left="567" w:hanging="567"/>
        <w:rPr>
          <w:rStyle w:val="Emphasis"/>
          <w:i w:val="0"/>
          <w:iCs/>
          <w:color w:val="000000"/>
          <w:szCs w:val="22"/>
        </w:rPr>
      </w:pPr>
    </w:p>
    <w:p w14:paraId="2BF4BEA3" w14:textId="77777777" w:rsidR="00C20171" w:rsidRPr="00B1321B" w:rsidRDefault="00E05167">
      <w:pPr>
        <w:ind w:left="567" w:hanging="567"/>
        <w:jc w:val="center"/>
        <w:rPr>
          <w:color w:val="000000"/>
          <w:szCs w:val="22"/>
        </w:rPr>
      </w:pPr>
      <w:r w:rsidRPr="00B1321B">
        <w:rPr>
          <w:iCs/>
          <w:noProof/>
          <w:color w:val="000000"/>
        </w:rPr>
        <w:drawing>
          <wp:inline distT="0" distB="0" distL="0" distR="0" wp14:anchorId="4D9B547C" wp14:editId="5B04ED31">
            <wp:extent cx="502921" cy="130454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67423167" w14:textId="77777777" w:rsidR="00C20171" w:rsidRPr="00B1321B" w:rsidRDefault="00C20171">
      <w:pPr>
        <w:ind w:left="567" w:hanging="567"/>
        <w:jc w:val="center"/>
        <w:rPr>
          <w:rStyle w:val="Emphasis"/>
          <w:i w:val="0"/>
          <w:iCs/>
          <w:color w:val="000000"/>
          <w:szCs w:val="22"/>
        </w:rPr>
      </w:pPr>
    </w:p>
    <w:p w14:paraId="716E337A"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e)</w:t>
      </w:r>
      <w:r w:rsidRPr="00B1321B">
        <w:rPr>
          <w:rStyle w:val="Emphasis"/>
          <w:i w:val="0"/>
          <w:iCs/>
          <w:color w:val="000000"/>
          <w:szCs w:val="22"/>
        </w:rPr>
        <w:tab/>
        <w:t>Następnie wyjąć igłę z fiolki.</w:t>
      </w:r>
    </w:p>
    <w:p w14:paraId="2BB9C136" w14:textId="77777777" w:rsidR="00C20171" w:rsidRPr="00B1321B" w:rsidRDefault="00E05167">
      <w:pPr>
        <w:ind w:left="567"/>
        <w:rPr>
          <w:rStyle w:val="Emphasis"/>
          <w:i w:val="0"/>
          <w:iCs/>
          <w:color w:val="000000"/>
          <w:szCs w:val="22"/>
        </w:rPr>
      </w:pPr>
      <w:r w:rsidRPr="00B1321B">
        <w:rPr>
          <w:rStyle w:val="Emphasis"/>
          <w:i w:val="0"/>
          <w:iCs/>
          <w:color w:val="000000"/>
          <w:szCs w:val="22"/>
        </w:rPr>
        <w:t>Założyć osłonę igły za pomocą jednej ręki.</w:t>
      </w:r>
    </w:p>
    <w:p w14:paraId="1036120E" w14:textId="77777777" w:rsidR="00C20171" w:rsidRPr="00B1321B" w:rsidRDefault="00E05167">
      <w:pPr>
        <w:ind w:left="567"/>
        <w:rPr>
          <w:rStyle w:val="Emphasis"/>
          <w:i w:val="0"/>
          <w:iCs/>
          <w:color w:val="000000"/>
          <w:szCs w:val="22"/>
        </w:rPr>
      </w:pPr>
      <w:r w:rsidRPr="00B1321B">
        <w:rPr>
          <w:rStyle w:val="Emphasis"/>
          <w:i w:val="0"/>
          <w:iCs/>
          <w:color w:val="000000"/>
          <w:szCs w:val="22"/>
        </w:rPr>
        <w:t>Delikatnie dociskać osłonę do płaskiej powierzchni, aż do stabilnego osadzenia igły w osłonie.</w:t>
      </w:r>
    </w:p>
    <w:p w14:paraId="055F69F9" w14:textId="77777777" w:rsidR="00C20171" w:rsidRPr="00B1321B" w:rsidRDefault="00E05167">
      <w:pPr>
        <w:ind w:left="567"/>
        <w:rPr>
          <w:rStyle w:val="Emphasis"/>
          <w:i w:val="0"/>
          <w:iCs/>
          <w:color w:val="000000"/>
          <w:szCs w:val="22"/>
        </w:rPr>
      </w:pPr>
      <w:r w:rsidRPr="00B1321B">
        <w:rPr>
          <w:rStyle w:val="Emphasis"/>
          <w:i w:val="0"/>
          <w:iCs/>
          <w:color w:val="000000"/>
          <w:szCs w:val="22"/>
        </w:rPr>
        <w:t>Wzrokowo potwierdzić, że igła jest w pełni osadzona w osłonie i wyrzucić ją.</w:t>
      </w:r>
    </w:p>
    <w:p w14:paraId="3871227D" w14:textId="77777777" w:rsidR="00C20171" w:rsidRPr="00B1321B" w:rsidRDefault="00C20171">
      <w:pPr>
        <w:ind w:left="567"/>
        <w:rPr>
          <w:rStyle w:val="Emphasis"/>
          <w:i w:val="0"/>
          <w:iCs/>
          <w:color w:val="000000"/>
          <w:szCs w:val="22"/>
        </w:rPr>
      </w:pPr>
    </w:p>
    <w:tbl>
      <w:tblPr>
        <w:tblW w:w="0" w:type="auto"/>
        <w:tblInd w:w="675" w:type="dxa"/>
        <w:tblLook w:val="00A0" w:firstRow="1" w:lastRow="0" w:firstColumn="1" w:lastColumn="0" w:noHBand="0" w:noVBand="0"/>
      </w:tblPr>
      <w:tblGrid>
        <w:gridCol w:w="3869"/>
        <w:gridCol w:w="4527"/>
      </w:tblGrid>
      <w:tr w:rsidR="00C20171" w:rsidRPr="00B1321B" w14:paraId="2DB7CED5" w14:textId="77777777">
        <w:tc>
          <w:tcPr>
            <w:tcW w:w="3928" w:type="dxa"/>
            <w:vAlign w:val="center"/>
          </w:tcPr>
          <w:p w14:paraId="6744F59E" w14:textId="77777777" w:rsidR="00C20171" w:rsidRPr="00B1321B" w:rsidRDefault="00E05167">
            <w:pPr>
              <w:widowControl w:val="0"/>
              <w:autoSpaceDE w:val="0"/>
              <w:autoSpaceDN w:val="0"/>
              <w:adjustRightInd w:val="0"/>
              <w:jc w:val="center"/>
              <w:rPr>
                <w:rFonts w:eastAsia="Times New Roman"/>
                <w:color w:val="000000"/>
                <w:szCs w:val="22"/>
              </w:rPr>
            </w:pPr>
            <w:r w:rsidRPr="00B1321B">
              <w:rPr>
                <w:noProof/>
                <w:color w:val="000000"/>
              </w:rPr>
              <w:drawing>
                <wp:inline distT="0" distB="0" distL="0" distR="0" wp14:anchorId="670C49F7" wp14:editId="5D7E686A">
                  <wp:extent cx="1021394" cy="931798"/>
                  <wp:effectExtent l="0" t="0" r="762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5B8F90EE" w14:textId="77777777" w:rsidR="00C20171" w:rsidRPr="00B1321B" w:rsidRDefault="00E05167">
            <w:pPr>
              <w:widowControl w:val="0"/>
              <w:autoSpaceDE w:val="0"/>
              <w:autoSpaceDN w:val="0"/>
              <w:adjustRightInd w:val="0"/>
              <w:jc w:val="center"/>
              <w:rPr>
                <w:rFonts w:eastAsia="Times New Roman"/>
                <w:color w:val="000000"/>
                <w:szCs w:val="22"/>
              </w:rPr>
            </w:pPr>
            <w:r w:rsidRPr="00B1321B">
              <w:rPr>
                <w:noProof/>
                <w:color w:val="000000"/>
              </w:rPr>
              <w:drawing>
                <wp:inline distT="0" distB="0" distL="0" distR="0" wp14:anchorId="5578829F" wp14:editId="0B37FEFB">
                  <wp:extent cx="1068252" cy="96201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C20171" w:rsidRPr="00B1321B" w14:paraId="7F54AA4C" w14:textId="77777777">
        <w:tc>
          <w:tcPr>
            <w:tcW w:w="3928" w:type="dxa"/>
          </w:tcPr>
          <w:p w14:paraId="7F868915" w14:textId="77777777" w:rsidR="00C20171" w:rsidRPr="00B1321B" w:rsidRDefault="00E05167">
            <w:pPr>
              <w:widowControl w:val="0"/>
              <w:jc w:val="center"/>
              <w:rPr>
                <w:rFonts w:eastAsia="Times New Roman"/>
                <w:color w:val="000000"/>
                <w:szCs w:val="22"/>
              </w:rPr>
            </w:pPr>
            <w:r w:rsidRPr="00B1321B">
              <w:rPr>
                <w:szCs w:val="22"/>
              </w:rPr>
              <w:t>Założyć osłonę</w:t>
            </w:r>
          </w:p>
        </w:tc>
        <w:tc>
          <w:tcPr>
            <w:tcW w:w="4603" w:type="dxa"/>
          </w:tcPr>
          <w:p w14:paraId="6745E44F" w14:textId="77777777" w:rsidR="00C20171" w:rsidRPr="00B1321B" w:rsidRDefault="00E05167">
            <w:pPr>
              <w:widowControl w:val="0"/>
              <w:jc w:val="center"/>
              <w:rPr>
                <w:rFonts w:eastAsia="Times New Roman"/>
                <w:color w:val="000000"/>
                <w:szCs w:val="22"/>
              </w:rPr>
            </w:pPr>
            <w:r w:rsidRPr="00B1321B">
              <w:rPr>
                <w:szCs w:val="22"/>
              </w:rPr>
              <w:t>Wyrzucić</w:t>
            </w:r>
          </w:p>
        </w:tc>
      </w:tr>
    </w:tbl>
    <w:p w14:paraId="6E16329F" w14:textId="77777777" w:rsidR="00C20171" w:rsidRPr="00B1321B" w:rsidRDefault="00C20171">
      <w:pPr>
        <w:rPr>
          <w:rStyle w:val="Emphasis"/>
          <w:i w:val="0"/>
          <w:iCs/>
          <w:color w:val="000000"/>
          <w:szCs w:val="22"/>
        </w:rPr>
      </w:pPr>
    </w:p>
    <w:p w14:paraId="64A0F844"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f)</w:t>
      </w:r>
      <w:r w:rsidRPr="00B1321B">
        <w:rPr>
          <w:rStyle w:val="Emphasis"/>
          <w:i w:val="0"/>
          <w:iCs/>
          <w:color w:val="000000"/>
          <w:szCs w:val="22"/>
        </w:rPr>
        <w:tab/>
      </w:r>
      <w:r w:rsidRPr="00B1321B">
        <w:rPr>
          <w:rStyle w:val="Emphasis"/>
          <w:i w:val="0"/>
          <w:iCs/>
          <w:color w:val="000000"/>
          <w:szCs w:val="22"/>
          <w:u w:val="single"/>
        </w:rPr>
        <w:t>Energicznie potrząsać fiolką co najmniej przez 30 sekund aż do uzyskania jednorodnej zawiesiny.</w:t>
      </w:r>
    </w:p>
    <w:p w14:paraId="0E61484F" w14:textId="77777777" w:rsidR="00C20171" w:rsidRPr="00B1321B" w:rsidRDefault="00C20171">
      <w:pPr>
        <w:ind w:left="567" w:hanging="567"/>
        <w:rPr>
          <w:rStyle w:val="Emphasis"/>
          <w:i w:val="0"/>
          <w:iCs/>
          <w:color w:val="000000"/>
          <w:szCs w:val="22"/>
        </w:rPr>
      </w:pPr>
    </w:p>
    <w:p w14:paraId="451FBEFD" w14:textId="77777777" w:rsidR="00C20171" w:rsidRPr="00B1321B" w:rsidRDefault="00E05167">
      <w:pPr>
        <w:jc w:val="center"/>
        <w:rPr>
          <w:rStyle w:val="Emphasis"/>
          <w:i w:val="0"/>
          <w:iCs/>
          <w:color w:val="000000"/>
          <w:szCs w:val="22"/>
        </w:rPr>
      </w:pPr>
      <w:r w:rsidRPr="00B1321B">
        <w:rPr>
          <w:noProof/>
          <w:color w:val="000000"/>
          <w:szCs w:val="22"/>
        </w:rPr>
        <w:drawing>
          <wp:inline distT="0" distB="0" distL="0" distR="0" wp14:anchorId="7E3DA844" wp14:editId="1E6D24AD">
            <wp:extent cx="1277115" cy="1255779"/>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6DEEC3E7" w14:textId="77777777" w:rsidR="00C20171" w:rsidRPr="00B1321B" w:rsidRDefault="00C20171">
      <w:pPr>
        <w:jc w:val="center"/>
        <w:rPr>
          <w:rStyle w:val="Emphasis"/>
          <w:i w:val="0"/>
          <w:iCs/>
          <w:color w:val="000000"/>
          <w:szCs w:val="22"/>
        </w:rPr>
      </w:pPr>
    </w:p>
    <w:p w14:paraId="7BDE6682"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g)</w:t>
      </w:r>
      <w:r w:rsidRPr="00B1321B">
        <w:rPr>
          <w:rStyle w:val="Emphasis"/>
          <w:i w:val="0"/>
          <w:iCs/>
          <w:color w:val="000000"/>
          <w:szCs w:val="22"/>
        </w:rPr>
        <w:tab/>
        <w:t>Przed podaniem należy skontrolować wzrokowo zawiesinę pod kątem obecności cząstek stałych i odbarwień. Po rekonstytucji produkt leczniczy ma postać białej lub białawej, płynnej zawiesiny. Nie używać, jeśli zawiesina zawiera cząstki stałe lub odbarwienia.</w:t>
      </w:r>
    </w:p>
    <w:p w14:paraId="1E0F7128"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h)</w:t>
      </w:r>
      <w:r w:rsidRPr="00B1321B">
        <w:rPr>
          <w:rStyle w:val="Emphasis"/>
          <w:i w:val="0"/>
          <w:iCs/>
          <w:color w:val="000000"/>
          <w:szCs w:val="22"/>
        </w:rPr>
        <w:tab/>
        <w:t>Jeśli wstrzyknięcia nie wykonano bezpośrednio po rekonstytucji, fiolkę należy przechowywać w temperaturze poniżej 25 °C przez okres do 4 godzin i przed wstrzyknięciem energicznie wstrząsać przez co najmniej 60 sekund w celu ponownego uzyskania zawiesiny.</w:t>
      </w:r>
    </w:p>
    <w:p w14:paraId="5174BC9C"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i)</w:t>
      </w:r>
      <w:r w:rsidRPr="00B1321B">
        <w:rPr>
          <w:rStyle w:val="Emphasis"/>
          <w:i w:val="0"/>
          <w:iCs/>
          <w:color w:val="000000"/>
          <w:szCs w:val="22"/>
        </w:rPr>
        <w:tab/>
        <w:t>Nie pozostawiać odtworzonej zawiesiny w strzykawce.</w:t>
      </w:r>
    </w:p>
    <w:p w14:paraId="0674858A" w14:textId="77777777" w:rsidR="00C20171" w:rsidRPr="00B1321B" w:rsidRDefault="00C20171">
      <w:pPr>
        <w:rPr>
          <w:rStyle w:val="Emphasis"/>
          <w:i w:val="0"/>
          <w:iCs/>
          <w:color w:val="000000"/>
          <w:szCs w:val="22"/>
        </w:rPr>
      </w:pPr>
    </w:p>
    <w:p w14:paraId="3F33C2F1" w14:textId="77777777" w:rsidR="00C20171" w:rsidRPr="00B1321B" w:rsidRDefault="00E05167">
      <w:pPr>
        <w:rPr>
          <w:rStyle w:val="Emphasis"/>
          <w:bCs/>
          <w:i w:val="0"/>
          <w:iCs/>
          <w:color w:val="000000"/>
          <w:szCs w:val="22"/>
          <w:u w:val="single"/>
        </w:rPr>
      </w:pPr>
      <w:r w:rsidRPr="00B1321B">
        <w:rPr>
          <w:rStyle w:val="Emphasis"/>
          <w:bCs/>
          <w:i w:val="0"/>
          <w:iCs/>
          <w:color w:val="000000"/>
          <w:szCs w:val="22"/>
          <w:u w:val="single"/>
        </w:rPr>
        <w:t>Krok 3: Przygotowanie przed wstrzyknięciem</w:t>
      </w:r>
    </w:p>
    <w:p w14:paraId="3FCA802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a)</w:t>
      </w:r>
      <w:r w:rsidRPr="00B1321B">
        <w:rPr>
          <w:rStyle w:val="Emphasis"/>
          <w:i w:val="0"/>
          <w:iCs/>
          <w:color w:val="000000"/>
          <w:szCs w:val="22"/>
        </w:rPr>
        <w:tab/>
        <w:t>Zdjąć osłonę, ale nie wyjmować łącznika z opakowania.</w:t>
      </w:r>
    </w:p>
    <w:p w14:paraId="56A32186"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b)</w:t>
      </w:r>
      <w:r w:rsidRPr="00B1321B">
        <w:rPr>
          <w:rStyle w:val="Emphasis"/>
          <w:i w:val="0"/>
          <w:iCs/>
          <w:color w:val="000000"/>
          <w:szCs w:val="22"/>
        </w:rPr>
        <w:tab/>
        <w:t xml:space="preserve">Trzymając za opakowanie łącznika do fiolki, podłączyć do łącznika wstępnie zapakowaną strzykawkę ze złączem typu </w:t>
      </w:r>
      <w:r w:rsidRPr="00B1321B">
        <w:rPr>
          <w:rStyle w:val="Emphasis"/>
          <w:iCs/>
          <w:color w:val="000000"/>
          <w:szCs w:val="22"/>
        </w:rPr>
        <w:t>luer lock</w:t>
      </w:r>
      <w:r w:rsidRPr="00B1321B">
        <w:rPr>
          <w:rStyle w:val="Emphasis"/>
          <w:i w:val="0"/>
          <w:iCs/>
          <w:color w:val="000000"/>
          <w:szCs w:val="22"/>
        </w:rPr>
        <w:t>.</w:t>
      </w:r>
    </w:p>
    <w:p w14:paraId="4B49E4DA" w14:textId="77777777" w:rsidR="00C20171" w:rsidRPr="00B1321B" w:rsidRDefault="00C20171">
      <w:pPr>
        <w:ind w:left="567" w:hanging="567"/>
        <w:rPr>
          <w:rStyle w:val="Emphasis"/>
          <w:i w:val="0"/>
          <w:iCs/>
          <w:color w:val="000000"/>
          <w:szCs w:val="22"/>
        </w:rPr>
      </w:pPr>
    </w:p>
    <w:p w14:paraId="6CDD4A7F" w14:textId="77777777" w:rsidR="00C20171" w:rsidRPr="00B1321B" w:rsidRDefault="00E05167">
      <w:pPr>
        <w:ind w:left="567" w:hanging="567"/>
        <w:jc w:val="center"/>
        <w:rPr>
          <w:rStyle w:val="Emphasis"/>
          <w:i w:val="0"/>
          <w:iCs/>
          <w:color w:val="000000"/>
          <w:szCs w:val="22"/>
        </w:rPr>
      </w:pPr>
      <w:r w:rsidRPr="00B1321B">
        <w:rPr>
          <w:noProof/>
        </w:rPr>
        <w:drawing>
          <wp:inline distT="0" distB="0" distL="0" distR="0" wp14:anchorId="5C24D0F2" wp14:editId="0B70B46D">
            <wp:extent cx="703398" cy="1245912"/>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007FD909" w14:textId="77777777" w:rsidR="00C20171" w:rsidRPr="00B1321B" w:rsidRDefault="00C20171">
      <w:pPr>
        <w:ind w:left="567" w:hanging="567"/>
        <w:rPr>
          <w:rStyle w:val="Emphasis"/>
          <w:i w:val="0"/>
          <w:iCs/>
          <w:color w:val="000000"/>
          <w:szCs w:val="22"/>
        </w:rPr>
      </w:pPr>
    </w:p>
    <w:p w14:paraId="43B5DB2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c)</w:t>
      </w:r>
      <w:r w:rsidRPr="00B1321B">
        <w:rPr>
          <w:rStyle w:val="Emphasis"/>
          <w:i w:val="0"/>
          <w:iCs/>
          <w:color w:val="000000"/>
          <w:szCs w:val="22"/>
        </w:rPr>
        <w:tab/>
        <w:t xml:space="preserve">Za pomocą strzykawki ze złączem typu </w:t>
      </w:r>
      <w:r w:rsidRPr="00B1321B">
        <w:rPr>
          <w:rStyle w:val="Emphasis"/>
          <w:iCs/>
          <w:color w:val="000000"/>
          <w:szCs w:val="22"/>
        </w:rPr>
        <w:t>luer lock</w:t>
      </w:r>
      <w:r w:rsidRPr="00B1321B">
        <w:rPr>
          <w:rStyle w:val="Emphasis"/>
          <w:i w:val="0"/>
          <w:iCs/>
          <w:color w:val="000000"/>
          <w:szCs w:val="22"/>
        </w:rPr>
        <w:t xml:space="preserve"> wyjąć łącznik fiolki z opakowania </w:t>
      </w:r>
      <w:r w:rsidRPr="00B1321B">
        <w:rPr>
          <w:rStyle w:val="Emphasis"/>
          <w:i w:val="0"/>
          <w:iCs/>
          <w:color w:val="000000"/>
          <w:szCs w:val="22"/>
        </w:rPr>
        <w:br/>
        <w:t>i wyrzucić opakowanie.</w:t>
      </w:r>
    </w:p>
    <w:p w14:paraId="32A53971" w14:textId="77777777" w:rsidR="00C20171" w:rsidRPr="00B1321B" w:rsidRDefault="00E05167">
      <w:pPr>
        <w:ind w:left="567"/>
        <w:rPr>
          <w:rStyle w:val="Emphasis"/>
          <w:i w:val="0"/>
          <w:iCs/>
          <w:color w:val="000000"/>
          <w:szCs w:val="22"/>
          <w:u w:val="single"/>
        </w:rPr>
      </w:pPr>
      <w:r w:rsidRPr="00B1321B">
        <w:rPr>
          <w:rStyle w:val="Emphasis"/>
          <w:i w:val="0"/>
          <w:iCs/>
          <w:color w:val="000000"/>
          <w:szCs w:val="22"/>
          <w:u w:val="single"/>
        </w:rPr>
        <w:t>Przez cały czas nie dotykać ostrej końcówki łącznika.</w:t>
      </w:r>
    </w:p>
    <w:p w14:paraId="079973EE" w14:textId="77777777" w:rsidR="00C20171" w:rsidRPr="00B1321B" w:rsidRDefault="00C20171">
      <w:pPr>
        <w:ind w:left="567"/>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C20171" w:rsidRPr="00B1321B" w14:paraId="2CCB6985" w14:textId="77777777">
        <w:trPr>
          <w:trHeight w:val="2411"/>
        </w:trPr>
        <w:tc>
          <w:tcPr>
            <w:tcW w:w="3011" w:type="dxa"/>
          </w:tcPr>
          <w:p w14:paraId="250116B4" w14:textId="77777777" w:rsidR="00C20171" w:rsidRPr="00B1321B" w:rsidRDefault="00C20171">
            <w:pPr>
              <w:jc w:val="right"/>
              <w:rPr>
                <w:color w:val="000000"/>
              </w:rPr>
            </w:pPr>
            <w:bookmarkStart w:id="127" w:name="_Hlk96423697"/>
          </w:p>
        </w:tc>
        <w:tc>
          <w:tcPr>
            <w:tcW w:w="1984" w:type="dxa"/>
          </w:tcPr>
          <w:p w14:paraId="35D0B56F" w14:textId="77777777" w:rsidR="00C20171" w:rsidRPr="00B1321B" w:rsidRDefault="00E05167">
            <w:pPr>
              <w:rPr>
                <w:color w:val="000000"/>
              </w:rPr>
            </w:pPr>
            <w:r w:rsidRPr="00B1321B">
              <w:rPr>
                <w:noProof/>
                <w:color w:val="000000"/>
              </w:rPr>
              <w:drawing>
                <wp:inline distT="0" distB="0" distL="0" distR="0" wp14:anchorId="7DC66B46" wp14:editId="400E46AE">
                  <wp:extent cx="1089388" cy="1460005"/>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7">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22CD2616" w14:textId="77777777" w:rsidR="00C20171" w:rsidRPr="00B1321B" w:rsidRDefault="00C20171">
            <w:pPr>
              <w:ind w:left="-108"/>
            </w:pPr>
          </w:p>
          <w:p w14:paraId="333AEDC3" w14:textId="77777777" w:rsidR="00C20171" w:rsidRPr="00B1321B" w:rsidRDefault="00C20171">
            <w:pPr>
              <w:ind w:left="-108"/>
            </w:pPr>
          </w:p>
          <w:p w14:paraId="76C02E86" w14:textId="77777777" w:rsidR="00C20171" w:rsidRPr="00B1321B" w:rsidRDefault="00C20171">
            <w:pPr>
              <w:ind w:left="-108"/>
            </w:pPr>
          </w:p>
          <w:p w14:paraId="45C5BEF8" w14:textId="77777777" w:rsidR="00C20171" w:rsidRPr="00B1321B" w:rsidRDefault="00C20171">
            <w:pPr>
              <w:ind w:left="-108"/>
            </w:pPr>
          </w:p>
          <w:p w14:paraId="4E3C0656" w14:textId="77777777" w:rsidR="00C20171" w:rsidRPr="00B1321B" w:rsidRDefault="00C20171">
            <w:pPr>
              <w:ind w:left="-108"/>
            </w:pPr>
          </w:p>
          <w:p w14:paraId="6FCBEDB3" w14:textId="77777777" w:rsidR="00C20171" w:rsidRPr="00B1321B" w:rsidRDefault="00C20171">
            <w:pPr>
              <w:ind w:left="-108"/>
            </w:pPr>
          </w:p>
          <w:p w14:paraId="7D6AF1C5" w14:textId="77777777" w:rsidR="00C20171" w:rsidRPr="00B1321B" w:rsidRDefault="00C20171">
            <w:pPr>
              <w:ind w:left="-108"/>
            </w:pPr>
          </w:p>
          <w:p w14:paraId="0ACA1B9D" w14:textId="77777777" w:rsidR="00C20171" w:rsidRPr="00B1321B" w:rsidRDefault="00E05167">
            <w:pPr>
              <w:ind w:left="-108"/>
            </w:pPr>
            <w:r w:rsidRPr="00B1321B">
              <w:t>Abilify Maintena</w:t>
            </w:r>
          </w:p>
          <w:p w14:paraId="0692120E" w14:textId="77777777" w:rsidR="00C20171" w:rsidRPr="00B1321B" w:rsidRDefault="00C20171"/>
        </w:tc>
      </w:tr>
      <w:bookmarkEnd w:id="127"/>
    </w:tbl>
    <w:p w14:paraId="129BE345" w14:textId="77777777" w:rsidR="00C20171" w:rsidRPr="00B1321B" w:rsidRDefault="00C20171">
      <w:pPr>
        <w:jc w:val="center"/>
        <w:rPr>
          <w:rStyle w:val="Emphasis"/>
          <w:i w:val="0"/>
          <w:iCs/>
          <w:color w:val="000000"/>
          <w:szCs w:val="22"/>
        </w:rPr>
      </w:pPr>
    </w:p>
    <w:p w14:paraId="016A7A4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d)</w:t>
      </w:r>
      <w:r w:rsidRPr="00B1321B">
        <w:rPr>
          <w:rStyle w:val="Emphasis"/>
          <w:i w:val="0"/>
          <w:iCs/>
          <w:color w:val="000000"/>
          <w:szCs w:val="22"/>
        </w:rPr>
        <w:tab/>
        <w:t>Określić zalecaną objętość do wstrzyknięcia.</w:t>
      </w:r>
    </w:p>
    <w:p w14:paraId="6CE1AFB6" w14:textId="77777777" w:rsidR="00C20171" w:rsidRPr="00B1321B" w:rsidRDefault="00C20171">
      <w:pPr>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2683"/>
      </w:tblGrid>
      <w:tr w:rsidR="00C20171" w:rsidRPr="00B1321B" w14:paraId="1C1D0330" w14:textId="77777777">
        <w:tc>
          <w:tcPr>
            <w:tcW w:w="4819" w:type="dxa"/>
            <w:gridSpan w:val="2"/>
          </w:tcPr>
          <w:p w14:paraId="291EC29E" w14:textId="77777777" w:rsidR="00C20171" w:rsidRPr="00B1321B" w:rsidRDefault="00E05167">
            <w:pPr>
              <w:jc w:val="center"/>
              <w:rPr>
                <w:rStyle w:val="Emphasis"/>
                <w:i w:val="0"/>
                <w:color w:val="000000"/>
                <w:szCs w:val="22"/>
              </w:rPr>
            </w:pPr>
            <w:r w:rsidRPr="00B1321B">
              <w:rPr>
                <w:rStyle w:val="Emphasis"/>
                <w:b/>
                <w:i w:val="0"/>
                <w:iCs/>
                <w:color w:val="000000"/>
                <w:szCs w:val="22"/>
              </w:rPr>
              <w:t xml:space="preserve">Abilify Maintena fiolka </w:t>
            </w:r>
            <w:r w:rsidRPr="00B1321B">
              <w:rPr>
                <w:rStyle w:val="Emphasis"/>
                <w:b/>
                <w:i w:val="0"/>
                <w:color w:val="000000"/>
                <w:szCs w:val="22"/>
              </w:rPr>
              <w:t>300 mg</w:t>
            </w:r>
          </w:p>
        </w:tc>
      </w:tr>
      <w:tr w:rsidR="00C20171" w:rsidRPr="00B1321B" w14:paraId="42BD0F10" w14:textId="77777777">
        <w:tc>
          <w:tcPr>
            <w:tcW w:w="2136" w:type="dxa"/>
          </w:tcPr>
          <w:p w14:paraId="20100F79" w14:textId="77777777" w:rsidR="00C20171" w:rsidRPr="00B1321B" w:rsidRDefault="00E05167">
            <w:pPr>
              <w:jc w:val="center"/>
              <w:rPr>
                <w:rStyle w:val="Emphasis"/>
                <w:i w:val="0"/>
                <w:color w:val="000000"/>
                <w:szCs w:val="22"/>
              </w:rPr>
            </w:pPr>
            <w:r w:rsidRPr="00B1321B">
              <w:rPr>
                <w:rStyle w:val="Emphasis"/>
                <w:i w:val="0"/>
                <w:iCs/>
                <w:color w:val="000000"/>
                <w:szCs w:val="22"/>
              </w:rPr>
              <w:t>Dawka</w:t>
            </w:r>
          </w:p>
        </w:tc>
        <w:tc>
          <w:tcPr>
            <w:tcW w:w="2683" w:type="dxa"/>
          </w:tcPr>
          <w:p w14:paraId="232E4FED" w14:textId="77777777" w:rsidR="00C20171" w:rsidRPr="00B1321B" w:rsidRDefault="00E05167">
            <w:pPr>
              <w:jc w:val="center"/>
              <w:rPr>
                <w:rStyle w:val="Emphasis"/>
                <w:i w:val="0"/>
                <w:color w:val="000000"/>
                <w:szCs w:val="22"/>
              </w:rPr>
            </w:pPr>
            <w:r w:rsidRPr="00B1321B">
              <w:rPr>
                <w:rStyle w:val="Emphasis"/>
                <w:i w:val="0"/>
                <w:iCs/>
                <w:color w:val="000000"/>
                <w:szCs w:val="22"/>
              </w:rPr>
              <w:t>Objętość do wstrzyknięcia</w:t>
            </w:r>
          </w:p>
        </w:tc>
      </w:tr>
      <w:tr w:rsidR="00C20171" w:rsidRPr="00B1321B" w14:paraId="3C763B38" w14:textId="77777777">
        <w:tc>
          <w:tcPr>
            <w:tcW w:w="2136" w:type="dxa"/>
          </w:tcPr>
          <w:p w14:paraId="69F7BC17" w14:textId="77777777" w:rsidR="00C20171" w:rsidRPr="00B1321B" w:rsidRDefault="00E05167">
            <w:pPr>
              <w:jc w:val="center"/>
              <w:rPr>
                <w:rStyle w:val="Emphasis"/>
                <w:i w:val="0"/>
                <w:color w:val="000000"/>
                <w:szCs w:val="22"/>
              </w:rPr>
            </w:pPr>
            <w:r w:rsidRPr="00B1321B">
              <w:rPr>
                <w:rStyle w:val="Emphasis"/>
                <w:i w:val="0"/>
                <w:color w:val="000000"/>
                <w:szCs w:val="22"/>
              </w:rPr>
              <w:t>---</w:t>
            </w:r>
          </w:p>
        </w:tc>
        <w:tc>
          <w:tcPr>
            <w:tcW w:w="2683" w:type="dxa"/>
          </w:tcPr>
          <w:p w14:paraId="5FF7B20B" w14:textId="77777777" w:rsidR="00C20171" w:rsidRPr="00B1321B" w:rsidRDefault="00E05167">
            <w:pPr>
              <w:jc w:val="center"/>
              <w:rPr>
                <w:rStyle w:val="Emphasis"/>
                <w:i w:val="0"/>
                <w:color w:val="000000"/>
                <w:szCs w:val="22"/>
              </w:rPr>
            </w:pPr>
            <w:r w:rsidRPr="00B1321B">
              <w:rPr>
                <w:rStyle w:val="Emphasis"/>
                <w:i w:val="0"/>
                <w:color w:val="000000"/>
                <w:szCs w:val="22"/>
              </w:rPr>
              <w:t>---</w:t>
            </w:r>
          </w:p>
        </w:tc>
      </w:tr>
      <w:tr w:rsidR="00C20171" w:rsidRPr="00B1321B" w14:paraId="55B5EBD2" w14:textId="77777777">
        <w:tc>
          <w:tcPr>
            <w:tcW w:w="2136" w:type="dxa"/>
          </w:tcPr>
          <w:p w14:paraId="1ECAAA6A" w14:textId="77777777" w:rsidR="00C20171" w:rsidRPr="00B1321B" w:rsidRDefault="00E05167">
            <w:pPr>
              <w:jc w:val="center"/>
              <w:rPr>
                <w:rStyle w:val="Emphasis"/>
                <w:i w:val="0"/>
                <w:color w:val="000000"/>
                <w:szCs w:val="22"/>
              </w:rPr>
            </w:pPr>
            <w:r w:rsidRPr="00B1321B">
              <w:rPr>
                <w:rStyle w:val="Emphasis"/>
                <w:i w:val="0"/>
                <w:color w:val="000000"/>
                <w:szCs w:val="22"/>
              </w:rPr>
              <w:t>300 mg</w:t>
            </w:r>
          </w:p>
        </w:tc>
        <w:tc>
          <w:tcPr>
            <w:tcW w:w="2683" w:type="dxa"/>
          </w:tcPr>
          <w:p w14:paraId="5FF85A88" w14:textId="77777777" w:rsidR="00C20171" w:rsidRPr="00B1321B" w:rsidRDefault="00E05167">
            <w:pPr>
              <w:jc w:val="center"/>
              <w:rPr>
                <w:rStyle w:val="Emphasis"/>
                <w:i w:val="0"/>
                <w:color w:val="000000"/>
                <w:szCs w:val="22"/>
              </w:rPr>
            </w:pPr>
            <w:r w:rsidRPr="00B1321B">
              <w:rPr>
                <w:rStyle w:val="Emphasis"/>
                <w:i w:val="0"/>
                <w:color w:val="000000"/>
                <w:szCs w:val="22"/>
              </w:rPr>
              <w:t>1,5 ml</w:t>
            </w:r>
          </w:p>
        </w:tc>
      </w:tr>
      <w:tr w:rsidR="00C20171" w:rsidRPr="00B1321B" w14:paraId="645721FA" w14:textId="77777777">
        <w:tc>
          <w:tcPr>
            <w:tcW w:w="2136" w:type="dxa"/>
          </w:tcPr>
          <w:p w14:paraId="3F24BE04" w14:textId="77777777" w:rsidR="00C20171" w:rsidRPr="00B1321B" w:rsidRDefault="00E05167">
            <w:pPr>
              <w:jc w:val="center"/>
              <w:rPr>
                <w:rStyle w:val="Emphasis"/>
                <w:i w:val="0"/>
                <w:color w:val="000000"/>
                <w:szCs w:val="22"/>
              </w:rPr>
            </w:pPr>
            <w:r w:rsidRPr="00B1321B">
              <w:rPr>
                <w:rStyle w:val="Emphasis"/>
                <w:i w:val="0"/>
                <w:color w:val="000000"/>
                <w:szCs w:val="22"/>
              </w:rPr>
              <w:t>200 mg</w:t>
            </w:r>
          </w:p>
        </w:tc>
        <w:tc>
          <w:tcPr>
            <w:tcW w:w="2683" w:type="dxa"/>
          </w:tcPr>
          <w:p w14:paraId="7F9A7A6A" w14:textId="77777777" w:rsidR="00C20171" w:rsidRPr="00B1321B" w:rsidRDefault="00E05167">
            <w:pPr>
              <w:jc w:val="center"/>
              <w:rPr>
                <w:rStyle w:val="Emphasis"/>
                <w:i w:val="0"/>
                <w:color w:val="000000"/>
                <w:szCs w:val="22"/>
              </w:rPr>
            </w:pPr>
            <w:r w:rsidRPr="00B1321B">
              <w:rPr>
                <w:rStyle w:val="Emphasis"/>
                <w:i w:val="0"/>
                <w:color w:val="000000"/>
                <w:szCs w:val="22"/>
              </w:rPr>
              <w:t>1,0 ml</w:t>
            </w:r>
          </w:p>
        </w:tc>
      </w:tr>
      <w:tr w:rsidR="00C20171" w:rsidRPr="00B1321B" w14:paraId="1CD18A5B" w14:textId="77777777">
        <w:tc>
          <w:tcPr>
            <w:tcW w:w="2136" w:type="dxa"/>
          </w:tcPr>
          <w:p w14:paraId="7DBF5C31" w14:textId="77777777" w:rsidR="00C20171" w:rsidRPr="00B1321B" w:rsidRDefault="00E05167">
            <w:pPr>
              <w:jc w:val="center"/>
              <w:rPr>
                <w:rStyle w:val="Emphasis"/>
                <w:i w:val="0"/>
                <w:color w:val="000000"/>
                <w:szCs w:val="22"/>
              </w:rPr>
            </w:pPr>
            <w:r w:rsidRPr="00B1321B">
              <w:rPr>
                <w:rStyle w:val="Emphasis"/>
                <w:i w:val="0"/>
                <w:color w:val="000000"/>
                <w:szCs w:val="22"/>
              </w:rPr>
              <w:t>160 mg</w:t>
            </w:r>
          </w:p>
        </w:tc>
        <w:tc>
          <w:tcPr>
            <w:tcW w:w="2683" w:type="dxa"/>
          </w:tcPr>
          <w:p w14:paraId="3140C4FA" w14:textId="77777777" w:rsidR="00C20171" w:rsidRPr="00B1321B" w:rsidRDefault="00E05167">
            <w:pPr>
              <w:jc w:val="center"/>
              <w:rPr>
                <w:rStyle w:val="Emphasis"/>
                <w:i w:val="0"/>
                <w:color w:val="000000"/>
                <w:szCs w:val="22"/>
              </w:rPr>
            </w:pPr>
            <w:r w:rsidRPr="00B1321B">
              <w:rPr>
                <w:rStyle w:val="Emphasis"/>
                <w:i w:val="0"/>
                <w:color w:val="000000"/>
                <w:szCs w:val="22"/>
              </w:rPr>
              <w:t>0,8 ml</w:t>
            </w:r>
          </w:p>
        </w:tc>
      </w:tr>
    </w:tbl>
    <w:p w14:paraId="2DB58F3D" w14:textId="77777777" w:rsidR="00C20171" w:rsidRPr="00B1321B" w:rsidRDefault="00C20171">
      <w:pPr>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6"/>
        <w:gridCol w:w="2683"/>
      </w:tblGrid>
      <w:tr w:rsidR="00C20171" w:rsidRPr="00B1321B" w14:paraId="53DBAA4F" w14:textId="77777777">
        <w:tc>
          <w:tcPr>
            <w:tcW w:w="4819" w:type="dxa"/>
            <w:gridSpan w:val="2"/>
          </w:tcPr>
          <w:p w14:paraId="2944EA42" w14:textId="77777777" w:rsidR="00C20171" w:rsidRPr="00B1321B" w:rsidRDefault="00E05167">
            <w:pPr>
              <w:jc w:val="center"/>
              <w:rPr>
                <w:rStyle w:val="Emphasis"/>
                <w:i w:val="0"/>
                <w:color w:val="000000"/>
                <w:szCs w:val="22"/>
              </w:rPr>
            </w:pPr>
            <w:r w:rsidRPr="00B1321B">
              <w:rPr>
                <w:rStyle w:val="Emphasis"/>
                <w:b/>
                <w:i w:val="0"/>
                <w:iCs/>
                <w:color w:val="000000"/>
                <w:szCs w:val="22"/>
              </w:rPr>
              <w:t xml:space="preserve">Abilify Maintena fiolka </w:t>
            </w:r>
            <w:r w:rsidRPr="00B1321B">
              <w:rPr>
                <w:rStyle w:val="Emphasis"/>
                <w:b/>
                <w:i w:val="0"/>
                <w:color w:val="000000"/>
                <w:szCs w:val="22"/>
              </w:rPr>
              <w:t>400 mg</w:t>
            </w:r>
          </w:p>
        </w:tc>
      </w:tr>
      <w:tr w:rsidR="00C20171" w:rsidRPr="00B1321B" w14:paraId="5A08587D" w14:textId="77777777">
        <w:tc>
          <w:tcPr>
            <w:tcW w:w="2136" w:type="dxa"/>
          </w:tcPr>
          <w:p w14:paraId="2D218BB7" w14:textId="77777777" w:rsidR="00C20171" w:rsidRPr="00B1321B" w:rsidRDefault="00E05167">
            <w:pPr>
              <w:jc w:val="center"/>
              <w:rPr>
                <w:rStyle w:val="Emphasis"/>
                <w:i w:val="0"/>
                <w:color w:val="000000"/>
                <w:szCs w:val="22"/>
              </w:rPr>
            </w:pPr>
            <w:r w:rsidRPr="00B1321B">
              <w:rPr>
                <w:rStyle w:val="Emphasis"/>
                <w:i w:val="0"/>
                <w:iCs/>
                <w:color w:val="000000"/>
                <w:szCs w:val="22"/>
              </w:rPr>
              <w:t>Dawka</w:t>
            </w:r>
          </w:p>
        </w:tc>
        <w:tc>
          <w:tcPr>
            <w:tcW w:w="2683" w:type="dxa"/>
          </w:tcPr>
          <w:p w14:paraId="7AF9BE59" w14:textId="77777777" w:rsidR="00C20171" w:rsidRPr="00B1321B" w:rsidRDefault="00E05167">
            <w:pPr>
              <w:jc w:val="center"/>
              <w:rPr>
                <w:rStyle w:val="Emphasis"/>
                <w:i w:val="0"/>
                <w:color w:val="000000"/>
                <w:szCs w:val="22"/>
              </w:rPr>
            </w:pPr>
            <w:r w:rsidRPr="00B1321B">
              <w:rPr>
                <w:rStyle w:val="Emphasis"/>
                <w:i w:val="0"/>
                <w:iCs/>
                <w:color w:val="000000"/>
                <w:szCs w:val="22"/>
              </w:rPr>
              <w:t>Objętość do wstrzyknięcia</w:t>
            </w:r>
          </w:p>
        </w:tc>
      </w:tr>
      <w:tr w:rsidR="00C20171" w:rsidRPr="00B1321B" w14:paraId="0DBA9138" w14:textId="77777777">
        <w:tc>
          <w:tcPr>
            <w:tcW w:w="2136" w:type="dxa"/>
          </w:tcPr>
          <w:p w14:paraId="0D378C81" w14:textId="77777777" w:rsidR="00C20171" w:rsidRPr="00B1321B" w:rsidRDefault="00E05167">
            <w:pPr>
              <w:jc w:val="center"/>
              <w:rPr>
                <w:rStyle w:val="Emphasis"/>
                <w:i w:val="0"/>
                <w:color w:val="000000"/>
                <w:szCs w:val="22"/>
              </w:rPr>
            </w:pPr>
            <w:r w:rsidRPr="00B1321B">
              <w:rPr>
                <w:rStyle w:val="Emphasis"/>
                <w:i w:val="0"/>
                <w:color w:val="000000"/>
                <w:szCs w:val="22"/>
              </w:rPr>
              <w:t>400 mg</w:t>
            </w:r>
          </w:p>
        </w:tc>
        <w:tc>
          <w:tcPr>
            <w:tcW w:w="2683" w:type="dxa"/>
          </w:tcPr>
          <w:p w14:paraId="2715E338" w14:textId="77777777" w:rsidR="00C20171" w:rsidRPr="00B1321B" w:rsidRDefault="00E05167">
            <w:pPr>
              <w:jc w:val="center"/>
              <w:rPr>
                <w:rStyle w:val="Emphasis"/>
                <w:i w:val="0"/>
                <w:color w:val="000000"/>
                <w:szCs w:val="22"/>
              </w:rPr>
            </w:pPr>
            <w:r w:rsidRPr="00B1321B">
              <w:rPr>
                <w:rStyle w:val="Emphasis"/>
                <w:i w:val="0"/>
                <w:color w:val="000000"/>
                <w:szCs w:val="22"/>
              </w:rPr>
              <w:t>2,0 ml</w:t>
            </w:r>
          </w:p>
        </w:tc>
      </w:tr>
      <w:tr w:rsidR="00C20171" w:rsidRPr="00B1321B" w14:paraId="53061C30" w14:textId="77777777">
        <w:tc>
          <w:tcPr>
            <w:tcW w:w="2136" w:type="dxa"/>
          </w:tcPr>
          <w:p w14:paraId="4961DBD2" w14:textId="77777777" w:rsidR="00C20171" w:rsidRPr="00B1321B" w:rsidRDefault="00E05167">
            <w:pPr>
              <w:jc w:val="center"/>
              <w:rPr>
                <w:rStyle w:val="Emphasis"/>
                <w:i w:val="0"/>
                <w:color w:val="000000"/>
                <w:szCs w:val="22"/>
              </w:rPr>
            </w:pPr>
            <w:r w:rsidRPr="00B1321B">
              <w:rPr>
                <w:rStyle w:val="Emphasis"/>
                <w:i w:val="0"/>
                <w:color w:val="000000"/>
                <w:szCs w:val="22"/>
              </w:rPr>
              <w:t>300 mg</w:t>
            </w:r>
          </w:p>
        </w:tc>
        <w:tc>
          <w:tcPr>
            <w:tcW w:w="2683" w:type="dxa"/>
          </w:tcPr>
          <w:p w14:paraId="4A3AF642" w14:textId="77777777" w:rsidR="00C20171" w:rsidRPr="00B1321B" w:rsidRDefault="00E05167">
            <w:pPr>
              <w:jc w:val="center"/>
              <w:rPr>
                <w:rStyle w:val="Emphasis"/>
                <w:i w:val="0"/>
                <w:color w:val="000000"/>
                <w:szCs w:val="22"/>
              </w:rPr>
            </w:pPr>
            <w:r w:rsidRPr="00B1321B">
              <w:rPr>
                <w:rStyle w:val="Emphasis"/>
                <w:i w:val="0"/>
                <w:color w:val="000000"/>
                <w:szCs w:val="22"/>
              </w:rPr>
              <w:t>1,5 ml</w:t>
            </w:r>
          </w:p>
        </w:tc>
      </w:tr>
      <w:tr w:rsidR="00C20171" w:rsidRPr="00B1321B" w14:paraId="04C79FB3" w14:textId="77777777">
        <w:tc>
          <w:tcPr>
            <w:tcW w:w="2136" w:type="dxa"/>
          </w:tcPr>
          <w:p w14:paraId="2C7451F4" w14:textId="77777777" w:rsidR="00C20171" w:rsidRPr="00B1321B" w:rsidRDefault="00E05167">
            <w:pPr>
              <w:jc w:val="center"/>
              <w:rPr>
                <w:rStyle w:val="Emphasis"/>
                <w:i w:val="0"/>
                <w:color w:val="000000"/>
                <w:szCs w:val="22"/>
              </w:rPr>
            </w:pPr>
            <w:r w:rsidRPr="00B1321B">
              <w:rPr>
                <w:rStyle w:val="Emphasis"/>
                <w:i w:val="0"/>
                <w:color w:val="000000"/>
                <w:szCs w:val="22"/>
              </w:rPr>
              <w:t>200 mg</w:t>
            </w:r>
          </w:p>
        </w:tc>
        <w:tc>
          <w:tcPr>
            <w:tcW w:w="2683" w:type="dxa"/>
          </w:tcPr>
          <w:p w14:paraId="0578C26E" w14:textId="77777777" w:rsidR="00C20171" w:rsidRPr="00B1321B" w:rsidRDefault="00E05167">
            <w:pPr>
              <w:jc w:val="center"/>
              <w:rPr>
                <w:rStyle w:val="Emphasis"/>
                <w:i w:val="0"/>
                <w:color w:val="000000"/>
                <w:szCs w:val="22"/>
              </w:rPr>
            </w:pPr>
            <w:r w:rsidRPr="00B1321B">
              <w:rPr>
                <w:rStyle w:val="Emphasis"/>
                <w:i w:val="0"/>
                <w:color w:val="000000"/>
                <w:szCs w:val="22"/>
              </w:rPr>
              <w:t>1,0 ml</w:t>
            </w:r>
          </w:p>
        </w:tc>
      </w:tr>
      <w:tr w:rsidR="00C20171" w:rsidRPr="00B1321B" w14:paraId="25025081" w14:textId="77777777">
        <w:tc>
          <w:tcPr>
            <w:tcW w:w="2136" w:type="dxa"/>
          </w:tcPr>
          <w:p w14:paraId="7946502B" w14:textId="77777777" w:rsidR="00C20171" w:rsidRPr="00B1321B" w:rsidRDefault="00E05167">
            <w:pPr>
              <w:jc w:val="center"/>
              <w:rPr>
                <w:rStyle w:val="Emphasis"/>
                <w:i w:val="0"/>
                <w:color w:val="000000"/>
                <w:szCs w:val="22"/>
              </w:rPr>
            </w:pPr>
            <w:r w:rsidRPr="00B1321B">
              <w:rPr>
                <w:rStyle w:val="Emphasis"/>
                <w:i w:val="0"/>
                <w:color w:val="000000"/>
                <w:szCs w:val="22"/>
              </w:rPr>
              <w:t>160 mg</w:t>
            </w:r>
          </w:p>
        </w:tc>
        <w:tc>
          <w:tcPr>
            <w:tcW w:w="2683" w:type="dxa"/>
          </w:tcPr>
          <w:p w14:paraId="197E8007" w14:textId="77777777" w:rsidR="00C20171" w:rsidRPr="00B1321B" w:rsidRDefault="00E05167">
            <w:pPr>
              <w:jc w:val="center"/>
              <w:rPr>
                <w:rStyle w:val="Emphasis"/>
                <w:i w:val="0"/>
                <w:color w:val="000000"/>
                <w:szCs w:val="22"/>
              </w:rPr>
            </w:pPr>
            <w:r w:rsidRPr="00B1321B">
              <w:rPr>
                <w:rStyle w:val="Emphasis"/>
                <w:i w:val="0"/>
                <w:color w:val="000000"/>
                <w:szCs w:val="22"/>
              </w:rPr>
              <w:t>0,8 ml</w:t>
            </w:r>
          </w:p>
        </w:tc>
      </w:tr>
    </w:tbl>
    <w:p w14:paraId="64D73509" w14:textId="77777777" w:rsidR="00C20171" w:rsidRPr="00B1321B" w:rsidRDefault="00C20171">
      <w:pPr>
        <w:rPr>
          <w:rStyle w:val="Emphasis"/>
          <w:i w:val="0"/>
          <w:iCs/>
          <w:color w:val="000000"/>
          <w:szCs w:val="22"/>
        </w:rPr>
      </w:pPr>
    </w:p>
    <w:p w14:paraId="2F1A81BF"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e)</w:t>
      </w:r>
      <w:r w:rsidRPr="00B1321B">
        <w:rPr>
          <w:rStyle w:val="Emphasis"/>
          <w:i w:val="0"/>
          <w:iCs/>
          <w:color w:val="000000"/>
          <w:szCs w:val="22"/>
        </w:rPr>
        <w:tab/>
        <w:t>Przetrzeć wierzch fiolki z zawiesiną po rekonstytucji jałowym wacikiem nasączonym alkoholem.</w:t>
      </w:r>
    </w:p>
    <w:p w14:paraId="26F0504F"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f)</w:t>
      </w:r>
      <w:r w:rsidRPr="00B1321B">
        <w:rPr>
          <w:rStyle w:val="Emphasis"/>
          <w:i w:val="0"/>
          <w:iCs/>
          <w:color w:val="000000"/>
          <w:szCs w:val="22"/>
        </w:rPr>
        <w:tab/>
        <w:t>Umieścić i przytrzymać fiolkę z zawiesiną po rekonstytucji na twardej powierzchni. Podłączyć zestaw łącznik-strzykawka do fiolki, przytrzymując zewnętrzną część łącznika i mocno wciskając ostrze łącznika przez gumowy korek, aż do zatrzaśnięcia łącznika na miejscu.</w:t>
      </w:r>
    </w:p>
    <w:p w14:paraId="6C45AAF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g)</w:t>
      </w:r>
      <w:r w:rsidRPr="00B1321B">
        <w:rPr>
          <w:rStyle w:val="Emphasis"/>
          <w:i w:val="0"/>
          <w:iCs/>
          <w:color w:val="000000"/>
          <w:szCs w:val="22"/>
        </w:rPr>
        <w:tab/>
        <w:t>Powoli pobrać zalecaną objętość z fiolki do strzykawki ze złączem typu luer lock w celu wykonania wstrzyknięcia.</w:t>
      </w:r>
    </w:p>
    <w:p w14:paraId="47BC650D" w14:textId="77777777" w:rsidR="00C20171" w:rsidRPr="00B1321B" w:rsidRDefault="00E05167">
      <w:pPr>
        <w:ind w:left="567"/>
        <w:rPr>
          <w:rStyle w:val="Emphasis"/>
          <w:i w:val="0"/>
          <w:iCs/>
          <w:color w:val="000000"/>
          <w:szCs w:val="22"/>
        </w:rPr>
      </w:pPr>
      <w:r w:rsidRPr="00B1321B">
        <w:rPr>
          <w:rStyle w:val="Emphasis"/>
          <w:i w:val="0"/>
          <w:iCs/>
          <w:color w:val="000000"/>
          <w:szCs w:val="22"/>
          <w:u w:val="single"/>
        </w:rPr>
        <w:t>W fiolce pozostanie niewielka resztka produktu leczniczego.</w:t>
      </w:r>
    </w:p>
    <w:p w14:paraId="217D7ADE" w14:textId="77777777" w:rsidR="00C20171" w:rsidRPr="00B1321B" w:rsidRDefault="00C20171">
      <w:pPr>
        <w:rPr>
          <w:rStyle w:val="Emphasis"/>
          <w:i w:val="0"/>
          <w:iCs/>
          <w:color w:val="000000"/>
          <w:szCs w:val="22"/>
        </w:rPr>
      </w:pPr>
    </w:p>
    <w:tbl>
      <w:tblPr>
        <w:tblW w:w="8490" w:type="dxa"/>
        <w:tblInd w:w="675" w:type="dxa"/>
        <w:tblLayout w:type="fixed"/>
        <w:tblLook w:val="04A0" w:firstRow="1" w:lastRow="0" w:firstColumn="1" w:lastColumn="0" w:noHBand="0" w:noVBand="1"/>
      </w:tblPr>
      <w:tblGrid>
        <w:gridCol w:w="3578"/>
        <w:gridCol w:w="850"/>
        <w:gridCol w:w="4062"/>
      </w:tblGrid>
      <w:tr w:rsidR="00C20171" w:rsidRPr="00B1321B" w14:paraId="13FE45C0" w14:textId="77777777">
        <w:trPr>
          <w:trHeight w:val="2411"/>
        </w:trPr>
        <w:tc>
          <w:tcPr>
            <w:tcW w:w="3578" w:type="dxa"/>
          </w:tcPr>
          <w:p w14:paraId="65DF53A3" w14:textId="77777777" w:rsidR="00C20171" w:rsidRPr="00B1321B" w:rsidRDefault="00C20171">
            <w:pPr>
              <w:jc w:val="right"/>
              <w:rPr>
                <w:color w:val="000000"/>
              </w:rPr>
            </w:pPr>
            <w:bookmarkStart w:id="128" w:name="_Hlk96423679"/>
          </w:p>
        </w:tc>
        <w:tc>
          <w:tcPr>
            <w:tcW w:w="850" w:type="dxa"/>
          </w:tcPr>
          <w:p w14:paraId="43988EDF" w14:textId="77777777" w:rsidR="00C20171" w:rsidRPr="00B1321B" w:rsidRDefault="00E05167">
            <w:pPr>
              <w:rPr>
                <w:color w:val="000000"/>
              </w:rPr>
            </w:pPr>
            <w:r w:rsidRPr="00B1321B">
              <w:rPr>
                <w:noProof/>
                <w:color w:val="000000"/>
              </w:rPr>
              <w:drawing>
                <wp:inline distT="0" distB="0" distL="0" distR="0" wp14:anchorId="7EBA4A90" wp14:editId="4BCB6FD9">
                  <wp:extent cx="381000" cy="148682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4EADE81D" w14:textId="77777777" w:rsidR="00C20171" w:rsidRPr="00B1321B" w:rsidRDefault="00C20171">
            <w:pPr>
              <w:ind w:left="-108"/>
            </w:pPr>
          </w:p>
          <w:p w14:paraId="00AE77FB" w14:textId="77777777" w:rsidR="00C20171" w:rsidRPr="00B1321B" w:rsidRDefault="00E05167">
            <w:pPr>
              <w:ind w:left="-108"/>
            </w:pPr>
            <w:r w:rsidRPr="00B1321B">
              <w:t>Abilify Maintena</w:t>
            </w:r>
          </w:p>
          <w:p w14:paraId="403D8AB0" w14:textId="77777777" w:rsidR="00C20171" w:rsidRPr="00B1321B" w:rsidRDefault="00C20171"/>
        </w:tc>
      </w:tr>
      <w:bookmarkEnd w:id="128"/>
    </w:tbl>
    <w:p w14:paraId="1CC6A474" w14:textId="77777777" w:rsidR="00C20171" w:rsidRPr="00B1321B" w:rsidRDefault="00C20171">
      <w:pPr>
        <w:jc w:val="center"/>
        <w:rPr>
          <w:rStyle w:val="Emphasis"/>
          <w:i w:val="0"/>
          <w:iCs/>
          <w:color w:val="000000"/>
          <w:szCs w:val="22"/>
        </w:rPr>
      </w:pPr>
    </w:p>
    <w:p w14:paraId="0B9FB77B" w14:textId="77777777" w:rsidR="00C20171" w:rsidRPr="00B1321B" w:rsidRDefault="00E05167">
      <w:pPr>
        <w:rPr>
          <w:rStyle w:val="Emphasis"/>
          <w:i w:val="0"/>
          <w:iCs/>
          <w:color w:val="000000"/>
          <w:szCs w:val="22"/>
          <w:u w:val="single"/>
        </w:rPr>
      </w:pPr>
      <w:r w:rsidRPr="00B1321B">
        <w:rPr>
          <w:rStyle w:val="Emphasis"/>
          <w:i w:val="0"/>
          <w:iCs/>
          <w:color w:val="000000"/>
          <w:szCs w:val="22"/>
          <w:u w:val="single"/>
        </w:rPr>
        <w:t>Krok 4: Procedura wstrzyknięcia</w:t>
      </w:r>
    </w:p>
    <w:p w14:paraId="094EAC26"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a)</w:t>
      </w:r>
      <w:r w:rsidRPr="00B1321B">
        <w:rPr>
          <w:rStyle w:val="Emphasis"/>
          <w:i w:val="0"/>
          <w:iCs/>
          <w:color w:val="000000"/>
          <w:szCs w:val="22"/>
        </w:rPr>
        <w:tab/>
        <w:t xml:space="preserve">Odłączyć od fiolki strzykawkę ze złączem typu </w:t>
      </w:r>
      <w:r w:rsidRPr="00B1321B">
        <w:rPr>
          <w:rStyle w:val="Emphasis"/>
          <w:iCs/>
          <w:color w:val="000000"/>
          <w:szCs w:val="22"/>
        </w:rPr>
        <w:t>luer lock</w:t>
      </w:r>
      <w:r w:rsidRPr="00B1321B">
        <w:rPr>
          <w:rStyle w:val="Emphasis"/>
          <w:i w:val="0"/>
          <w:iCs/>
          <w:color w:val="000000"/>
          <w:szCs w:val="22"/>
        </w:rPr>
        <w:t xml:space="preserve"> zawierającą zalecaną objętość zawiesiny produktu leczniczego Abilify Maintena po rekonstytucji.</w:t>
      </w:r>
    </w:p>
    <w:p w14:paraId="2A2EE5B4"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b)</w:t>
      </w:r>
      <w:r w:rsidRPr="00B1321B">
        <w:rPr>
          <w:rStyle w:val="Emphasis"/>
          <w:i w:val="0"/>
          <w:iCs/>
          <w:color w:val="000000"/>
          <w:szCs w:val="22"/>
        </w:rPr>
        <w:tab/>
        <w:t xml:space="preserve">Wybrać jedną z poniższych bezpiecznych igieł do wstrzyknięć podskórnych zależnie od </w:t>
      </w:r>
      <w:r w:rsidRPr="00B1321B">
        <w:rPr>
          <w:iCs/>
          <w:color w:val="000000"/>
          <w:szCs w:val="22"/>
        </w:rPr>
        <w:t xml:space="preserve">miejsca podania i </w:t>
      </w:r>
      <w:r w:rsidRPr="00B1321B">
        <w:rPr>
          <w:rStyle w:val="Emphasis"/>
          <w:i w:val="0"/>
          <w:iCs/>
          <w:color w:val="000000"/>
          <w:szCs w:val="22"/>
        </w:rPr>
        <w:t xml:space="preserve">masy ciała pacjenta i założyć igłę na strzykawkę ze złączem </w:t>
      </w:r>
      <w:r w:rsidRPr="00B1321B">
        <w:rPr>
          <w:rStyle w:val="Emphasis"/>
          <w:iCs/>
          <w:color w:val="000000"/>
          <w:szCs w:val="22"/>
        </w:rPr>
        <w:t>luer lock</w:t>
      </w:r>
      <w:r w:rsidRPr="00B1321B">
        <w:rPr>
          <w:rStyle w:val="Emphasis"/>
          <w:i w:val="0"/>
          <w:iCs/>
          <w:color w:val="000000"/>
          <w:szCs w:val="22"/>
        </w:rPr>
        <w:t xml:space="preserve"> zawierającą </w:t>
      </w:r>
      <w:r w:rsidRPr="00B1321B">
        <w:rPr>
          <w:rStyle w:val="Emphasis"/>
          <w:i w:val="0"/>
          <w:iCs/>
          <w:color w:val="000000"/>
          <w:szCs w:val="22"/>
        </w:rPr>
        <w:lastRenderedPageBreak/>
        <w:t>zawiesinę do wstrzyknięcia. Upewnić się, że igła jest stabilnie osadzona na osłonie igły za pomocą naciśnięcia i obrotu w prawo. Następnie od razu zdjąć zatyczkę igły.</w:t>
      </w:r>
    </w:p>
    <w:p w14:paraId="642EF132" w14:textId="77777777" w:rsidR="00C20171" w:rsidRPr="00B1321B" w:rsidRDefault="00C20171">
      <w:pPr>
        <w:rPr>
          <w:rFonts w:eastAsia="Times New Roman"/>
          <w:b/>
          <w:szCs w:val="22"/>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693"/>
        <w:gridCol w:w="1701"/>
      </w:tblGrid>
      <w:tr w:rsidR="00C20171" w:rsidRPr="00B1321B" w14:paraId="17E83B49" w14:textId="77777777">
        <w:tc>
          <w:tcPr>
            <w:tcW w:w="1985" w:type="dxa"/>
          </w:tcPr>
          <w:p w14:paraId="77E7FDF3" w14:textId="77777777" w:rsidR="00C20171" w:rsidRPr="00B1321B" w:rsidRDefault="00E05167">
            <w:pPr>
              <w:keepNext/>
              <w:keepLines/>
              <w:widowControl w:val="0"/>
              <w:rPr>
                <w:rFonts w:eastAsia="Times New Roman"/>
                <w:b/>
                <w:bCs/>
                <w:szCs w:val="22"/>
              </w:rPr>
            </w:pPr>
            <w:r w:rsidRPr="00B1321B">
              <w:rPr>
                <w:b/>
                <w:szCs w:val="22"/>
              </w:rPr>
              <w:t>Typ budowy ciała</w:t>
            </w:r>
          </w:p>
        </w:tc>
        <w:tc>
          <w:tcPr>
            <w:tcW w:w="2693" w:type="dxa"/>
          </w:tcPr>
          <w:p w14:paraId="1A065DF9" w14:textId="77777777" w:rsidR="00C20171" w:rsidRPr="00B1321B" w:rsidRDefault="00E05167">
            <w:pPr>
              <w:keepNext/>
              <w:keepLines/>
              <w:widowControl w:val="0"/>
              <w:rPr>
                <w:rFonts w:eastAsia="Times New Roman"/>
                <w:b/>
                <w:bCs/>
                <w:szCs w:val="22"/>
              </w:rPr>
            </w:pPr>
            <w:r w:rsidRPr="00B1321B">
              <w:rPr>
                <w:rFonts w:eastAsia="Times New Roman"/>
                <w:b/>
                <w:szCs w:val="22"/>
              </w:rPr>
              <w:t>Miejsce podania</w:t>
            </w:r>
          </w:p>
        </w:tc>
        <w:tc>
          <w:tcPr>
            <w:tcW w:w="1701" w:type="dxa"/>
          </w:tcPr>
          <w:p w14:paraId="014FD554" w14:textId="77777777" w:rsidR="00C20171" w:rsidRPr="00B1321B" w:rsidRDefault="00E05167">
            <w:pPr>
              <w:keepNext/>
              <w:keepLines/>
              <w:widowControl w:val="0"/>
              <w:rPr>
                <w:rFonts w:eastAsia="Times New Roman"/>
                <w:b/>
                <w:szCs w:val="22"/>
              </w:rPr>
            </w:pPr>
            <w:r w:rsidRPr="00B1321B">
              <w:rPr>
                <w:b/>
                <w:szCs w:val="22"/>
              </w:rPr>
              <w:t>Wielkość igły</w:t>
            </w:r>
          </w:p>
          <w:p w14:paraId="6EB7B002" w14:textId="77777777" w:rsidR="00C20171" w:rsidRPr="00B1321B" w:rsidRDefault="00C20171">
            <w:pPr>
              <w:keepNext/>
              <w:keepLines/>
              <w:rPr>
                <w:rFonts w:eastAsia="Times New Roman"/>
                <w:b/>
                <w:bCs/>
                <w:szCs w:val="22"/>
              </w:rPr>
            </w:pPr>
          </w:p>
        </w:tc>
      </w:tr>
      <w:tr w:rsidR="00C20171" w:rsidRPr="00B1321B" w14:paraId="22021A90" w14:textId="77777777">
        <w:tc>
          <w:tcPr>
            <w:tcW w:w="1985" w:type="dxa"/>
            <w:tcBorders>
              <w:bottom w:val="nil"/>
            </w:tcBorders>
          </w:tcPr>
          <w:p w14:paraId="43371698" w14:textId="77777777" w:rsidR="00C20171" w:rsidRPr="00B1321B" w:rsidRDefault="00C20171">
            <w:pPr>
              <w:widowControl w:val="0"/>
              <w:rPr>
                <w:rFonts w:eastAsia="Times New Roman"/>
                <w:bCs/>
                <w:szCs w:val="22"/>
              </w:rPr>
            </w:pPr>
          </w:p>
          <w:p w14:paraId="336A8C1A" w14:textId="77777777" w:rsidR="00C20171" w:rsidRPr="00B1321B" w:rsidRDefault="00E05167">
            <w:pPr>
              <w:widowControl w:val="0"/>
              <w:rPr>
                <w:rFonts w:eastAsia="Times New Roman"/>
                <w:b/>
                <w:bCs/>
                <w:szCs w:val="22"/>
              </w:rPr>
            </w:pPr>
            <w:r w:rsidRPr="00B1321B">
              <w:rPr>
                <w:rFonts w:eastAsia="Times New Roman"/>
                <w:b/>
                <w:szCs w:val="22"/>
              </w:rPr>
              <w:t xml:space="preserve">Bez </w:t>
            </w:r>
            <w:r w:rsidRPr="00B1321B">
              <w:rPr>
                <w:b/>
                <w:szCs w:val="22"/>
              </w:rPr>
              <w:t>otyłości</w:t>
            </w:r>
          </w:p>
        </w:tc>
        <w:tc>
          <w:tcPr>
            <w:tcW w:w="2693" w:type="dxa"/>
            <w:tcBorders>
              <w:bottom w:val="nil"/>
            </w:tcBorders>
          </w:tcPr>
          <w:p w14:paraId="198D94D8" w14:textId="77777777" w:rsidR="00C20171" w:rsidRPr="00B1321B" w:rsidRDefault="00C20171">
            <w:pPr>
              <w:widowControl w:val="0"/>
              <w:rPr>
                <w:rFonts w:eastAsia="Times New Roman"/>
                <w:bCs/>
                <w:szCs w:val="22"/>
              </w:rPr>
            </w:pPr>
          </w:p>
          <w:p w14:paraId="6793DC50" w14:textId="77777777" w:rsidR="00C20171" w:rsidRPr="00B1321B" w:rsidRDefault="00E05167">
            <w:pPr>
              <w:widowControl w:val="0"/>
              <w:rPr>
                <w:rFonts w:eastAsia="Times New Roman"/>
                <w:b/>
                <w:bCs/>
                <w:szCs w:val="22"/>
              </w:rPr>
            </w:pPr>
            <w:r w:rsidRPr="00B1321B">
              <w:rPr>
                <w:b/>
                <w:szCs w:val="22"/>
              </w:rPr>
              <w:t>Mięsień naramienny</w:t>
            </w:r>
          </w:p>
        </w:tc>
        <w:tc>
          <w:tcPr>
            <w:tcW w:w="1701" w:type="dxa"/>
            <w:tcBorders>
              <w:bottom w:val="nil"/>
            </w:tcBorders>
          </w:tcPr>
          <w:p w14:paraId="2E77CB98" w14:textId="77777777" w:rsidR="00C20171" w:rsidRPr="00B1321B" w:rsidRDefault="00C20171">
            <w:pPr>
              <w:widowControl w:val="0"/>
              <w:rPr>
                <w:rFonts w:eastAsia="Times New Roman"/>
                <w:bCs/>
                <w:szCs w:val="22"/>
              </w:rPr>
            </w:pPr>
          </w:p>
          <w:p w14:paraId="44CA5A97" w14:textId="77777777" w:rsidR="00C20171" w:rsidRPr="00B1321B" w:rsidRDefault="00E05167">
            <w:pPr>
              <w:widowControl w:val="0"/>
              <w:rPr>
                <w:rFonts w:eastAsia="Times New Roman"/>
                <w:b/>
                <w:bCs/>
                <w:szCs w:val="22"/>
              </w:rPr>
            </w:pPr>
            <w:r w:rsidRPr="00B1321B">
              <w:rPr>
                <w:rFonts w:eastAsia="Times New Roman"/>
                <w:b/>
                <w:szCs w:val="22"/>
              </w:rPr>
              <w:t>23 G x 25 mm</w:t>
            </w:r>
          </w:p>
        </w:tc>
      </w:tr>
      <w:tr w:rsidR="00C20171" w:rsidRPr="00B1321B" w14:paraId="1482CE70" w14:textId="77777777">
        <w:tc>
          <w:tcPr>
            <w:tcW w:w="1985" w:type="dxa"/>
            <w:tcBorders>
              <w:top w:val="nil"/>
            </w:tcBorders>
          </w:tcPr>
          <w:p w14:paraId="45C1D9A2" w14:textId="77777777" w:rsidR="00C20171" w:rsidRPr="00B1321B" w:rsidRDefault="00C20171">
            <w:pPr>
              <w:rPr>
                <w:rFonts w:eastAsia="Times New Roman"/>
                <w:b/>
                <w:bCs/>
                <w:szCs w:val="22"/>
              </w:rPr>
            </w:pPr>
          </w:p>
        </w:tc>
        <w:tc>
          <w:tcPr>
            <w:tcW w:w="2693" w:type="dxa"/>
            <w:tcBorders>
              <w:top w:val="nil"/>
            </w:tcBorders>
          </w:tcPr>
          <w:p w14:paraId="38C6F518" w14:textId="77777777" w:rsidR="00C20171" w:rsidRPr="00B1321B" w:rsidRDefault="00E05167">
            <w:pPr>
              <w:widowControl w:val="0"/>
              <w:rPr>
                <w:rFonts w:eastAsia="Times New Roman"/>
                <w:b/>
                <w:szCs w:val="22"/>
              </w:rPr>
            </w:pPr>
            <w:r w:rsidRPr="00B1321B">
              <w:rPr>
                <w:b/>
                <w:szCs w:val="22"/>
              </w:rPr>
              <w:t>Mięsień pośladkowy</w:t>
            </w:r>
          </w:p>
          <w:p w14:paraId="43B55A02" w14:textId="77777777" w:rsidR="00C20171" w:rsidRPr="00B1321B" w:rsidRDefault="00C20171">
            <w:pPr>
              <w:jc w:val="center"/>
              <w:rPr>
                <w:rFonts w:eastAsia="Times New Roman"/>
                <w:b/>
                <w:bCs/>
                <w:szCs w:val="22"/>
              </w:rPr>
            </w:pPr>
          </w:p>
        </w:tc>
        <w:tc>
          <w:tcPr>
            <w:tcW w:w="1701" w:type="dxa"/>
            <w:tcBorders>
              <w:top w:val="nil"/>
            </w:tcBorders>
          </w:tcPr>
          <w:p w14:paraId="1F4AD2B9" w14:textId="77777777" w:rsidR="00C20171" w:rsidRPr="00B1321B" w:rsidRDefault="00E05167">
            <w:pPr>
              <w:widowControl w:val="0"/>
              <w:rPr>
                <w:rFonts w:eastAsia="Times New Roman"/>
                <w:b/>
                <w:bCs/>
                <w:szCs w:val="22"/>
              </w:rPr>
            </w:pPr>
            <w:r w:rsidRPr="00B1321B">
              <w:rPr>
                <w:rFonts w:eastAsia="Times New Roman"/>
                <w:b/>
                <w:szCs w:val="22"/>
              </w:rPr>
              <w:t>22 G x 38 mm</w:t>
            </w:r>
          </w:p>
        </w:tc>
      </w:tr>
      <w:tr w:rsidR="00C20171" w:rsidRPr="00B1321B" w14:paraId="3D33FA20" w14:textId="77777777">
        <w:tc>
          <w:tcPr>
            <w:tcW w:w="1985" w:type="dxa"/>
            <w:tcBorders>
              <w:bottom w:val="nil"/>
            </w:tcBorders>
          </w:tcPr>
          <w:p w14:paraId="7936603F" w14:textId="77777777" w:rsidR="00C20171" w:rsidRPr="00B1321B" w:rsidRDefault="00C20171">
            <w:pPr>
              <w:widowControl w:val="0"/>
              <w:rPr>
                <w:rFonts w:eastAsia="Times New Roman"/>
                <w:bCs/>
                <w:szCs w:val="22"/>
              </w:rPr>
            </w:pPr>
          </w:p>
          <w:p w14:paraId="36174E9E" w14:textId="77777777" w:rsidR="00C20171" w:rsidRPr="00B1321B" w:rsidRDefault="00E05167">
            <w:pPr>
              <w:widowControl w:val="0"/>
              <w:rPr>
                <w:rFonts w:eastAsia="Times New Roman"/>
                <w:b/>
                <w:bCs/>
                <w:szCs w:val="22"/>
              </w:rPr>
            </w:pPr>
            <w:r w:rsidRPr="00B1321B">
              <w:rPr>
                <w:b/>
                <w:szCs w:val="22"/>
              </w:rPr>
              <w:t>Otyłość</w:t>
            </w:r>
          </w:p>
        </w:tc>
        <w:tc>
          <w:tcPr>
            <w:tcW w:w="2693" w:type="dxa"/>
            <w:tcBorders>
              <w:bottom w:val="nil"/>
            </w:tcBorders>
          </w:tcPr>
          <w:p w14:paraId="372FD572" w14:textId="77777777" w:rsidR="00C20171" w:rsidRPr="00B1321B" w:rsidRDefault="00C20171">
            <w:pPr>
              <w:widowControl w:val="0"/>
              <w:rPr>
                <w:rFonts w:eastAsia="Times New Roman"/>
                <w:bCs/>
                <w:szCs w:val="22"/>
              </w:rPr>
            </w:pPr>
          </w:p>
          <w:p w14:paraId="411C4C48" w14:textId="77777777" w:rsidR="00C20171" w:rsidRPr="00B1321B" w:rsidRDefault="00E05167">
            <w:pPr>
              <w:widowControl w:val="0"/>
              <w:rPr>
                <w:rFonts w:eastAsia="Times New Roman"/>
                <w:b/>
                <w:bCs/>
                <w:szCs w:val="22"/>
              </w:rPr>
            </w:pPr>
            <w:r w:rsidRPr="00B1321B">
              <w:rPr>
                <w:b/>
                <w:szCs w:val="22"/>
              </w:rPr>
              <w:t>Mięsień naramienny</w:t>
            </w:r>
          </w:p>
        </w:tc>
        <w:tc>
          <w:tcPr>
            <w:tcW w:w="1701" w:type="dxa"/>
            <w:tcBorders>
              <w:bottom w:val="nil"/>
            </w:tcBorders>
          </w:tcPr>
          <w:p w14:paraId="75A74623" w14:textId="77777777" w:rsidR="00C20171" w:rsidRPr="00B1321B" w:rsidRDefault="00C20171">
            <w:pPr>
              <w:widowControl w:val="0"/>
              <w:rPr>
                <w:rFonts w:eastAsia="Times New Roman"/>
                <w:bCs/>
                <w:szCs w:val="22"/>
              </w:rPr>
            </w:pPr>
          </w:p>
          <w:p w14:paraId="2D3AA0B5" w14:textId="77777777" w:rsidR="00C20171" w:rsidRPr="00B1321B" w:rsidRDefault="00E05167">
            <w:pPr>
              <w:widowControl w:val="0"/>
              <w:rPr>
                <w:rFonts w:eastAsia="Times New Roman"/>
                <w:b/>
                <w:bCs/>
                <w:szCs w:val="22"/>
              </w:rPr>
            </w:pPr>
            <w:r w:rsidRPr="00B1321B">
              <w:rPr>
                <w:rFonts w:eastAsia="Times New Roman"/>
                <w:b/>
                <w:szCs w:val="22"/>
              </w:rPr>
              <w:t>22 G x 38 mm</w:t>
            </w:r>
          </w:p>
        </w:tc>
      </w:tr>
      <w:tr w:rsidR="00C20171" w:rsidRPr="00B1321B" w14:paraId="7EED8204" w14:textId="77777777">
        <w:tc>
          <w:tcPr>
            <w:tcW w:w="1985" w:type="dxa"/>
            <w:tcBorders>
              <w:top w:val="nil"/>
            </w:tcBorders>
          </w:tcPr>
          <w:p w14:paraId="0E0F6436" w14:textId="77777777" w:rsidR="00C20171" w:rsidRPr="00B1321B" w:rsidRDefault="00C20171">
            <w:pPr>
              <w:rPr>
                <w:rFonts w:eastAsia="Times New Roman"/>
                <w:b/>
                <w:bCs/>
                <w:szCs w:val="22"/>
              </w:rPr>
            </w:pPr>
          </w:p>
        </w:tc>
        <w:tc>
          <w:tcPr>
            <w:tcW w:w="2693" w:type="dxa"/>
            <w:tcBorders>
              <w:top w:val="nil"/>
            </w:tcBorders>
          </w:tcPr>
          <w:p w14:paraId="7F842323" w14:textId="77777777" w:rsidR="00C20171" w:rsidRPr="00B1321B" w:rsidRDefault="00E05167">
            <w:pPr>
              <w:widowControl w:val="0"/>
              <w:rPr>
                <w:rFonts w:eastAsia="Times New Roman"/>
                <w:b/>
                <w:szCs w:val="22"/>
              </w:rPr>
            </w:pPr>
            <w:r w:rsidRPr="00B1321B">
              <w:rPr>
                <w:b/>
                <w:szCs w:val="22"/>
              </w:rPr>
              <w:t>Mięsień pośladkowy</w:t>
            </w:r>
          </w:p>
          <w:p w14:paraId="0B44E669" w14:textId="77777777" w:rsidR="00C20171" w:rsidRPr="00B1321B" w:rsidRDefault="00C20171">
            <w:pPr>
              <w:jc w:val="center"/>
              <w:rPr>
                <w:rFonts w:eastAsia="Times New Roman"/>
                <w:b/>
                <w:bCs/>
                <w:szCs w:val="22"/>
              </w:rPr>
            </w:pPr>
          </w:p>
        </w:tc>
        <w:tc>
          <w:tcPr>
            <w:tcW w:w="1701" w:type="dxa"/>
            <w:tcBorders>
              <w:top w:val="nil"/>
            </w:tcBorders>
          </w:tcPr>
          <w:p w14:paraId="6D4804D0" w14:textId="77777777" w:rsidR="00C20171" w:rsidRPr="00B1321B" w:rsidRDefault="00E05167">
            <w:pPr>
              <w:widowControl w:val="0"/>
              <w:rPr>
                <w:rFonts w:eastAsia="Times New Roman"/>
                <w:b/>
                <w:bCs/>
                <w:szCs w:val="22"/>
              </w:rPr>
            </w:pPr>
            <w:r w:rsidRPr="00B1321B">
              <w:rPr>
                <w:rFonts w:eastAsia="Times New Roman"/>
                <w:b/>
                <w:szCs w:val="22"/>
              </w:rPr>
              <w:t>21 G x 51 mm</w:t>
            </w:r>
          </w:p>
        </w:tc>
      </w:tr>
    </w:tbl>
    <w:p w14:paraId="78A1C75D" w14:textId="77777777" w:rsidR="00C20171" w:rsidRPr="00B1321B" w:rsidRDefault="00C20171">
      <w:pPr>
        <w:jc w:val="center"/>
        <w:rPr>
          <w:rStyle w:val="Emphasis"/>
          <w:i w:val="0"/>
          <w:iCs/>
          <w:szCs w:val="22"/>
        </w:rPr>
      </w:pPr>
    </w:p>
    <w:p w14:paraId="716A3AFC"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c)</w:t>
      </w:r>
      <w:r w:rsidRPr="00B1321B">
        <w:rPr>
          <w:rStyle w:val="Emphasis"/>
          <w:i w:val="0"/>
          <w:iCs/>
          <w:color w:val="000000"/>
          <w:szCs w:val="22"/>
        </w:rPr>
        <w:tab/>
        <w:t>Powoli wstrzykiwać zalecaną objętość jako jedno wstrzyknięcie domięśniowe do mięśnia pośladkowego</w:t>
      </w:r>
      <w:r w:rsidRPr="00B1321B">
        <w:rPr>
          <w:iCs/>
          <w:color w:val="000000"/>
          <w:szCs w:val="22"/>
        </w:rPr>
        <w:t xml:space="preserve"> lub naramiennego</w:t>
      </w:r>
      <w:r w:rsidRPr="00B1321B">
        <w:rPr>
          <w:rStyle w:val="Emphasis"/>
          <w:i w:val="0"/>
          <w:iCs/>
          <w:color w:val="000000"/>
          <w:szCs w:val="22"/>
        </w:rPr>
        <w:t>. Nie masować miejsca wstrzyknięcia. Należy zachować ostrożność podczas wykonywania wstrzyknięcia, aby nie wstrzyknąć produktu leczniczego do naczynia krwionośnego. Nie wykonywać wstrzyknięcia w miejscu z objawami stanu zapalnego, uszkodzeń skórnych, guzów i (lub) siniaków.</w:t>
      </w:r>
    </w:p>
    <w:p w14:paraId="1365CDA9" w14:textId="77777777" w:rsidR="00C20171" w:rsidRPr="00B1321B" w:rsidRDefault="00E05167">
      <w:pPr>
        <w:ind w:left="567"/>
        <w:rPr>
          <w:rFonts w:eastAsia="Times New Roman"/>
          <w:szCs w:val="22"/>
        </w:rPr>
      </w:pPr>
      <w:r w:rsidRPr="00B1321B">
        <w:rPr>
          <w:szCs w:val="22"/>
        </w:rPr>
        <w:t>Lek przeznaczony wyłącznie do głębokiego wstrzyknięcia do mięśnia pośladkowego</w:t>
      </w:r>
      <w:r w:rsidRPr="00B1321B">
        <w:rPr>
          <w:rFonts w:eastAsia="Times New Roman"/>
          <w:szCs w:val="22"/>
        </w:rPr>
        <w:t xml:space="preserve"> lub naramiennego.</w:t>
      </w:r>
    </w:p>
    <w:p w14:paraId="438F8677" w14:textId="77777777" w:rsidR="00C20171" w:rsidRPr="00B1321B" w:rsidRDefault="00C20171">
      <w:pPr>
        <w:ind w:left="567"/>
        <w:rPr>
          <w:rFonts w:eastAsia="Times New Roman"/>
          <w:color w:val="000000"/>
          <w:szCs w:val="22"/>
        </w:rPr>
      </w:pPr>
    </w:p>
    <w:tbl>
      <w:tblPr>
        <w:tblW w:w="0" w:type="auto"/>
        <w:tblInd w:w="567" w:type="dxa"/>
        <w:tblLook w:val="00A0" w:firstRow="1" w:lastRow="0" w:firstColumn="1" w:lastColumn="0" w:noHBand="0" w:noVBand="0"/>
      </w:tblPr>
      <w:tblGrid>
        <w:gridCol w:w="4288"/>
        <w:gridCol w:w="4216"/>
      </w:tblGrid>
      <w:tr w:rsidR="00C20171" w:rsidRPr="00B1321B" w14:paraId="3EE984E0" w14:textId="77777777">
        <w:tc>
          <w:tcPr>
            <w:tcW w:w="4360" w:type="dxa"/>
          </w:tcPr>
          <w:p w14:paraId="7426544D" w14:textId="77777777" w:rsidR="00C20171" w:rsidRPr="00B1321B" w:rsidRDefault="00E05167">
            <w:pPr>
              <w:jc w:val="center"/>
              <w:rPr>
                <w:iCs/>
                <w:color w:val="000000"/>
                <w:szCs w:val="22"/>
              </w:rPr>
            </w:pPr>
            <w:r w:rsidRPr="00B1321B">
              <w:rPr>
                <w:rStyle w:val="Emphasis"/>
                <w:i w:val="0"/>
                <w:iCs/>
                <w:noProof/>
                <w:color w:val="000000"/>
                <w:szCs w:val="22"/>
              </w:rPr>
              <w:drawing>
                <wp:inline distT="0" distB="0" distL="0" distR="0" wp14:anchorId="568EA349" wp14:editId="391AFDFD">
                  <wp:extent cx="2080260" cy="1737360"/>
                  <wp:effectExtent l="0" t="0" r="0" b="0"/>
                  <wp:docPr id="37"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29"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7D7CFC57" w14:textId="77777777" w:rsidR="00C20171" w:rsidRPr="00B1321B" w:rsidRDefault="00E05167">
            <w:pPr>
              <w:jc w:val="center"/>
              <w:rPr>
                <w:iCs/>
                <w:color w:val="000000"/>
                <w:szCs w:val="22"/>
              </w:rPr>
            </w:pPr>
            <w:r w:rsidRPr="00B1321B">
              <w:rPr>
                <w:noProof/>
                <w:color w:val="000000"/>
                <w:szCs w:val="22"/>
              </w:rPr>
              <w:drawing>
                <wp:inline distT="0" distB="0" distL="0" distR="0" wp14:anchorId="5B8E9DE9" wp14:editId="094CED08">
                  <wp:extent cx="1524000" cy="1496882"/>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0">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C20171" w:rsidRPr="00B1321B" w14:paraId="404B7CB5" w14:textId="77777777">
        <w:tc>
          <w:tcPr>
            <w:tcW w:w="4360" w:type="dxa"/>
          </w:tcPr>
          <w:p w14:paraId="1F9B552D" w14:textId="77777777" w:rsidR="00C20171" w:rsidRPr="00B1321B" w:rsidRDefault="00E05167">
            <w:pPr>
              <w:jc w:val="center"/>
              <w:rPr>
                <w:iCs/>
                <w:color w:val="000000"/>
                <w:szCs w:val="22"/>
              </w:rPr>
            </w:pPr>
            <w:r w:rsidRPr="00B1321B">
              <w:rPr>
                <w:iCs/>
                <w:color w:val="000000"/>
                <w:szCs w:val="22"/>
              </w:rPr>
              <w:t>mięsień naramienny</w:t>
            </w:r>
          </w:p>
        </w:tc>
        <w:tc>
          <w:tcPr>
            <w:tcW w:w="4360" w:type="dxa"/>
          </w:tcPr>
          <w:p w14:paraId="251F63FC" w14:textId="01BD195A" w:rsidR="00C20171" w:rsidRPr="00B1321B" w:rsidRDefault="00E05167">
            <w:pPr>
              <w:jc w:val="center"/>
              <w:rPr>
                <w:iCs/>
                <w:color w:val="000000"/>
                <w:szCs w:val="22"/>
              </w:rPr>
            </w:pPr>
            <w:r w:rsidRPr="00B1321B">
              <w:rPr>
                <w:iCs/>
                <w:color w:val="000000"/>
                <w:szCs w:val="22"/>
              </w:rPr>
              <w:t>mięsień pośladkowy</w:t>
            </w:r>
          </w:p>
        </w:tc>
      </w:tr>
    </w:tbl>
    <w:p w14:paraId="2AFC1481" w14:textId="77777777" w:rsidR="00C20171" w:rsidRPr="00B1321B" w:rsidRDefault="00C20171">
      <w:pPr>
        <w:ind w:left="567"/>
        <w:rPr>
          <w:rFonts w:eastAsia="Times New Roman"/>
          <w:szCs w:val="22"/>
        </w:rPr>
      </w:pPr>
    </w:p>
    <w:p w14:paraId="23AB7028" w14:textId="77777777" w:rsidR="00C20171" w:rsidRPr="00B1321B" w:rsidRDefault="00E05167">
      <w:pPr>
        <w:ind w:left="567"/>
        <w:rPr>
          <w:rFonts w:eastAsia="Times New Roman"/>
          <w:szCs w:val="22"/>
        </w:rPr>
      </w:pPr>
      <w:r w:rsidRPr="00B1321B">
        <w:rPr>
          <w:szCs w:val="22"/>
        </w:rPr>
        <w:t>Należy pamiętać o zmienianiu miejsca wstrzyknięcia, wykonując je raz w jeden, raz w drugi pośladek lub ramię</w:t>
      </w:r>
      <w:r w:rsidRPr="00B1321B">
        <w:rPr>
          <w:rFonts w:eastAsia="Times New Roman"/>
          <w:szCs w:val="22"/>
        </w:rPr>
        <w:t>.</w:t>
      </w:r>
    </w:p>
    <w:p w14:paraId="02FA7977" w14:textId="77777777" w:rsidR="00C20171" w:rsidRPr="00B1321B" w:rsidRDefault="00E05167">
      <w:pPr>
        <w:ind w:left="567"/>
      </w:pPr>
      <w:r w:rsidRPr="00B1321B">
        <w:rPr>
          <w:color w:val="000000"/>
        </w:rPr>
        <w:t xml:space="preserve">W przypadku rozpoczynania leczenia obejmującego podanie dwóch wstrzyknięć, należy je podawać w dwóch różnych miejscach, do dwóch różnych mięśni. </w:t>
      </w:r>
      <w:r w:rsidRPr="00B1321B">
        <w:t>NIE podawać obu wstrzyknięć jednocześnie do tego samego mięśnia naramiennego lub mięśnia pośladkowego.</w:t>
      </w:r>
    </w:p>
    <w:p w14:paraId="5E126FEB" w14:textId="77777777" w:rsidR="00C20171" w:rsidRPr="00B1321B" w:rsidRDefault="00E05167">
      <w:pPr>
        <w:ind w:left="567"/>
      </w:pPr>
      <w:r w:rsidRPr="00B1321B">
        <w:t>W przypadku pacjentów o znanym wolnym metabolizmie cytochromu CYP2D6 wstrzyknięcie należy podawać albo do dwóch oddzielnych mięśni naramiennych, albo do jednego mięśnia naramiennego i jednego mięśnia pośladkowego.</w:t>
      </w:r>
      <w:r w:rsidRPr="00B1321B">
        <w:rPr>
          <w:rStyle w:val="Emphasis"/>
          <w:color w:val="000000"/>
        </w:rPr>
        <w:t xml:space="preserve"> </w:t>
      </w:r>
      <w:r w:rsidRPr="00B1321B">
        <w:t>NIE podawać wstrzyknięć do dwóch mięśni pośladkowych.</w:t>
      </w:r>
    </w:p>
    <w:p w14:paraId="045C723A" w14:textId="77777777" w:rsidR="00C20171" w:rsidRPr="00B1321B" w:rsidRDefault="00E05167">
      <w:pPr>
        <w:ind w:left="567"/>
        <w:rPr>
          <w:rStyle w:val="Emphasis"/>
          <w:i w:val="0"/>
          <w:iCs/>
          <w:color w:val="000000"/>
          <w:szCs w:val="22"/>
        </w:rPr>
      </w:pPr>
      <w:r w:rsidRPr="00B1321B">
        <w:rPr>
          <w:rStyle w:val="Emphasis"/>
          <w:i w:val="0"/>
          <w:iCs/>
          <w:color w:val="000000"/>
          <w:szCs w:val="22"/>
        </w:rPr>
        <w:t>Sprawdzać, czy nie pojawiły się objawy podmiotowe lub przedmiotowe niezamierzonego wstrzyknięcia dożylnego.</w:t>
      </w:r>
    </w:p>
    <w:p w14:paraId="6996DC1B" w14:textId="77777777" w:rsidR="00C20171" w:rsidRPr="00B1321B" w:rsidRDefault="00C20171">
      <w:pPr>
        <w:rPr>
          <w:rStyle w:val="Emphasis"/>
          <w:i w:val="0"/>
          <w:iCs/>
          <w:color w:val="000000"/>
          <w:szCs w:val="22"/>
        </w:rPr>
      </w:pPr>
    </w:p>
    <w:p w14:paraId="5B86EB1F" w14:textId="77777777" w:rsidR="00C20171" w:rsidRPr="00B1321B" w:rsidRDefault="00E05167">
      <w:pPr>
        <w:keepNext/>
        <w:keepLines/>
        <w:rPr>
          <w:rStyle w:val="Emphasis"/>
          <w:bCs/>
          <w:i w:val="0"/>
          <w:iCs/>
          <w:color w:val="000000"/>
          <w:szCs w:val="22"/>
          <w:u w:val="single"/>
        </w:rPr>
      </w:pPr>
      <w:r w:rsidRPr="00B1321B">
        <w:rPr>
          <w:rStyle w:val="Emphasis"/>
          <w:bCs/>
          <w:i w:val="0"/>
          <w:iCs/>
          <w:color w:val="000000"/>
          <w:szCs w:val="22"/>
          <w:u w:val="single"/>
        </w:rPr>
        <w:lastRenderedPageBreak/>
        <w:t>Krok 5: Procedury po wstrzyknięciu</w:t>
      </w:r>
    </w:p>
    <w:p w14:paraId="61F6F301" w14:textId="77777777" w:rsidR="00C20171" w:rsidRPr="00B1321B" w:rsidRDefault="00E05167">
      <w:pPr>
        <w:keepNext/>
        <w:keepLines/>
        <w:autoSpaceDE w:val="0"/>
        <w:autoSpaceDN w:val="0"/>
        <w:adjustRightInd w:val="0"/>
        <w:rPr>
          <w:rFonts w:eastAsia="Times New Roman"/>
          <w:szCs w:val="22"/>
        </w:rPr>
      </w:pPr>
      <w:r w:rsidRPr="00B1321B">
        <w:rPr>
          <w:szCs w:val="22"/>
        </w:rPr>
        <w:t>Założyć osłonę igły zgodnie z opisem w kroku 2 e). Wyrzucić fiolki, łącznik, igły i strzykawkę po wykonaniu wstrzyknięcia.</w:t>
      </w:r>
    </w:p>
    <w:p w14:paraId="59D55909" w14:textId="77777777" w:rsidR="00C20171" w:rsidRPr="00B1321B" w:rsidRDefault="00E05167">
      <w:pPr>
        <w:keepNext/>
        <w:keepLines/>
        <w:autoSpaceDE w:val="0"/>
        <w:autoSpaceDN w:val="0"/>
        <w:adjustRightInd w:val="0"/>
        <w:rPr>
          <w:rFonts w:eastAsia="Times New Roman"/>
          <w:bCs/>
          <w:color w:val="000000"/>
          <w:szCs w:val="22"/>
        </w:rPr>
      </w:pPr>
      <w:r w:rsidRPr="00B1321B">
        <w:rPr>
          <w:bCs/>
          <w:szCs w:val="22"/>
        </w:rPr>
        <w:t>Fioki z proszkiem i rozpuszczalnikiem są przeznaczone do jednorazowego użycia.</w:t>
      </w:r>
    </w:p>
    <w:p w14:paraId="68C588C8" w14:textId="77777777" w:rsidR="00C20171" w:rsidRPr="00B1321B" w:rsidRDefault="00C20171">
      <w:pPr>
        <w:keepNext/>
        <w:keepLines/>
        <w:rPr>
          <w:rStyle w:val="Emphasis"/>
          <w:i w:val="0"/>
          <w:iCs/>
          <w:color w:val="000000"/>
          <w:szCs w:val="22"/>
        </w:rPr>
      </w:pPr>
    </w:p>
    <w:tbl>
      <w:tblPr>
        <w:tblW w:w="0" w:type="auto"/>
        <w:tblInd w:w="675" w:type="dxa"/>
        <w:tblLook w:val="00A0" w:firstRow="1" w:lastRow="0" w:firstColumn="1" w:lastColumn="0" w:noHBand="0" w:noVBand="0"/>
      </w:tblPr>
      <w:tblGrid>
        <w:gridCol w:w="3869"/>
        <w:gridCol w:w="4527"/>
      </w:tblGrid>
      <w:tr w:rsidR="00C20171" w:rsidRPr="00B1321B" w14:paraId="5121961F" w14:textId="77777777">
        <w:tc>
          <w:tcPr>
            <w:tcW w:w="3928" w:type="dxa"/>
            <w:vAlign w:val="center"/>
          </w:tcPr>
          <w:p w14:paraId="7D1D4AAD" w14:textId="77777777" w:rsidR="00C20171" w:rsidRPr="00B1321B" w:rsidRDefault="00E05167">
            <w:pPr>
              <w:keepNext/>
              <w:keepLines/>
              <w:widowControl w:val="0"/>
              <w:autoSpaceDE w:val="0"/>
              <w:autoSpaceDN w:val="0"/>
              <w:adjustRightInd w:val="0"/>
              <w:jc w:val="center"/>
              <w:rPr>
                <w:rFonts w:eastAsia="Times New Roman"/>
                <w:color w:val="000000"/>
                <w:szCs w:val="22"/>
              </w:rPr>
            </w:pPr>
            <w:r w:rsidRPr="00B1321B">
              <w:rPr>
                <w:noProof/>
              </w:rPr>
              <w:drawing>
                <wp:inline distT="0" distB="0" distL="0" distR="0" wp14:anchorId="672E0945" wp14:editId="6C269333">
                  <wp:extent cx="1021394" cy="931798"/>
                  <wp:effectExtent l="0" t="0" r="762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67C6CFDF" w14:textId="77777777" w:rsidR="00C20171" w:rsidRPr="00B1321B" w:rsidRDefault="00E05167">
            <w:pPr>
              <w:keepNext/>
              <w:keepLines/>
              <w:widowControl w:val="0"/>
              <w:autoSpaceDE w:val="0"/>
              <w:autoSpaceDN w:val="0"/>
              <w:adjustRightInd w:val="0"/>
              <w:jc w:val="center"/>
              <w:rPr>
                <w:rFonts w:eastAsia="Times New Roman"/>
                <w:color w:val="000000"/>
                <w:szCs w:val="22"/>
              </w:rPr>
            </w:pPr>
            <w:r w:rsidRPr="00B1321B">
              <w:rPr>
                <w:noProof/>
              </w:rPr>
              <w:drawing>
                <wp:inline distT="0" distB="0" distL="0" distR="0" wp14:anchorId="1EEA0464" wp14:editId="12B7235B">
                  <wp:extent cx="1068252" cy="96201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C20171" w:rsidRPr="00B1321B" w14:paraId="469374C7" w14:textId="77777777">
        <w:tc>
          <w:tcPr>
            <w:tcW w:w="3928" w:type="dxa"/>
          </w:tcPr>
          <w:p w14:paraId="1089039F" w14:textId="77777777" w:rsidR="00C20171" w:rsidRPr="00B1321B" w:rsidRDefault="00E05167">
            <w:pPr>
              <w:keepNext/>
              <w:keepLines/>
              <w:widowControl w:val="0"/>
              <w:jc w:val="center"/>
              <w:rPr>
                <w:rFonts w:eastAsia="Times New Roman"/>
                <w:color w:val="000000"/>
                <w:szCs w:val="22"/>
              </w:rPr>
            </w:pPr>
            <w:r w:rsidRPr="00B1321B">
              <w:rPr>
                <w:szCs w:val="22"/>
              </w:rPr>
              <w:t>Założyć osłonę</w:t>
            </w:r>
          </w:p>
        </w:tc>
        <w:tc>
          <w:tcPr>
            <w:tcW w:w="4603" w:type="dxa"/>
          </w:tcPr>
          <w:p w14:paraId="735CB4DD" w14:textId="77777777" w:rsidR="00C20171" w:rsidRPr="00B1321B" w:rsidRDefault="00E05167">
            <w:pPr>
              <w:keepNext/>
              <w:keepLines/>
              <w:widowControl w:val="0"/>
              <w:jc w:val="center"/>
              <w:rPr>
                <w:rFonts w:eastAsia="Times New Roman"/>
                <w:color w:val="000000"/>
                <w:szCs w:val="22"/>
              </w:rPr>
            </w:pPr>
            <w:r w:rsidRPr="00B1321B">
              <w:rPr>
                <w:szCs w:val="22"/>
              </w:rPr>
              <w:t>Wyrzucić</w:t>
            </w:r>
          </w:p>
        </w:tc>
      </w:tr>
    </w:tbl>
    <w:p w14:paraId="21F3BEC0" w14:textId="77777777" w:rsidR="00C20171" w:rsidRPr="00B1321B" w:rsidRDefault="00E05167">
      <w:pPr>
        <w:jc w:val="center"/>
        <w:rPr>
          <w:rStyle w:val="Emphasis"/>
          <w:i w:val="0"/>
          <w:iCs/>
          <w:color w:val="000000"/>
          <w:szCs w:val="22"/>
        </w:rPr>
      </w:pPr>
      <w:r w:rsidRPr="00B1321B">
        <w:rPr>
          <w:rFonts w:eastAsia="Times New Roman"/>
          <w:szCs w:val="22"/>
        </w:rPr>
        <w:br w:type="page"/>
      </w:r>
      <w:r w:rsidRPr="00B1321B">
        <w:rPr>
          <w:rStyle w:val="Emphasis"/>
          <w:b/>
          <w:i w:val="0"/>
          <w:iCs/>
          <w:color w:val="000000"/>
          <w:szCs w:val="22"/>
        </w:rPr>
        <w:lastRenderedPageBreak/>
        <w:t>Ulotka dołączona do opakowania: informacja dla użytkownika</w:t>
      </w:r>
    </w:p>
    <w:p w14:paraId="1EE99808" w14:textId="77777777" w:rsidR="00C20171" w:rsidRPr="00B1321B" w:rsidRDefault="00C20171">
      <w:pPr>
        <w:rPr>
          <w:rStyle w:val="Emphasis"/>
          <w:i w:val="0"/>
          <w:iCs/>
          <w:color w:val="000000"/>
          <w:szCs w:val="22"/>
        </w:rPr>
      </w:pPr>
    </w:p>
    <w:p w14:paraId="027A1AF0" w14:textId="77777777" w:rsidR="00C20171" w:rsidRPr="00B1321B" w:rsidRDefault="00E05167">
      <w:pPr>
        <w:jc w:val="center"/>
        <w:rPr>
          <w:rStyle w:val="Emphasis"/>
          <w:b/>
          <w:i w:val="0"/>
          <w:iCs/>
          <w:color w:val="000000"/>
          <w:szCs w:val="22"/>
        </w:rPr>
      </w:pPr>
      <w:r w:rsidRPr="00B1321B">
        <w:rPr>
          <w:rFonts w:eastAsia="Times New Roman"/>
          <w:b/>
          <w:color w:val="000000"/>
          <w:szCs w:val="22"/>
        </w:rPr>
        <w:t>Abilify Maintena 300 mg proszek i rozpuszczalnik do sporz</w:t>
      </w:r>
      <w:r w:rsidRPr="00B1321B">
        <w:rPr>
          <w:b/>
          <w:color w:val="000000"/>
          <w:szCs w:val="22"/>
        </w:rPr>
        <w:t>ą</w:t>
      </w:r>
      <w:r w:rsidRPr="00B1321B">
        <w:rPr>
          <w:rFonts w:eastAsia="Times New Roman"/>
          <w:b/>
          <w:color w:val="000000"/>
          <w:szCs w:val="22"/>
        </w:rPr>
        <w:t>dzania zawiesiny do wstrzykiwa</w:t>
      </w:r>
      <w:r w:rsidRPr="00B1321B">
        <w:rPr>
          <w:b/>
          <w:color w:val="000000"/>
          <w:szCs w:val="22"/>
        </w:rPr>
        <w:t>ń</w:t>
      </w:r>
      <w:r w:rsidRPr="00B1321B">
        <w:rPr>
          <w:rFonts w:eastAsia="Times New Roman"/>
          <w:b/>
          <w:color w:val="000000"/>
          <w:szCs w:val="22"/>
        </w:rPr>
        <w:t xml:space="preserve"> o przed</w:t>
      </w:r>
      <w:r w:rsidRPr="00B1321B">
        <w:rPr>
          <w:b/>
          <w:color w:val="000000"/>
          <w:szCs w:val="22"/>
        </w:rPr>
        <w:t>ł</w:t>
      </w:r>
      <w:r w:rsidRPr="00B1321B">
        <w:rPr>
          <w:rFonts w:eastAsia="Times New Roman"/>
          <w:b/>
          <w:color w:val="000000"/>
          <w:szCs w:val="22"/>
        </w:rPr>
        <w:t>u</w:t>
      </w:r>
      <w:r w:rsidRPr="00B1321B">
        <w:rPr>
          <w:b/>
          <w:color w:val="000000"/>
          <w:szCs w:val="22"/>
        </w:rPr>
        <w:t>ż</w:t>
      </w:r>
      <w:r w:rsidRPr="00B1321B">
        <w:rPr>
          <w:rFonts w:eastAsia="Times New Roman"/>
          <w:b/>
          <w:color w:val="000000"/>
          <w:szCs w:val="22"/>
        </w:rPr>
        <w:t>onym uwalnianiu w ampu</w:t>
      </w:r>
      <w:r w:rsidRPr="00B1321B">
        <w:rPr>
          <w:b/>
          <w:color w:val="000000"/>
          <w:szCs w:val="22"/>
        </w:rPr>
        <w:t>ł</w:t>
      </w:r>
      <w:r w:rsidRPr="00B1321B">
        <w:rPr>
          <w:rFonts w:eastAsia="Times New Roman"/>
          <w:b/>
          <w:color w:val="000000"/>
          <w:szCs w:val="22"/>
        </w:rPr>
        <w:t>ko-strzykawce</w:t>
      </w:r>
    </w:p>
    <w:p w14:paraId="21682D39" w14:textId="77777777" w:rsidR="00C20171" w:rsidRPr="00B1321B" w:rsidRDefault="00E05167">
      <w:pPr>
        <w:jc w:val="center"/>
        <w:rPr>
          <w:rStyle w:val="Emphasis"/>
          <w:b/>
          <w:i w:val="0"/>
          <w:iCs/>
          <w:color w:val="000000"/>
          <w:szCs w:val="22"/>
        </w:rPr>
      </w:pPr>
      <w:r w:rsidRPr="00B1321B">
        <w:rPr>
          <w:rFonts w:eastAsia="Times New Roman"/>
          <w:b/>
          <w:color w:val="000000"/>
          <w:szCs w:val="22"/>
        </w:rPr>
        <w:t>Abilify Maintena 400 mg proszek i rozpuszczalnik do sporz</w:t>
      </w:r>
      <w:r w:rsidRPr="00B1321B">
        <w:rPr>
          <w:b/>
          <w:color w:val="000000"/>
          <w:szCs w:val="22"/>
        </w:rPr>
        <w:t>ą</w:t>
      </w:r>
      <w:r w:rsidRPr="00B1321B">
        <w:rPr>
          <w:rFonts w:eastAsia="Times New Roman"/>
          <w:b/>
          <w:color w:val="000000"/>
          <w:szCs w:val="22"/>
        </w:rPr>
        <w:t>dzania zawiesiny do wstrzykiwa</w:t>
      </w:r>
      <w:r w:rsidRPr="00B1321B">
        <w:rPr>
          <w:b/>
          <w:color w:val="000000"/>
          <w:szCs w:val="22"/>
        </w:rPr>
        <w:t>ń</w:t>
      </w:r>
      <w:r w:rsidRPr="00B1321B">
        <w:rPr>
          <w:rFonts w:eastAsia="Times New Roman"/>
          <w:b/>
          <w:color w:val="000000"/>
          <w:szCs w:val="22"/>
        </w:rPr>
        <w:t xml:space="preserve"> o przed</w:t>
      </w:r>
      <w:r w:rsidRPr="00B1321B">
        <w:rPr>
          <w:b/>
          <w:color w:val="000000"/>
          <w:szCs w:val="22"/>
        </w:rPr>
        <w:t>ł</w:t>
      </w:r>
      <w:r w:rsidRPr="00B1321B">
        <w:rPr>
          <w:rFonts w:eastAsia="Times New Roman"/>
          <w:b/>
          <w:color w:val="000000"/>
          <w:szCs w:val="22"/>
        </w:rPr>
        <w:t>u</w:t>
      </w:r>
      <w:r w:rsidRPr="00B1321B">
        <w:rPr>
          <w:b/>
          <w:color w:val="000000"/>
          <w:szCs w:val="22"/>
        </w:rPr>
        <w:t>ż</w:t>
      </w:r>
      <w:r w:rsidRPr="00B1321B">
        <w:rPr>
          <w:rFonts w:eastAsia="Times New Roman"/>
          <w:b/>
          <w:color w:val="000000"/>
          <w:szCs w:val="22"/>
        </w:rPr>
        <w:t>onym uwalnianiu w ampu</w:t>
      </w:r>
      <w:r w:rsidRPr="00B1321B">
        <w:rPr>
          <w:b/>
          <w:color w:val="000000"/>
          <w:szCs w:val="22"/>
        </w:rPr>
        <w:t>ł</w:t>
      </w:r>
      <w:r w:rsidRPr="00B1321B">
        <w:rPr>
          <w:rFonts w:eastAsia="Times New Roman"/>
          <w:b/>
          <w:color w:val="000000"/>
          <w:szCs w:val="22"/>
        </w:rPr>
        <w:t>ko-strzykawce</w:t>
      </w:r>
    </w:p>
    <w:p w14:paraId="349BBADA" w14:textId="77777777" w:rsidR="00C20171" w:rsidRPr="00B1321B" w:rsidRDefault="00E05167">
      <w:pPr>
        <w:jc w:val="center"/>
        <w:rPr>
          <w:rStyle w:val="Emphasis"/>
          <w:i w:val="0"/>
          <w:iCs/>
          <w:color w:val="000000"/>
          <w:szCs w:val="22"/>
        </w:rPr>
      </w:pPr>
      <w:r w:rsidRPr="00B1321B">
        <w:rPr>
          <w:rStyle w:val="Emphasis"/>
          <w:i w:val="0"/>
          <w:iCs/>
          <w:color w:val="000000"/>
          <w:szCs w:val="22"/>
        </w:rPr>
        <w:t>arypiprazol</w:t>
      </w:r>
    </w:p>
    <w:p w14:paraId="555C1130" w14:textId="77777777" w:rsidR="00C20171" w:rsidRPr="00B1321B" w:rsidRDefault="00C20171">
      <w:pPr>
        <w:rPr>
          <w:rStyle w:val="Emphasis"/>
          <w:i w:val="0"/>
          <w:iCs/>
          <w:color w:val="000000"/>
          <w:szCs w:val="22"/>
        </w:rPr>
      </w:pPr>
    </w:p>
    <w:p w14:paraId="480C5007" w14:textId="77777777" w:rsidR="00C20171" w:rsidRPr="00B1321B" w:rsidRDefault="00E05167">
      <w:pPr>
        <w:rPr>
          <w:rStyle w:val="Emphasis"/>
          <w:i w:val="0"/>
          <w:iCs/>
          <w:color w:val="000000"/>
          <w:szCs w:val="22"/>
        </w:rPr>
      </w:pPr>
      <w:r w:rsidRPr="00B1321B">
        <w:rPr>
          <w:rStyle w:val="Emphasis"/>
          <w:b/>
          <w:i w:val="0"/>
          <w:iCs/>
          <w:color w:val="000000"/>
          <w:szCs w:val="22"/>
        </w:rPr>
        <w:t>Należy uważnie zapoznać się z treścią ulotki przed otrzymaniem leku, ponieważ zawiera ona informacje ważne dla pacjenta.</w:t>
      </w:r>
    </w:p>
    <w:p w14:paraId="1B670479"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Należy zachować tę ulotkę, aby w razie potrzeby móc ją ponownie przeczytać.</w:t>
      </w:r>
    </w:p>
    <w:p w14:paraId="5A2346F5"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W razie jakichkolwiek wątpliwości należy zwrócić się do lekarza lub pielęgniarki.</w:t>
      </w:r>
    </w:p>
    <w:p w14:paraId="16661D44"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Jeśli u pacjenta wystąpią jakiekolwiek objawy niepożądane, w tym wszelkie objawy niepożądane niewymienione w tej ulotce, należy powiedzieć o tym lekarzowi lub pielęgniarce. Patrz punkt 4</w:t>
      </w:r>
    </w:p>
    <w:p w14:paraId="667D81A2" w14:textId="77777777" w:rsidR="00C20171" w:rsidRPr="00B1321B" w:rsidRDefault="00C20171">
      <w:pPr>
        <w:ind w:left="426" w:hanging="426"/>
        <w:rPr>
          <w:rStyle w:val="Emphasis"/>
          <w:i w:val="0"/>
          <w:iCs/>
          <w:color w:val="000000"/>
          <w:szCs w:val="22"/>
        </w:rPr>
      </w:pPr>
    </w:p>
    <w:p w14:paraId="77E30C13" w14:textId="77777777" w:rsidR="00C20171" w:rsidRPr="00B1321B" w:rsidRDefault="00E05167">
      <w:pPr>
        <w:ind w:left="426" w:hanging="426"/>
        <w:rPr>
          <w:rStyle w:val="Emphasis"/>
          <w:i w:val="0"/>
          <w:iCs/>
          <w:color w:val="000000"/>
          <w:szCs w:val="22"/>
        </w:rPr>
      </w:pPr>
      <w:r w:rsidRPr="00B1321B">
        <w:rPr>
          <w:rStyle w:val="Emphasis"/>
          <w:b/>
          <w:i w:val="0"/>
          <w:iCs/>
          <w:color w:val="000000"/>
          <w:szCs w:val="22"/>
        </w:rPr>
        <w:t>Spis treści ulotki</w:t>
      </w:r>
    </w:p>
    <w:p w14:paraId="5C532824" w14:textId="77777777" w:rsidR="00C20171" w:rsidRPr="00B1321B" w:rsidRDefault="00C20171">
      <w:pPr>
        <w:ind w:left="426" w:hanging="426"/>
        <w:rPr>
          <w:rStyle w:val="Emphasis"/>
          <w:i w:val="0"/>
          <w:iCs/>
          <w:color w:val="000000"/>
          <w:szCs w:val="22"/>
        </w:rPr>
      </w:pPr>
    </w:p>
    <w:p w14:paraId="7D37D500"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1.</w:t>
      </w:r>
      <w:r w:rsidRPr="00B1321B">
        <w:rPr>
          <w:rStyle w:val="Emphasis"/>
          <w:i w:val="0"/>
          <w:iCs/>
          <w:color w:val="000000"/>
          <w:szCs w:val="22"/>
        </w:rPr>
        <w:tab/>
        <w:t>Co to jest lek Abilify Maintena i w jakim celu się go stosuje</w:t>
      </w:r>
    </w:p>
    <w:p w14:paraId="61F35EBA"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2.</w:t>
      </w:r>
      <w:r w:rsidRPr="00B1321B">
        <w:rPr>
          <w:rStyle w:val="Emphasis"/>
          <w:i w:val="0"/>
          <w:iCs/>
          <w:color w:val="000000"/>
          <w:szCs w:val="22"/>
        </w:rPr>
        <w:tab/>
        <w:t>Informacje ważne przed zastosowaniem leku Abilify Maintena przez pacjenta</w:t>
      </w:r>
    </w:p>
    <w:p w14:paraId="5085FDFB"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3.</w:t>
      </w:r>
      <w:r w:rsidRPr="00B1321B">
        <w:rPr>
          <w:rStyle w:val="Emphasis"/>
          <w:i w:val="0"/>
          <w:iCs/>
          <w:color w:val="000000"/>
          <w:szCs w:val="22"/>
        </w:rPr>
        <w:tab/>
        <w:t>Jak przyjmować lek Abilify Maintena</w:t>
      </w:r>
    </w:p>
    <w:p w14:paraId="3F6D5C0D"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4.</w:t>
      </w:r>
      <w:r w:rsidRPr="00B1321B">
        <w:rPr>
          <w:rStyle w:val="Emphasis"/>
          <w:i w:val="0"/>
          <w:iCs/>
          <w:color w:val="000000"/>
          <w:szCs w:val="22"/>
        </w:rPr>
        <w:tab/>
        <w:t>Możliwe działania niepożądane</w:t>
      </w:r>
    </w:p>
    <w:p w14:paraId="61713EB4"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5.</w:t>
      </w:r>
      <w:r w:rsidRPr="00B1321B">
        <w:rPr>
          <w:rStyle w:val="Emphasis"/>
          <w:i w:val="0"/>
          <w:iCs/>
          <w:color w:val="000000"/>
          <w:szCs w:val="22"/>
        </w:rPr>
        <w:tab/>
        <w:t>Jak przechowywać lek Abilify Maintena</w:t>
      </w:r>
    </w:p>
    <w:p w14:paraId="507F7361"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6.</w:t>
      </w:r>
      <w:r w:rsidRPr="00B1321B">
        <w:rPr>
          <w:rStyle w:val="Emphasis"/>
          <w:i w:val="0"/>
          <w:iCs/>
          <w:color w:val="000000"/>
          <w:szCs w:val="22"/>
        </w:rPr>
        <w:tab/>
        <w:t>Zawartość opakowania i inne informacje</w:t>
      </w:r>
    </w:p>
    <w:p w14:paraId="447A30F9" w14:textId="77777777" w:rsidR="00C20171" w:rsidRPr="00B1321B" w:rsidRDefault="00C20171">
      <w:pPr>
        <w:rPr>
          <w:rStyle w:val="Emphasis"/>
          <w:i w:val="0"/>
          <w:iCs/>
          <w:color w:val="000000"/>
          <w:szCs w:val="22"/>
        </w:rPr>
      </w:pPr>
    </w:p>
    <w:p w14:paraId="1EB5870B" w14:textId="77777777" w:rsidR="00C20171" w:rsidRPr="00B1321B" w:rsidRDefault="00C20171">
      <w:pPr>
        <w:rPr>
          <w:rStyle w:val="Emphasis"/>
          <w:i w:val="0"/>
          <w:iCs/>
          <w:color w:val="000000"/>
          <w:szCs w:val="22"/>
        </w:rPr>
      </w:pPr>
    </w:p>
    <w:p w14:paraId="350A6885"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1.</w:t>
      </w:r>
      <w:r w:rsidRPr="00B1321B">
        <w:rPr>
          <w:rStyle w:val="Emphasis"/>
          <w:b/>
          <w:i w:val="0"/>
          <w:iCs/>
          <w:color w:val="000000"/>
          <w:szCs w:val="22"/>
        </w:rPr>
        <w:tab/>
        <w:t>Co to jest lek Abilify Maintena i w jakim celu się go stosuje</w:t>
      </w:r>
    </w:p>
    <w:p w14:paraId="6B5880A5" w14:textId="77777777" w:rsidR="00C20171" w:rsidRPr="00B1321B" w:rsidRDefault="00C20171">
      <w:pPr>
        <w:rPr>
          <w:rStyle w:val="Emphasis"/>
          <w:i w:val="0"/>
          <w:iCs/>
          <w:color w:val="000000"/>
          <w:szCs w:val="22"/>
        </w:rPr>
      </w:pPr>
    </w:p>
    <w:p w14:paraId="6CBC79DD" w14:textId="79285DB0"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Lek Abilify Maintena zawiera substancję czynną arypiprazol w ampułko-strzykawce. Arypiprazol należy do grupy leków przeciwpsychotycznych. Lek Abilify Maintena</w:t>
      </w:r>
      <w:r w:rsidRPr="00B1321B">
        <w:rPr>
          <w:rFonts w:asciiTheme="majorBidi" w:hAnsiTheme="majorBidi" w:cstheme="majorBidi"/>
          <w:i/>
          <w:iCs/>
          <w:szCs w:val="22"/>
        </w:rPr>
        <w:t xml:space="preserve"> </w:t>
      </w:r>
      <w:r w:rsidRPr="00B1321B">
        <w:rPr>
          <w:rFonts w:asciiTheme="majorBidi" w:hAnsiTheme="majorBidi" w:cstheme="majorBidi"/>
          <w:szCs w:val="22"/>
        </w:rPr>
        <w:t>jest stosowany w leczeniu schizofrenii – choroby z takimi objawami, jak słyszenie, widzenie i czucie rzeczy w rzeczywistości nieistniejących, podejrzliwość, błędne przekonania, chaotyczna mowa i zachowanie oraz otępienie emocjonalne. Osoby chorujące na tę chorobę mogą również odczuwać depresję, poczucie winy, lęk lub napięcie.</w:t>
      </w:r>
    </w:p>
    <w:p w14:paraId="2BB3A4FD" w14:textId="77777777" w:rsidR="00C20171" w:rsidRPr="00B1321B" w:rsidRDefault="00C20171">
      <w:pPr>
        <w:rPr>
          <w:rStyle w:val="Emphasis"/>
          <w:i w:val="0"/>
          <w:iCs/>
          <w:color w:val="000000"/>
          <w:szCs w:val="22"/>
        </w:rPr>
      </w:pPr>
    </w:p>
    <w:p w14:paraId="25CD5248" w14:textId="0930EAB6" w:rsidR="00C20171" w:rsidRPr="00B1321B" w:rsidRDefault="00E05167">
      <w:pPr>
        <w:rPr>
          <w:rStyle w:val="Emphasis"/>
          <w:i w:val="0"/>
          <w:iCs/>
          <w:color w:val="000000"/>
          <w:szCs w:val="22"/>
        </w:rPr>
      </w:pPr>
      <w:r w:rsidRPr="00B1321B">
        <w:rPr>
          <w:rStyle w:val="Emphasis"/>
          <w:i w:val="0"/>
          <w:iCs/>
          <w:color w:val="000000"/>
          <w:szCs w:val="22"/>
        </w:rPr>
        <w:t xml:space="preserve">Lek Abilify Maintena jest przeznaczony dla dorosłych pacjentów ze schizofrenią, u których uzyskano wystarczającą stabilizację choroby podczas leczenia arypiprazolem </w:t>
      </w:r>
      <w:r w:rsidR="000D5D12" w:rsidRPr="00B1321B">
        <w:rPr>
          <w:rStyle w:val="Emphasis"/>
          <w:i w:val="0"/>
          <w:iCs/>
          <w:color w:val="000000"/>
          <w:szCs w:val="22"/>
        </w:rPr>
        <w:t xml:space="preserve">przyjmowanym </w:t>
      </w:r>
      <w:r w:rsidRPr="00B1321B">
        <w:rPr>
          <w:rStyle w:val="Emphasis"/>
          <w:i w:val="0"/>
          <w:iCs/>
          <w:color w:val="000000"/>
          <w:szCs w:val="22"/>
        </w:rPr>
        <w:t>doustn</w:t>
      </w:r>
      <w:r w:rsidR="000D5D12" w:rsidRPr="00B1321B">
        <w:rPr>
          <w:rStyle w:val="Emphasis"/>
          <w:i w:val="0"/>
          <w:iCs/>
          <w:color w:val="000000"/>
          <w:szCs w:val="22"/>
        </w:rPr>
        <w:t>i</w:t>
      </w:r>
      <w:r w:rsidRPr="00B1321B">
        <w:rPr>
          <w:rStyle w:val="Emphasis"/>
          <w:i w:val="0"/>
          <w:iCs/>
          <w:color w:val="000000"/>
          <w:szCs w:val="22"/>
        </w:rPr>
        <w:t>e.</w:t>
      </w:r>
    </w:p>
    <w:p w14:paraId="50DA5BDD" w14:textId="77777777" w:rsidR="00C20171" w:rsidRPr="00B1321B" w:rsidRDefault="00C20171">
      <w:pPr>
        <w:rPr>
          <w:rStyle w:val="Emphasis"/>
          <w:i w:val="0"/>
          <w:iCs/>
          <w:color w:val="000000"/>
          <w:szCs w:val="22"/>
        </w:rPr>
      </w:pPr>
    </w:p>
    <w:p w14:paraId="6403009B" w14:textId="77777777" w:rsidR="00C20171" w:rsidRPr="00B1321B" w:rsidRDefault="00C20171">
      <w:pPr>
        <w:rPr>
          <w:rStyle w:val="Emphasis"/>
          <w:i w:val="0"/>
          <w:iCs/>
          <w:color w:val="000000"/>
          <w:szCs w:val="22"/>
        </w:rPr>
      </w:pPr>
    </w:p>
    <w:p w14:paraId="623B138C"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2.</w:t>
      </w:r>
      <w:r w:rsidRPr="00B1321B">
        <w:rPr>
          <w:rStyle w:val="Emphasis"/>
          <w:b/>
          <w:i w:val="0"/>
          <w:iCs/>
          <w:color w:val="000000"/>
          <w:szCs w:val="22"/>
        </w:rPr>
        <w:tab/>
        <w:t>Informacje ważne przed zastosowaniem leku Abilify Maintena</w:t>
      </w:r>
    </w:p>
    <w:p w14:paraId="0F69C884" w14:textId="77777777" w:rsidR="00C20171" w:rsidRPr="00B1321B" w:rsidRDefault="00C20171">
      <w:pPr>
        <w:rPr>
          <w:rStyle w:val="Emphasis"/>
          <w:i w:val="0"/>
          <w:iCs/>
          <w:color w:val="000000"/>
          <w:szCs w:val="22"/>
        </w:rPr>
      </w:pPr>
    </w:p>
    <w:p w14:paraId="683E1D95" w14:textId="77777777" w:rsidR="00C20171" w:rsidRPr="00B1321B" w:rsidRDefault="00E05167">
      <w:pPr>
        <w:tabs>
          <w:tab w:val="center" w:pos="4535"/>
        </w:tabs>
        <w:rPr>
          <w:rStyle w:val="Emphasis"/>
          <w:i w:val="0"/>
          <w:iCs/>
          <w:color w:val="000000"/>
          <w:szCs w:val="22"/>
        </w:rPr>
      </w:pPr>
      <w:r w:rsidRPr="00B1321B">
        <w:rPr>
          <w:rStyle w:val="Emphasis"/>
          <w:b/>
          <w:i w:val="0"/>
          <w:iCs/>
          <w:color w:val="000000"/>
          <w:szCs w:val="22"/>
        </w:rPr>
        <w:t>Kiedy nie stosować leku Abilify Maintena</w:t>
      </w:r>
    </w:p>
    <w:p w14:paraId="3201CEB9"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jeśli pacjent ma uczulenie na arypiprazol lub którykolwiek z pozostałych składników tego leku (</w:t>
      </w:r>
      <w:r w:rsidRPr="00B1321B">
        <w:rPr>
          <w:iCs/>
          <w:color w:val="000000"/>
          <w:szCs w:val="22"/>
        </w:rPr>
        <w:t>wymienionych w punkcie</w:t>
      </w:r>
      <w:r w:rsidRPr="00B1321B">
        <w:rPr>
          <w:rStyle w:val="Emphasis"/>
          <w:i w:val="0"/>
          <w:iCs/>
          <w:color w:val="000000"/>
          <w:szCs w:val="22"/>
        </w:rPr>
        <w:t> 6).</w:t>
      </w:r>
    </w:p>
    <w:p w14:paraId="0A6450C6" w14:textId="77777777" w:rsidR="00C20171" w:rsidRPr="00B1321B" w:rsidRDefault="00C20171">
      <w:pPr>
        <w:rPr>
          <w:rStyle w:val="Emphasis"/>
          <w:i w:val="0"/>
          <w:iCs/>
          <w:color w:val="000000"/>
          <w:szCs w:val="22"/>
        </w:rPr>
      </w:pPr>
    </w:p>
    <w:p w14:paraId="457B6CEF" w14:textId="77777777" w:rsidR="00C20171" w:rsidRPr="00B1321B" w:rsidRDefault="00E05167">
      <w:pPr>
        <w:rPr>
          <w:rStyle w:val="Emphasis"/>
          <w:i w:val="0"/>
          <w:iCs/>
          <w:color w:val="000000"/>
          <w:szCs w:val="22"/>
        </w:rPr>
      </w:pPr>
      <w:r w:rsidRPr="00B1321B">
        <w:rPr>
          <w:rStyle w:val="Emphasis"/>
          <w:b/>
          <w:i w:val="0"/>
          <w:iCs/>
          <w:color w:val="000000"/>
          <w:szCs w:val="22"/>
        </w:rPr>
        <w:t>Ostrzeżenia i środki ostrożności</w:t>
      </w:r>
    </w:p>
    <w:p w14:paraId="2B0EDEB9" w14:textId="77777777" w:rsidR="00C20171" w:rsidRPr="00B1321B" w:rsidRDefault="00E05167">
      <w:pPr>
        <w:rPr>
          <w:rStyle w:val="Emphasis"/>
          <w:i w:val="0"/>
          <w:iCs/>
          <w:color w:val="000000"/>
          <w:szCs w:val="22"/>
        </w:rPr>
      </w:pPr>
      <w:r w:rsidRPr="00B1321B">
        <w:rPr>
          <w:rStyle w:val="Emphasis"/>
          <w:i w:val="0"/>
          <w:iCs/>
          <w:color w:val="000000"/>
          <w:szCs w:val="22"/>
        </w:rPr>
        <w:t>Przed rozpoczęciem przyjmowania leku Abilify Maintena należy omówić to z lekarzem lub pielęgniarką.</w:t>
      </w:r>
    </w:p>
    <w:p w14:paraId="74832723" w14:textId="77777777" w:rsidR="00C20171" w:rsidRPr="00B1321B" w:rsidRDefault="00C20171">
      <w:pPr>
        <w:rPr>
          <w:rStyle w:val="Emphasis"/>
          <w:i w:val="0"/>
          <w:iCs/>
          <w:color w:val="000000"/>
          <w:szCs w:val="22"/>
        </w:rPr>
      </w:pPr>
    </w:p>
    <w:p w14:paraId="741DC82C" w14:textId="34A90808"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W czasie leczenia tym lekiem zgłaszano występowanie myśli i zachowań samobójczych. Należy natychmiast poinformować lekarza o występowaniu myśli lub uczuć związanych z wyrządzeniem sobie krzywdy przed przyjęciem lub po przyjęciu leku Abilify Maintena.</w:t>
      </w:r>
    </w:p>
    <w:p w14:paraId="0A315781" w14:textId="77777777" w:rsidR="00C20171" w:rsidRPr="00B1321B" w:rsidRDefault="00C20171">
      <w:pPr>
        <w:rPr>
          <w:rStyle w:val="Emphasis"/>
          <w:i w:val="0"/>
          <w:iCs/>
          <w:color w:val="000000"/>
          <w:szCs w:val="22"/>
        </w:rPr>
      </w:pPr>
    </w:p>
    <w:p w14:paraId="21F6B83F" w14:textId="77777777" w:rsidR="00C20171" w:rsidRPr="00B1321B" w:rsidRDefault="00E05167">
      <w:pPr>
        <w:keepNext/>
        <w:rPr>
          <w:rStyle w:val="Emphasis"/>
          <w:i w:val="0"/>
          <w:iCs/>
          <w:color w:val="000000"/>
          <w:szCs w:val="22"/>
        </w:rPr>
      </w:pPr>
      <w:r w:rsidRPr="00B1321B">
        <w:rPr>
          <w:rStyle w:val="Emphasis"/>
          <w:i w:val="0"/>
          <w:iCs/>
          <w:color w:val="000000"/>
          <w:szCs w:val="22"/>
        </w:rPr>
        <w:lastRenderedPageBreak/>
        <w:t>Przed rozpoczęciem leczenia lekiem Abilify Maintena należy poinformować lekarza, jeśli u pacjenta występuje:</w:t>
      </w:r>
    </w:p>
    <w:p w14:paraId="11070E33" w14:textId="77777777" w:rsidR="00C20171" w:rsidRPr="00B1321B" w:rsidRDefault="00C20171">
      <w:pPr>
        <w:keepNext/>
        <w:rPr>
          <w:rStyle w:val="Emphasis"/>
          <w:i w:val="0"/>
          <w:iCs/>
          <w:color w:val="000000"/>
          <w:szCs w:val="22"/>
        </w:rPr>
      </w:pPr>
    </w:p>
    <w:p w14:paraId="56B86EAD" w14:textId="77777777" w:rsidR="00C20171" w:rsidRPr="00B1321B" w:rsidRDefault="00E05167">
      <w:pPr>
        <w:keepNext/>
        <w:ind w:left="567" w:hanging="567"/>
        <w:rPr>
          <w:rStyle w:val="Emphasis"/>
          <w:i w:val="0"/>
          <w:color w:val="000000"/>
        </w:rPr>
      </w:pPr>
      <w:r w:rsidRPr="00B1321B">
        <w:rPr>
          <w:iCs/>
          <w:color w:val="000000"/>
          <w:szCs w:val="22"/>
        </w:rPr>
        <w:t>•</w:t>
      </w:r>
      <w:r w:rsidRPr="00B1321B">
        <w:rPr>
          <w:iCs/>
          <w:color w:val="000000"/>
          <w:szCs w:val="22"/>
        </w:rPr>
        <w:tab/>
      </w:r>
      <w:r w:rsidRPr="00B1321B">
        <w:rPr>
          <w:rStyle w:val="Emphasis"/>
          <w:i w:val="0"/>
          <w:color w:val="000000"/>
        </w:rPr>
        <w:t>ostry stan pobudzenia lub ciężki stan psychotyczny;</w:t>
      </w:r>
    </w:p>
    <w:p w14:paraId="7C7ACCDE" w14:textId="77777777" w:rsidR="00C20171" w:rsidRPr="00B1321B" w:rsidRDefault="00E05167">
      <w:pPr>
        <w:ind w:left="567" w:hanging="567"/>
        <w:rPr>
          <w:iCs/>
          <w:color w:val="000000"/>
          <w:szCs w:val="22"/>
        </w:rPr>
      </w:pPr>
      <w:r w:rsidRPr="00B1321B">
        <w:rPr>
          <w:rStyle w:val="Emphasis"/>
          <w:i w:val="0"/>
          <w:color w:val="000000"/>
        </w:rPr>
        <w:t>•</w:t>
      </w:r>
      <w:r w:rsidRPr="00B1321B">
        <w:rPr>
          <w:rStyle w:val="Emphasis"/>
          <w:i w:val="0"/>
          <w:color w:val="000000"/>
        </w:rPr>
        <w:tab/>
        <w:t>choroby serca lub udar w przeszłości, szczególnie jeśli pacjent wie, że występują u niego inne czynniki ryzyka udaru;</w:t>
      </w:r>
    </w:p>
    <w:p w14:paraId="0E1261AE" w14:textId="53A5F26C"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 xml:space="preserve">duże stężenie cukru we krwi (typowe objawy </w:t>
      </w:r>
      <w:r w:rsidR="0044652F">
        <w:rPr>
          <w:rStyle w:val="Emphasis"/>
          <w:i w:val="0"/>
          <w:iCs/>
          <w:color w:val="000000"/>
          <w:szCs w:val="22"/>
        </w:rPr>
        <w:t>to</w:t>
      </w:r>
      <w:r w:rsidRPr="00B1321B">
        <w:rPr>
          <w:rStyle w:val="Emphasis"/>
          <w:i w:val="0"/>
          <w:iCs/>
          <w:color w:val="000000"/>
          <w:szCs w:val="22"/>
        </w:rPr>
        <w:t>: nadmierne pragnienie, wydalanie dużych ilości moczu, zwiększony apetyt i uczucie osłabienia) lub cukrzyca w wywiadzie rodzinnym;</w:t>
      </w:r>
    </w:p>
    <w:p w14:paraId="7239FB97"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drgawki (padaczka), ponieważ może to oznaczać, że lekarz będzie chciał objąć pacjenta bardzo dokładną obserwacją;</w:t>
      </w:r>
    </w:p>
    <w:p w14:paraId="3575D694" w14:textId="77777777" w:rsidR="00C20171" w:rsidRPr="00B1321B" w:rsidRDefault="00E05167">
      <w:pPr>
        <w:ind w:left="567" w:hanging="567"/>
      </w:pPr>
      <w:r w:rsidRPr="00B1321B">
        <w:rPr>
          <w:iCs/>
          <w:color w:val="000000"/>
          <w:szCs w:val="22"/>
        </w:rPr>
        <w:t>•</w:t>
      </w:r>
      <w:r w:rsidRPr="00B1321B">
        <w:rPr>
          <w:iCs/>
          <w:color w:val="000000"/>
          <w:szCs w:val="22"/>
        </w:rPr>
        <w:tab/>
      </w:r>
      <w:r w:rsidRPr="00B1321B">
        <w:t>mimowolne, nieregularne ruchy mięśni, szczególnie mięśni twarzy;</w:t>
      </w:r>
    </w:p>
    <w:p w14:paraId="04B5B606"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jeśli u pacjenta występują jednocześnie gorączka, pocenie się, przyspieszony oddech, sztywność mięśni i ospałość lub senność (mogą to być objawy złośliwego zespołu neuroleptycznego);</w:t>
      </w:r>
    </w:p>
    <w:p w14:paraId="4A14B7E1" w14:textId="77777777" w:rsidR="00C20171" w:rsidRPr="00B1321B" w:rsidRDefault="00E05167">
      <w:pPr>
        <w:ind w:left="567" w:hanging="567"/>
        <w:rPr>
          <w:rStyle w:val="Emphasis"/>
          <w:i w:val="0"/>
          <w:iCs/>
          <w:color w:val="000000"/>
          <w:szCs w:val="22"/>
        </w:rPr>
      </w:pPr>
      <w:r w:rsidRPr="00B1321B">
        <w:rPr>
          <w:rStyle w:val="Emphasis"/>
          <w:color w:val="000000"/>
        </w:rPr>
        <w:t>•</w:t>
      </w:r>
      <w:r w:rsidRPr="00B1321B">
        <w:rPr>
          <w:rStyle w:val="Emphasis"/>
          <w:color w:val="000000"/>
        </w:rPr>
        <w:tab/>
      </w:r>
      <w:r w:rsidRPr="00B1321B">
        <w:rPr>
          <w:iCs/>
          <w:color w:val="000000"/>
        </w:rPr>
        <w:t>otępienie (utrata pamięci i innych zdolności psychicznych) szczególnie w przypadku pacjentów w podeszłym wieku;</w:t>
      </w:r>
    </w:p>
    <w:p w14:paraId="17DF1951"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choroby układu krążenia (choroby serca i krążenia), choroba układu krążenia w wywiadzie rodzinnym, udar lub „mikro” udar, nieprawidłowe ciśnienie krwi;</w:t>
      </w:r>
    </w:p>
    <w:p w14:paraId="64DB0573" w14:textId="77777777" w:rsidR="00C20171" w:rsidRPr="00B1321B" w:rsidRDefault="00E05167">
      <w:pPr>
        <w:ind w:left="567" w:hanging="567"/>
        <w:rPr>
          <w:rStyle w:val="Emphasis"/>
          <w:i w:val="0"/>
          <w:iCs/>
          <w:color w:val="000000"/>
          <w:szCs w:val="22"/>
        </w:rPr>
      </w:pPr>
      <w:r w:rsidRPr="00B1321B">
        <w:rPr>
          <w:rStyle w:val="Emphasis"/>
          <w:color w:val="000000"/>
          <w:szCs w:val="22"/>
        </w:rPr>
        <w:t>•</w:t>
      </w:r>
      <w:r w:rsidRPr="00B1321B">
        <w:rPr>
          <w:rStyle w:val="Emphasis"/>
          <w:color w:val="000000"/>
          <w:szCs w:val="22"/>
        </w:rPr>
        <w:tab/>
      </w:r>
      <w:r w:rsidRPr="00B1321B">
        <w:rPr>
          <w:rStyle w:val="Emphasis"/>
          <w:i w:val="0"/>
          <w:color w:val="000000"/>
          <w:szCs w:val="22"/>
        </w:rPr>
        <w:t>nieregularna akcja serca lub nieregularna akcja serca w wywiadzie u innego członka rodziny (w tym tak zwane wydłużenie odstępu QT obserwowane w badaniach EKG);</w:t>
      </w:r>
    </w:p>
    <w:p w14:paraId="416D027D" w14:textId="77777777" w:rsidR="00C20171" w:rsidRPr="00B1321B" w:rsidRDefault="00E05167">
      <w:pPr>
        <w:pStyle w:val="EMEABodyTextIndent"/>
        <w:widowControl w:val="0"/>
        <w:numPr>
          <w:ilvl w:val="0"/>
          <w:numId w:val="0"/>
        </w:numPr>
        <w:ind w:left="567" w:hanging="567"/>
        <w:rPr>
          <w:rStyle w:val="Emphasis"/>
          <w:i w:val="0"/>
          <w:sz w:val="22"/>
          <w:szCs w:val="22"/>
        </w:rPr>
      </w:pPr>
      <w:r w:rsidRPr="00B1321B">
        <w:rPr>
          <w:iCs/>
          <w:color w:val="000000"/>
          <w:sz w:val="22"/>
          <w:szCs w:val="22"/>
        </w:rPr>
        <w:t>•</w:t>
      </w:r>
      <w:r w:rsidRPr="00B1321B">
        <w:rPr>
          <w:iCs/>
          <w:color w:val="000000"/>
          <w:sz w:val="22"/>
          <w:szCs w:val="22"/>
        </w:rPr>
        <w:tab/>
      </w:r>
      <w:r w:rsidRPr="00B1321B">
        <w:rPr>
          <w:sz w:val="22"/>
          <w:szCs w:val="22"/>
        </w:rPr>
        <w:t>zakrzepy krwi lub występowanie zakrzepów krwi w wywiadzie rodzinnym, ponieważ stosowanie leków przeciwpsychotycznych jest związane z tworzeniem zakrzepów krwi;</w:t>
      </w:r>
    </w:p>
    <w:p w14:paraId="0E055CF7"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trudności z połykaniem;</w:t>
      </w:r>
    </w:p>
    <w:p w14:paraId="7ECC2440"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uzależnienie od hazardu w przeszłości;</w:t>
      </w:r>
    </w:p>
    <w:p w14:paraId="7897B81D"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poważne choroby wątroby.</w:t>
      </w:r>
    </w:p>
    <w:p w14:paraId="6F7F1CF4" w14:textId="77777777" w:rsidR="00C20171" w:rsidRPr="00B1321B" w:rsidRDefault="00C20171">
      <w:pPr>
        <w:rPr>
          <w:rStyle w:val="Emphasis"/>
          <w:i w:val="0"/>
          <w:iCs/>
          <w:color w:val="000000"/>
          <w:szCs w:val="22"/>
        </w:rPr>
      </w:pPr>
    </w:p>
    <w:p w14:paraId="7A86B68C" w14:textId="77777777" w:rsidR="00C20171" w:rsidRPr="00B1321B" w:rsidRDefault="00E05167">
      <w:pPr>
        <w:rPr>
          <w:rStyle w:val="Emphasis"/>
          <w:i w:val="0"/>
          <w:iCs/>
          <w:color w:val="000000"/>
          <w:szCs w:val="22"/>
        </w:rPr>
      </w:pPr>
      <w:r w:rsidRPr="00B1321B">
        <w:rPr>
          <w:rStyle w:val="Emphasis"/>
          <w:i w:val="0"/>
          <w:iCs/>
          <w:color w:val="000000"/>
          <w:szCs w:val="22"/>
        </w:rPr>
        <w:t>Jeśli pacjent stwierdzi zwiększenie masy ciała, pojawienie się nietypowych ruchów, senności, która utrudnia codzienną aktywność, jakiekolwiek trudności w czasie połykania lub objawy uczulenia, powinien niezwłocznie powiedzieć o tym lekarzowi.</w:t>
      </w:r>
    </w:p>
    <w:p w14:paraId="1D160715" w14:textId="77777777" w:rsidR="00C20171" w:rsidRPr="00B1321B" w:rsidRDefault="00C20171">
      <w:pPr>
        <w:rPr>
          <w:iCs/>
          <w:color w:val="000000"/>
          <w:szCs w:val="22"/>
        </w:rPr>
      </w:pPr>
    </w:p>
    <w:p w14:paraId="711A6B98" w14:textId="77777777" w:rsidR="00C20171" w:rsidRPr="00B1321B" w:rsidRDefault="00E05167">
      <w:pPr>
        <w:rPr>
          <w:iCs/>
          <w:color w:val="000000"/>
          <w:szCs w:val="22"/>
        </w:rPr>
      </w:pPr>
      <w:r w:rsidRPr="00B1321B">
        <w:rPr>
          <w:iCs/>
          <w:color w:val="000000"/>
          <w:szCs w:val="22"/>
        </w:rPr>
        <w:t>Jeśli pacjent lub jego rodzina bądź opiekun zauważy, że pacjent zaczyna odczuwać chęć lub pragnienie zachowywania się w sposób nietypowy, oraz że nie może się oprzeć impulsowi, popędowi lub pokusie podjęcia aktywności, które mogą zaszkodzić jemu lub innym, powinien powiedzieć o tym lekarzowi. Powyższe zjawiska są nazywane zaburzeniami kontroli impulsów i mogą się objawiać zachowaniami, takimi jak nałogowy hazard, nadmierne objadanie się lub nadmierna potrzeba wydawania pieniędzy, zbyt duży popęd seksualny lub zwiększenie częstości i natężenia myśli lub odczuć o tematyce seksualnej.</w:t>
      </w:r>
    </w:p>
    <w:p w14:paraId="1D9EA48D" w14:textId="77777777" w:rsidR="00C20171" w:rsidRPr="00B1321B" w:rsidRDefault="00E05167">
      <w:pPr>
        <w:rPr>
          <w:iCs/>
          <w:color w:val="000000"/>
          <w:szCs w:val="22"/>
          <w:u w:val="single"/>
        </w:rPr>
      </w:pPr>
      <w:r w:rsidRPr="00B1321B">
        <w:rPr>
          <w:iCs/>
          <w:color w:val="000000"/>
          <w:szCs w:val="22"/>
          <w:u w:val="single"/>
        </w:rPr>
        <w:t>Lekarz może uznać za stosowne zmianę dawki lub odstawienie leku.</w:t>
      </w:r>
    </w:p>
    <w:p w14:paraId="6A1B7249" w14:textId="77777777" w:rsidR="00C20171" w:rsidRPr="00B1321B" w:rsidRDefault="00C20171">
      <w:pPr>
        <w:widowControl w:val="0"/>
        <w:rPr>
          <w:rFonts w:eastAsia="Times New Roman"/>
          <w:szCs w:val="22"/>
        </w:rPr>
      </w:pPr>
    </w:p>
    <w:p w14:paraId="341103DA" w14:textId="2051F912" w:rsidR="000A799A" w:rsidRPr="00B1321B" w:rsidRDefault="000A799A" w:rsidP="000A799A">
      <w:pPr>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Ten lek może powodować senność, zmniejszenie ciśnienia krwi podczas wstawania, zawroty głowy i zmiany w zakresie zdolności do poruszania się i zachowania równowagi, co może prowadzić do upadków. Należy zachować ostrożność, szczególnie w przypadku pacjentów w podeszłym wieku lub osłabionych.</w:t>
      </w:r>
    </w:p>
    <w:p w14:paraId="2167DA6D" w14:textId="77777777" w:rsidR="00C20171" w:rsidRPr="00B1321B" w:rsidRDefault="00C20171">
      <w:pPr>
        <w:rPr>
          <w:iCs/>
          <w:color w:val="000000"/>
          <w:szCs w:val="22"/>
        </w:rPr>
      </w:pPr>
    </w:p>
    <w:p w14:paraId="2833390D" w14:textId="77777777" w:rsidR="00C20171" w:rsidRPr="00B1321B" w:rsidRDefault="00E05167">
      <w:pPr>
        <w:rPr>
          <w:iCs/>
          <w:color w:val="000000"/>
          <w:szCs w:val="22"/>
        </w:rPr>
      </w:pPr>
      <w:r w:rsidRPr="00B1321B">
        <w:rPr>
          <w:b/>
          <w:iCs/>
          <w:color w:val="000000"/>
          <w:szCs w:val="22"/>
        </w:rPr>
        <w:t>Dzieci i młodzież</w:t>
      </w:r>
    </w:p>
    <w:p w14:paraId="50207D11" w14:textId="77777777" w:rsidR="00C20171" w:rsidRPr="00B1321B" w:rsidRDefault="00E05167">
      <w:pPr>
        <w:rPr>
          <w:rStyle w:val="Emphasis"/>
          <w:i w:val="0"/>
          <w:iCs/>
          <w:color w:val="000000"/>
          <w:szCs w:val="22"/>
        </w:rPr>
      </w:pPr>
      <w:r w:rsidRPr="00B1321B">
        <w:rPr>
          <w:iCs/>
          <w:color w:val="000000"/>
          <w:szCs w:val="22"/>
        </w:rPr>
        <w:t>Nie stosować tego leku u dzieci i młodzieży w wieku poniżej 18 lat. Nie wiadomo, czy stosowanie leku jest bezpieczne i skuteczne u tych pacjentów.</w:t>
      </w:r>
    </w:p>
    <w:p w14:paraId="096ACABF" w14:textId="77777777" w:rsidR="00C20171" w:rsidRPr="00B1321B" w:rsidRDefault="00C20171">
      <w:pPr>
        <w:rPr>
          <w:rStyle w:val="Emphasis"/>
          <w:i w:val="0"/>
          <w:iCs/>
          <w:color w:val="000000"/>
          <w:szCs w:val="22"/>
        </w:rPr>
      </w:pPr>
    </w:p>
    <w:p w14:paraId="60F0C57F" w14:textId="77777777" w:rsidR="00C20171" w:rsidRPr="00B1321B" w:rsidRDefault="00E05167">
      <w:pPr>
        <w:rPr>
          <w:rStyle w:val="Emphasis"/>
          <w:i w:val="0"/>
          <w:iCs/>
          <w:color w:val="000000"/>
          <w:szCs w:val="22"/>
        </w:rPr>
      </w:pPr>
      <w:r w:rsidRPr="00B1321B">
        <w:rPr>
          <w:rStyle w:val="Emphasis"/>
          <w:b/>
          <w:i w:val="0"/>
          <w:iCs/>
          <w:color w:val="000000"/>
          <w:szCs w:val="22"/>
        </w:rPr>
        <w:t>Lek Abilify Maintena a inne leki</w:t>
      </w:r>
    </w:p>
    <w:p w14:paraId="0FD57740" w14:textId="77777777" w:rsidR="00C20171" w:rsidRPr="00B1321B" w:rsidRDefault="00E05167">
      <w:pPr>
        <w:rPr>
          <w:rStyle w:val="Emphasis"/>
          <w:i w:val="0"/>
          <w:iCs/>
          <w:color w:val="000000"/>
          <w:szCs w:val="22"/>
        </w:rPr>
      </w:pPr>
      <w:r w:rsidRPr="00B1321B">
        <w:rPr>
          <w:rStyle w:val="Emphasis"/>
          <w:i w:val="0"/>
          <w:iCs/>
          <w:color w:val="000000"/>
          <w:szCs w:val="22"/>
        </w:rPr>
        <w:t>Należy powiedzieć lekarzowi o wszystkich lekach przyjmowanych przez pacjenta obecnie lub ostatnio, a także o lekach, które pacjent planuje przyjmować.</w:t>
      </w:r>
    </w:p>
    <w:p w14:paraId="0B4C8B20" w14:textId="77777777" w:rsidR="00C20171" w:rsidRPr="00B1321B" w:rsidRDefault="00C20171">
      <w:pPr>
        <w:rPr>
          <w:rStyle w:val="Emphasis"/>
          <w:i w:val="0"/>
          <w:iCs/>
          <w:color w:val="000000"/>
          <w:szCs w:val="22"/>
        </w:rPr>
      </w:pPr>
    </w:p>
    <w:p w14:paraId="1281F8EF" w14:textId="77777777" w:rsidR="00C20171" w:rsidRPr="00B1321B" w:rsidRDefault="00E05167">
      <w:pPr>
        <w:rPr>
          <w:rStyle w:val="Emphasis"/>
          <w:i w:val="0"/>
          <w:iCs/>
          <w:color w:val="000000"/>
          <w:szCs w:val="22"/>
        </w:rPr>
      </w:pPr>
      <w:r w:rsidRPr="00B1321B">
        <w:rPr>
          <w:rStyle w:val="Emphasis"/>
          <w:i w:val="0"/>
          <w:iCs/>
          <w:color w:val="000000"/>
          <w:szCs w:val="22"/>
        </w:rPr>
        <w:t>Leki obniżające ciśnienie krwi: lek Abilify Maintena może nasilać działanie leków obniżających ciśnienie krwi. Jeżeli pacjent przyjmuje leki regulujące ciśnienie krwi, powinien powiedzieć o tym lekarzowi.</w:t>
      </w:r>
    </w:p>
    <w:p w14:paraId="1F37A60B" w14:textId="77777777" w:rsidR="00C20171" w:rsidRPr="00B1321B" w:rsidRDefault="00C20171">
      <w:pPr>
        <w:rPr>
          <w:rStyle w:val="Emphasis"/>
          <w:i w:val="0"/>
          <w:iCs/>
          <w:color w:val="000000"/>
          <w:szCs w:val="22"/>
        </w:rPr>
      </w:pPr>
    </w:p>
    <w:p w14:paraId="34E9B6D5" w14:textId="77777777" w:rsidR="00C20171" w:rsidRPr="00B1321B" w:rsidRDefault="00E05167">
      <w:pPr>
        <w:rPr>
          <w:rStyle w:val="Emphasis"/>
          <w:i w:val="0"/>
          <w:iCs/>
          <w:color w:val="000000"/>
          <w:szCs w:val="22"/>
        </w:rPr>
      </w:pPr>
      <w:r w:rsidRPr="00B1321B">
        <w:rPr>
          <w:rStyle w:val="Emphasis"/>
          <w:i w:val="0"/>
          <w:iCs/>
          <w:color w:val="000000"/>
          <w:szCs w:val="22"/>
        </w:rPr>
        <w:lastRenderedPageBreak/>
        <w:t>Przyjmowanie leku Abilify Maintena z niektórymi lekami może wymagać zmiany dawki leku Abilify Maintena lub innych leków przyjmowanych przez pacjenta. Szczególnie ważne jest poinformowanie lekarza o stosowaniu następujących leków:</w:t>
      </w:r>
    </w:p>
    <w:p w14:paraId="0517E41F" w14:textId="77777777" w:rsidR="00C20171" w:rsidRPr="00B1321B" w:rsidRDefault="00C20171">
      <w:pPr>
        <w:rPr>
          <w:rStyle w:val="Emphasis"/>
          <w:i w:val="0"/>
          <w:iCs/>
          <w:color w:val="000000"/>
          <w:szCs w:val="22"/>
        </w:rPr>
      </w:pPr>
    </w:p>
    <w:p w14:paraId="00972B78"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stosowane w leczeniu zaburzeń rytmu serca (takie jak chinidyna, amiodaron, flekainid);</w:t>
      </w:r>
    </w:p>
    <w:p w14:paraId="426B4288"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przeciwdepresyjne lub leki ziołowe stosowane w leczeniu depresji i lęku</w:t>
      </w:r>
      <w:r w:rsidRPr="0077301C">
        <w:rPr>
          <w:rStyle w:val="Heading4Char"/>
          <w:rFonts w:ascii="Times New Roman" w:hAnsi="Times New Roman"/>
          <w:color w:val="000000"/>
          <w:sz w:val="22"/>
          <w:szCs w:val="22"/>
          <w:lang w:val="pl-PL"/>
        </w:rPr>
        <w:t xml:space="preserve"> </w:t>
      </w:r>
      <w:r w:rsidRPr="0077301C">
        <w:rPr>
          <w:rStyle w:val="Heading4Char"/>
          <w:rFonts w:ascii="Times New Roman" w:hAnsi="Times New Roman"/>
          <w:b w:val="0"/>
          <w:color w:val="000000"/>
          <w:sz w:val="22"/>
          <w:szCs w:val="22"/>
          <w:lang w:val="pl-PL"/>
        </w:rPr>
        <w:t>(</w:t>
      </w:r>
      <w:r w:rsidRPr="00B1321B">
        <w:rPr>
          <w:rStyle w:val="Emphasis"/>
          <w:i w:val="0"/>
          <w:iCs/>
          <w:color w:val="000000"/>
          <w:szCs w:val="22"/>
        </w:rPr>
        <w:t>takie jak fluoksetyna, paroksetyna, ziele dziurawca);</w:t>
      </w:r>
    </w:p>
    <w:p w14:paraId="27E42E21" w14:textId="03CCE73B"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leki przeciwgrzybicze (takie jak itrakonazol);</w:t>
      </w:r>
    </w:p>
    <w:p w14:paraId="27157544" w14:textId="66CF850B" w:rsidR="000D5D12" w:rsidRPr="00B1321B" w:rsidRDefault="000D5D12">
      <w:pPr>
        <w:ind w:left="567" w:hanging="567"/>
        <w:rPr>
          <w:rStyle w:val="Emphasis"/>
          <w:i w:val="0"/>
          <w:iCs/>
          <w:color w:val="000000"/>
          <w:szCs w:val="22"/>
        </w:rPr>
      </w:pPr>
      <w:r w:rsidRPr="00B1321B">
        <w:rPr>
          <w:iCs/>
          <w:color w:val="000000"/>
          <w:szCs w:val="22"/>
        </w:rPr>
        <w:t>•</w:t>
      </w:r>
      <w:r w:rsidRPr="00B1321B">
        <w:rPr>
          <w:iCs/>
          <w:color w:val="000000"/>
          <w:szCs w:val="22"/>
        </w:rPr>
        <w:tab/>
        <w:t xml:space="preserve">ketokonazol (stosowany w leczeniu zespołu Cushinga, w trakcie którego organizm produkuje </w:t>
      </w:r>
      <w:r w:rsidR="0004628B" w:rsidRPr="00B1321B">
        <w:rPr>
          <w:iCs/>
          <w:color w:val="000000"/>
          <w:szCs w:val="22"/>
        </w:rPr>
        <w:t xml:space="preserve">zbyt dużo </w:t>
      </w:r>
      <w:r w:rsidRPr="00B1321B">
        <w:rPr>
          <w:iCs/>
          <w:color w:val="000000"/>
          <w:szCs w:val="22"/>
        </w:rPr>
        <w:t>kortyzol</w:t>
      </w:r>
      <w:r w:rsidR="0004628B">
        <w:rPr>
          <w:iCs/>
          <w:color w:val="000000"/>
          <w:szCs w:val="22"/>
        </w:rPr>
        <w:t>u</w:t>
      </w:r>
      <w:r w:rsidRPr="00B1321B">
        <w:rPr>
          <w:iCs/>
          <w:color w:val="000000"/>
          <w:szCs w:val="22"/>
        </w:rPr>
        <w:t>)</w:t>
      </w:r>
    </w:p>
    <w:p w14:paraId="77CA7B4E"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 xml:space="preserve">niektóre leki stosowane w leczeniu zakażenia wirusem HIV (takie jak </w:t>
      </w:r>
      <w:r w:rsidRPr="00B1321B">
        <w:rPr>
          <w:szCs w:val="22"/>
        </w:rPr>
        <w:t xml:space="preserve">efawirenz, newirapina </w:t>
      </w:r>
      <w:r w:rsidRPr="00B1321B">
        <w:rPr>
          <w:szCs w:val="22"/>
        </w:rPr>
        <w:br/>
        <w:t xml:space="preserve">i </w:t>
      </w:r>
      <w:r w:rsidRPr="00B1321B">
        <w:rPr>
          <w:rStyle w:val="Emphasis"/>
          <w:i w:val="0"/>
          <w:iCs/>
          <w:color w:val="000000"/>
          <w:szCs w:val="22"/>
        </w:rPr>
        <w:t>inhibitory proteazy, np. indynawir, rytonawir);</w:t>
      </w:r>
    </w:p>
    <w:p w14:paraId="2DE95EF1" w14:textId="77777777" w:rsidR="00C20171" w:rsidRPr="00B1321B" w:rsidRDefault="00E05167">
      <w:pPr>
        <w:ind w:left="567" w:hanging="567"/>
      </w:pPr>
      <w:r w:rsidRPr="00B1321B">
        <w:rPr>
          <w:iCs/>
          <w:color w:val="000000"/>
          <w:szCs w:val="22"/>
        </w:rPr>
        <w:t>•</w:t>
      </w:r>
      <w:r w:rsidRPr="00B1321B">
        <w:rPr>
          <w:iCs/>
          <w:color w:val="000000"/>
          <w:szCs w:val="22"/>
        </w:rPr>
        <w:tab/>
      </w:r>
      <w:r w:rsidRPr="00B1321B">
        <w:rPr>
          <w:rStyle w:val="Emphasis"/>
          <w:i w:val="0"/>
          <w:iCs/>
          <w:color w:val="000000"/>
          <w:szCs w:val="22"/>
        </w:rPr>
        <w:t xml:space="preserve">leki przeciwdrgawkowe stosowane w leczeniu padaczki (takie jak </w:t>
      </w:r>
      <w:r w:rsidRPr="0077301C">
        <w:rPr>
          <w:rStyle w:val="BMSHeading3Char"/>
          <w:rFonts w:ascii="Times New Roman" w:hAnsi="Times New Roman"/>
          <w:b w:val="0"/>
          <w:sz w:val="22"/>
          <w:szCs w:val="22"/>
          <w:lang w:val="pl-PL"/>
        </w:rPr>
        <w:t>karbamazepina, fenytoina,</w:t>
      </w:r>
      <w:r w:rsidRPr="00B1321B">
        <w:rPr>
          <w:iCs/>
        </w:rPr>
        <w:t xml:space="preserve"> </w:t>
      </w:r>
      <w:r w:rsidRPr="00B1321B">
        <w:rPr>
          <w:rStyle w:val="Emphasis"/>
          <w:i w:val="0"/>
          <w:iCs/>
          <w:color w:val="000000"/>
          <w:szCs w:val="22"/>
        </w:rPr>
        <w:t>fenobarbital);</w:t>
      </w:r>
    </w:p>
    <w:p w14:paraId="6CEC03E9"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określone antybiotyki stosowane w leczeniu gruźlicy (</w:t>
      </w:r>
      <w:r w:rsidRPr="00B1321B">
        <w:rPr>
          <w:szCs w:val="22"/>
        </w:rPr>
        <w:t>ryfampicyna, ryfabutyna)</w:t>
      </w:r>
      <w:r w:rsidRPr="00B1321B">
        <w:rPr>
          <w:rStyle w:val="Emphasis"/>
          <w:i w:val="0"/>
          <w:iCs/>
          <w:color w:val="000000"/>
          <w:szCs w:val="22"/>
        </w:rPr>
        <w:t>;</w:t>
      </w:r>
    </w:p>
    <w:p w14:paraId="355F02F9" w14:textId="77777777" w:rsidR="00C20171" w:rsidRPr="00B1321B" w:rsidRDefault="00E05167">
      <w:pPr>
        <w:ind w:left="567" w:hanging="567"/>
      </w:pPr>
      <w:r w:rsidRPr="00B1321B">
        <w:rPr>
          <w:iCs/>
          <w:color w:val="000000"/>
          <w:szCs w:val="22"/>
        </w:rPr>
        <w:t>•</w:t>
      </w:r>
      <w:r w:rsidRPr="00B1321B">
        <w:rPr>
          <w:iCs/>
          <w:color w:val="000000"/>
          <w:szCs w:val="22"/>
        </w:rPr>
        <w:tab/>
      </w:r>
      <w:r w:rsidRPr="00B1321B">
        <w:rPr>
          <w:rStyle w:val="Emphasis"/>
          <w:i w:val="0"/>
          <w:color w:val="000000"/>
        </w:rPr>
        <w:t>leki, o których wiadomo, że wydłużają odstęp QT.</w:t>
      </w:r>
    </w:p>
    <w:p w14:paraId="1901D1B7" w14:textId="77777777" w:rsidR="00C20171" w:rsidRPr="00B1321B" w:rsidRDefault="00C20171">
      <w:pPr>
        <w:pStyle w:val="EMEABodyText"/>
        <w:rPr>
          <w:sz w:val="22"/>
          <w:szCs w:val="22"/>
        </w:rPr>
      </w:pPr>
    </w:p>
    <w:p w14:paraId="75D7295A" w14:textId="77777777" w:rsidR="00C20171" w:rsidRPr="00B1321B" w:rsidRDefault="00E05167">
      <w:pPr>
        <w:pStyle w:val="EMEABodyText"/>
        <w:rPr>
          <w:sz w:val="22"/>
          <w:szCs w:val="22"/>
        </w:rPr>
      </w:pPr>
      <w:r w:rsidRPr="00B1321B">
        <w:rPr>
          <w:sz w:val="22"/>
          <w:szCs w:val="22"/>
        </w:rPr>
        <w:t>Przyjmowanie tych leków może zwiększyć ryzyko wystąpienia objawów niepożądanych lub obniżać działanie leku Abilify Maintena. Jeśli u pacjenta wystąpią jakiekolwiek nietypowe objawy podczas przyjmowania tych leków z lekiem Abilify Maintena, należy powiedzieć o tym lekarzowi.</w:t>
      </w:r>
    </w:p>
    <w:p w14:paraId="5A5A53A9" w14:textId="77777777" w:rsidR="00C20171" w:rsidRPr="00B1321B" w:rsidRDefault="00C20171">
      <w:pPr>
        <w:pStyle w:val="EMEABodyText"/>
        <w:rPr>
          <w:sz w:val="22"/>
          <w:szCs w:val="22"/>
        </w:rPr>
      </w:pPr>
    </w:p>
    <w:p w14:paraId="56485EDF" w14:textId="77777777" w:rsidR="00C20171" w:rsidRPr="00B1321B" w:rsidRDefault="00E05167">
      <w:pPr>
        <w:pStyle w:val="EMEABodyText"/>
        <w:rPr>
          <w:color w:val="000000"/>
          <w:sz w:val="22"/>
          <w:szCs w:val="22"/>
        </w:rPr>
      </w:pPr>
      <w:r w:rsidRPr="00B1321B">
        <w:rPr>
          <w:color w:val="000000"/>
          <w:sz w:val="22"/>
          <w:szCs w:val="22"/>
        </w:rPr>
        <w:t xml:space="preserve">Leki, które zwiększają stężenie serotoniny, </w:t>
      </w:r>
      <w:r w:rsidRPr="0077301C">
        <w:rPr>
          <w:rStyle w:val="BMSHeading3Char"/>
          <w:rFonts w:ascii="Times New Roman" w:hAnsi="Times New Roman"/>
          <w:b w:val="0"/>
          <w:sz w:val="22"/>
          <w:szCs w:val="22"/>
          <w:lang w:val="pl-PL"/>
        </w:rPr>
        <w:t>są zwykle stosowane w chorobach obejmujących depresję, zespół lęku uogólnionego, zaburzenia obsesyjno-kompulsywne (ZOK) i fobię społeczną oraz migrenę i ból</w:t>
      </w:r>
      <w:r w:rsidRPr="00B1321B">
        <w:rPr>
          <w:color w:val="000000"/>
          <w:sz w:val="22"/>
          <w:szCs w:val="22"/>
        </w:rPr>
        <w:t>:</w:t>
      </w:r>
    </w:p>
    <w:p w14:paraId="316C811B" w14:textId="77777777" w:rsidR="00C20171" w:rsidRPr="00B1321B" w:rsidRDefault="00C20171">
      <w:pPr>
        <w:pStyle w:val="EMEABodyText"/>
        <w:rPr>
          <w:sz w:val="22"/>
          <w:szCs w:val="22"/>
        </w:rPr>
      </w:pPr>
    </w:p>
    <w:p w14:paraId="2AA1B876"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tryptany, tramadol i tryptofan stosowany w leczeniu chorób obejmujących depresję, zespół lęku uogólnionego, zaburzenia obsesyjno-kompulsywne (ZOK) i fobię społeczną oraz migrenę i ból;</w:t>
      </w:r>
    </w:p>
    <w:p w14:paraId="192E3D91"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SSRI (takie jak paroksetyna i fluoksetyna) stosowane w leczeniu depresji, ZOK, paniki i lęku;</w:t>
      </w:r>
    </w:p>
    <w:p w14:paraId="1DFCAE15"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inne leki przeciwdepresyjne (takie jak wenlafaksyna i tryptofan) stosowane w leczeniu ciężkiej depresji;</w:t>
      </w:r>
    </w:p>
    <w:p w14:paraId="01AF1D45"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leki trójpierścieniowe (takie jak klomipramina i amitryptylina) stosowane w leczeniu depresji;</w:t>
      </w:r>
    </w:p>
    <w:p w14:paraId="3602980A"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ziele dziurawca (</w:t>
      </w:r>
      <w:r w:rsidRPr="00B1321B">
        <w:rPr>
          <w:i/>
          <w:iCs/>
          <w:color w:val="000000"/>
          <w:szCs w:val="22"/>
        </w:rPr>
        <w:t>Hypericum perforatum</w:t>
      </w:r>
      <w:r w:rsidRPr="00B1321B">
        <w:rPr>
          <w:iCs/>
          <w:color w:val="000000"/>
          <w:szCs w:val="22"/>
        </w:rPr>
        <w:t>) stosowane jako preparat ziołowy w łagodnej depresji;</w:t>
      </w:r>
    </w:p>
    <w:p w14:paraId="1C8F856A"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leki przeciwbólowe (takie jak tramadol i petydyna) stosowane w łagodzeniu bólu;</w:t>
      </w:r>
    </w:p>
    <w:p w14:paraId="48FDEC74"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tryptany (takie jak sumatryptan i zolmitryptan) stosowane w leczeniu migreny.</w:t>
      </w:r>
    </w:p>
    <w:p w14:paraId="5064F9C7" w14:textId="77777777" w:rsidR="00C20171" w:rsidRPr="00B1321B" w:rsidRDefault="00C20171">
      <w:pPr>
        <w:rPr>
          <w:rStyle w:val="Emphasis"/>
          <w:i w:val="0"/>
          <w:iCs/>
          <w:color w:val="000000"/>
          <w:szCs w:val="22"/>
        </w:rPr>
      </w:pPr>
    </w:p>
    <w:p w14:paraId="4CCF26C0" w14:textId="77777777" w:rsidR="00C20171" w:rsidRPr="00B1321B" w:rsidRDefault="00E05167">
      <w:pPr>
        <w:rPr>
          <w:rFonts w:eastAsia="Times New Roman"/>
          <w:szCs w:val="22"/>
        </w:rPr>
      </w:pPr>
      <w:r w:rsidRPr="00B1321B">
        <w:rPr>
          <w:szCs w:val="22"/>
        </w:rPr>
        <w:t>Przyjmowanie tych leków może zwiększyć ryzyko wystąpienia objawów niepożądanych. Jeśli u pacjenta wystąpią jakiekolwiek nietypowe objawy podczas przyjmowania tych leków z lekiem Abilify Maintena, należy powiedzieć o tym lekarzowi.</w:t>
      </w:r>
    </w:p>
    <w:p w14:paraId="420E7D53" w14:textId="77777777" w:rsidR="00C20171" w:rsidRPr="00B1321B" w:rsidRDefault="00C20171">
      <w:pPr>
        <w:rPr>
          <w:rFonts w:eastAsia="Times New Roman"/>
          <w:szCs w:val="22"/>
        </w:rPr>
      </w:pPr>
    </w:p>
    <w:p w14:paraId="40EAB05F" w14:textId="77777777" w:rsidR="00C20171" w:rsidRPr="00B1321B" w:rsidRDefault="00E05167">
      <w:pPr>
        <w:rPr>
          <w:rStyle w:val="Emphasis"/>
          <w:i w:val="0"/>
          <w:iCs/>
          <w:color w:val="000000"/>
          <w:szCs w:val="22"/>
        </w:rPr>
      </w:pPr>
      <w:r w:rsidRPr="00B1321B">
        <w:rPr>
          <w:rStyle w:val="Emphasis"/>
          <w:b/>
          <w:i w:val="0"/>
          <w:iCs/>
          <w:color w:val="000000"/>
          <w:szCs w:val="22"/>
        </w:rPr>
        <w:t>Stosowanie leku Abilify Maintena z alkoholem</w:t>
      </w:r>
    </w:p>
    <w:p w14:paraId="067CF07A" w14:textId="77777777" w:rsidR="00C20171" w:rsidRPr="00B1321B" w:rsidRDefault="00E05167">
      <w:pPr>
        <w:rPr>
          <w:rStyle w:val="Emphasis"/>
          <w:i w:val="0"/>
          <w:iCs/>
          <w:color w:val="000000"/>
          <w:szCs w:val="22"/>
        </w:rPr>
      </w:pPr>
      <w:r w:rsidRPr="00B1321B">
        <w:rPr>
          <w:rStyle w:val="Emphasis"/>
          <w:i w:val="0"/>
          <w:iCs/>
          <w:color w:val="000000"/>
          <w:szCs w:val="22"/>
        </w:rPr>
        <w:t>Należy unikać spożywania alkoholu.</w:t>
      </w:r>
    </w:p>
    <w:p w14:paraId="02222222" w14:textId="77777777" w:rsidR="00C20171" w:rsidRPr="00B1321B" w:rsidRDefault="00C20171">
      <w:pPr>
        <w:rPr>
          <w:rStyle w:val="Emphasis"/>
          <w:i w:val="0"/>
          <w:iCs/>
          <w:color w:val="000000"/>
          <w:szCs w:val="22"/>
        </w:rPr>
      </w:pPr>
    </w:p>
    <w:p w14:paraId="72843376" w14:textId="77777777" w:rsidR="00C20171" w:rsidRPr="00B1321B" w:rsidRDefault="00E05167">
      <w:pPr>
        <w:rPr>
          <w:rStyle w:val="Emphasis"/>
          <w:i w:val="0"/>
          <w:iCs/>
          <w:color w:val="000000"/>
          <w:szCs w:val="22"/>
        </w:rPr>
      </w:pPr>
      <w:r w:rsidRPr="00B1321B">
        <w:rPr>
          <w:rStyle w:val="Emphasis"/>
          <w:b/>
          <w:i w:val="0"/>
          <w:iCs/>
          <w:color w:val="000000"/>
          <w:szCs w:val="22"/>
        </w:rPr>
        <w:t>Ciąża, karmienie piersią i wpływ na płodność</w:t>
      </w:r>
    </w:p>
    <w:p w14:paraId="54B73027" w14:textId="77777777" w:rsidR="00C20171" w:rsidRPr="00B1321B" w:rsidRDefault="00E05167">
      <w:pPr>
        <w:rPr>
          <w:rStyle w:val="Emphasis"/>
          <w:i w:val="0"/>
          <w:iCs/>
          <w:color w:val="000000"/>
          <w:szCs w:val="22"/>
        </w:rPr>
      </w:pPr>
      <w:r w:rsidRPr="00B1321B">
        <w:rPr>
          <w:rStyle w:val="Emphasis"/>
          <w:i w:val="0"/>
          <w:iCs/>
          <w:color w:val="000000"/>
          <w:szCs w:val="22"/>
        </w:rPr>
        <w:t>Jeśli pacjentka jest w ciąży lub karmi piersią, przypuszcza, że może być w ciąży lub gdy planuje mieć dziecko, powinna poradzić się lekarza przed zastosowaniem tego leku.</w:t>
      </w:r>
    </w:p>
    <w:p w14:paraId="12BF2382" w14:textId="77777777" w:rsidR="00C20171" w:rsidRPr="00B1321B" w:rsidRDefault="00C20171">
      <w:pPr>
        <w:rPr>
          <w:rStyle w:val="Emphasis"/>
          <w:i w:val="0"/>
          <w:iCs/>
          <w:color w:val="000000"/>
          <w:szCs w:val="22"/>
        </w:rPr>
      </w:pPr>
    </w:p>
    <w:p w14:paraId="49C1F5D0" w14:textId="77777777" w:rsidR="00C20171" w:rsidRPr="00B1321B" w:rsidRDefault="00E05167">
      <w:pPr>
        <w:rPr>
          <w:rStyle w:val="Emphasis"/>
          <w:i w:val="0"/>
          <w:iCs/>
          <w:color w:val="000000"/>
          <w:szCs w:val="22"/>
        </w:rPr>
      </w:pPr>
      <w:r w:rsidRPr="00B1321B">
        <w:rPr>
          <w:rStyle w:val="Emphasis"/>
          <w:b/>
          <w:i w:val="0"/>
          <w:iCs/>
          <w:color w:val="000000"/>
          <w:szCs w:val="22"/>
        </w:rPr>
        <w:t>Nie należy podawać leku Abilify Maintena w okresie ciąży bez uzgodnienia</w:t>
      </w:r>
      <w:r w:rsidRPr="00B1321B">
        <w:rPr>
          <w:rStyle w:val="Emphasis"/>
          <w:i w:val="0"/>
          <w:iCs/>
          <w:color w:val="000000"/>
          <w:szCs w:val="22"/>
        </w:rPr>
        <w:t xml:space="preserve"> z lekarzem. </w:t>
      </w:r>
      <w:r w:rsidRPr="00B1321B">
        <w:rPr>
          <w:iCs/>
          <w:color w:val="000000"/>
          <w:szCs w:val="22"/>
        </w:rPr>
        <w:t>Jeśli pacjentka jest w ciąży, podejrzewa, że jest w ciąży lub planuje mieć dziecko, powinna niezwłocznie powiadomić o tym lekarza.</w:t>
      </w:r>
    </w:p>
    <w:p w14:paraId="31000042" w14:textId="77777777" w:rsidR="00C20171" w:rsidRPr="00B1321B" w:rsidRDefault="00C20171">
      <w:pPr>
        <w:rPr>
          <w:rStyle w:val="Emphasis"/>
          <w:i w:val="0"/>
          <w:iCs/>
          <w:color w:val="000000"/>
          <w:szCs w:val="22"/>
        </w:rPr>
      </w:pPr>
    </w:p>
    <w:p w14:paraId="345763CD" w14:textId="422BB3BB"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 xml:space="preserve">U noworodków, których matki otrzymywały lek </w:t>
      </w:r>
      <w:r w:rsidRPr="00B1321B">
        <w:rPr>
          <w:rStyle w:val="Emphasis"/>
          <w:i w:val="0"/>
          <w:iCs/>
          <w:color w:val="000000"/>
          <w:szCs w:val="22"/>
        </w:rPr>
        <w:t xml:space="preserve">Abilify Maintena </w:t>
      </w:r>
      <w:r w:rsidRPr="00B1321B">
        <w:rPr>
          <w:rFonts w:asciiTheme="majorBidi" w:hAnsiTheme="majorBidi" w:cstheme="majorBidi"/>
          <w:szCs w:val="22"/>
        </w:rPr>
        <w:t>w ciągu ostatnich trzech miesięcy ciąży (ostatni trymestr), mogą wystąpić następujące objawy:</w:t>
      </w:r>
    </w:p>
    <w:p w14:paraId="179C77A2"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drżenie, sztywność mięśni i (lub) osłabienie, senność, pobudzenie, trudności z oddychaniem oraz trudności związane ze ssaniem.</w:t>
      </w:r>
    </w:p>
    <w:p w14:paraId="5CA122FC" w14:textId="77777777" w:rsidR="00C20171" w:rsidRPr="00B1321B" w:rsidRDefault="00C20171">
      <w:pPr>
        <w:rPr>
          <w:rStyle w:val="Emphasis"/>
          <w:i w:val="0"/>
          <w:iCs/>
          <w:color w:val="000000"/>
          <w:szCs w:val="22"/>
        </w:rPr>
      </w:pPr>
    </w:p>
    <w:p w14:paraId="2CC7FD88" w14:textId="77777777" w:rsidR="00C20171" w:rsidRPr="00B1321B" w:rsidRDefault="00E05167">
      <w:pPr>
        <w:rPr>
          <w:rStyle w:val="Emphasis"/>
          <w:i w:val="0"/>
          <w:iCs/>
          <w:color w:val="000000"/>
          <w:szCs w:val="22"/>
        </w:rPr>
      </w:pPr>
      <w:r w:rsidRPr="00B1321B">
        <w:rPr>
          <w:rStyle w:val="Emphasis"/>
          <w:i w:val="0"/>
          <w:iCs/>
          <w:color w:val="000000"/>
          <w:szCs w:val="22"/>
        </w:rPr>
        <w:t>W razie wystąpienia takich objawów u dziecka należy skontaktować się z lekarzem.</w:t>
      </w:r>
    </w:p>
    <w:p w14:paraId="0F561809" w14:textId="77777777" w:rsidR="00C20171" w:rsidRPr="00B1321B" w:rsidRDefault="00C20171">
      <w:pPr>
        <w:rPr>
          <w:rStyle w:val="Emphasis"/>
          <w:i w:val="0"/>
          <w:iCs/>
          <w:color w:val="000000"/>
          <w:szCs w:val="22"/>
        </w:rPr>
      </w:pPr>
    </w:p>
    <w:p w14:paraId="74E4CBA3" w14:textId="77777777" w:rsidR="00C20171" w:rsidRPr="00B1321B" w:rsidRDefault="00E05167">
      <w:pPr>
        <w:rPr>
          <w:rStyle w:val="Emphasis"/>
          <w:i w:val="0"/>
          <w:iCs/>
          <w:color w:val="000000"/>
          <w:szCs w:val="22"/>
        </w:rPr>
      </w:pPr>
      <w:r w:rsidRPr="00B1321B">
        <w:rPr>
          <w:rStyle w:val="Emphasis"/>
          <w:i w:val="0"/>
          <w:iCs/>
          <w:color w:val="000000"/>
          <w:szCs w:val="22"/>
        </w:rPr>
        <w:lastRenderedPageBreak/>
        <w:t>Jeśli pacjentka przyjmuje lek Abilify Maintena, lekarz omówi z nią, czy powinna karmić piersią, biorąc pod uwagę korzyści wynikające z leczenia i korzyści wynikające z karmienia dziecka piersią. Nie należy przyjmować leku i karmić dziecka piersią. Należy porozmawiać z lekarzem na temat najlepszych metod karmienia dziecka, jeżeli pacjentka przyjmuje lek Abilify Maintena.</w:t>
      </w:r>
    </w:p>
    <w:p w14:paraId="0865192A" w14:textId="77777777" w:rsidR="00C20171" w:rsidRPr="00B1321B" w:rsidRDefault="00C20171">
      <w:pPr>
        <w:rPr>
          <w:rStyle w:val="Emphasis"/>
          <w:i w:val="0"/>
          <w:iCs/>
          <w:color w:val="000000"/>
          <w:szCs w:val="22"/>
        </w:rPr>
      </w:pPr>
    </w:p>
    <w:p w14:paraId="298317EE" w14:textId="77777777" w:rsidR="00C20171" w:rsidRPr="00B1321B" w:rsidRDefault="00E05167">
      <w:pPr>
        <w:rPr>
          <w:rStyle w:val="Emphasis"/>
          <w:i w:val="0"/>
          <w:iCs/>
          <w:color w:val="000000"/>
          <w:szCs w:val="22"/>
        </w:rPr>
      </w:pPr>
      <w:r w:rsidRPr="00B1321B">
        <w:rPr>
          <w:rStyle w:val="Emphasis"/>
          <w:b/>
          <w:i w:val="0"/>
          <w:iCs/>
          <w:color w:val="000000"/>
          <w:szCs w:val="22"/>
        </w:rPr>
        <w:t>Prowadzenie pojazdów i obsługiwanie maszyn</w:t>
      </w:r>
    </w:p>
    <w:p w14:paraId="2539DDBA" w14:textId="77777777" w:rsidR="00C20171" w:rsidRPr="00B1321B" w:rsidRDefault="00E05167">
      <w:pPr>
        <w:rPr>
          <w:rStyle w:val="Emphasis"/>
          <w:i w:val="0"/>
          <w:iCs/>
          <w:color w:val="000000"/>
          <w:szCs w:val="22"/>
        </w:rPr>
      </w:pPr>
      <w:r w:rsidRPr="00B1321B">
        <w:rPr>
          <w:rStyle w:val="Emphasis"/>
          <w:i w:val="0"/>
          <w:iCs/>
          <w:color w:val="000000"/>
          <w:szCs w:val="22"/>
        </w:rPr>
        <w:t>W trakcie leczenia tym lekiem mogą wystąpić zawroty głowy i zaburzenia widzenia (patrz punkt 4). Należy brać to pod uwagę podczas wykonywania czynności wymagających pełnej uwagi np. podczas prowadzenia pojazdów lub obsługiwania maszyn.</w:t>
      </w:r>
    </w:p>
    <w:p w14:paraId="37FC015C" w14:textId="77777777" w:rsidR="00C20171" w:rsidRPr="00B1321B" w:rsidRDefault="00C20171"/>
    <w:p w14:paraId="59CD09A0" w14:textId="77777777" w:rsidR="00C20171" w:rsidRPr="00B1321B" w:rsidRDefault="00E05167">
      <w:pPr>
        <w:widowControl w:val="0"/>
        <w:rPr>
          <w:rFonts w:eastAsia="Times New Roman"/>
          <w:b/>
        </w:rPr>
      </w:pPr>
      <w:r w:rsidRPr="00B1321B">
        <w:rPr>
          <w:b/>
        </w:rPr>
        <w:t>Abilify Maintena zawiera sód</w:t>
      </w:r>
    </w:p>
    <w:p w14:paraId="29F72BD9" w14:textId="77777777" w:rsidR="00C20171" w:rsidRPr="00B1321B" w:rsidRDefault="00E05167">
      <w:pPr>
        <w:rPr>
          <w:rStyle w:val="Emphasis"/>
          <w:i w:val="0"/>
          <w:iCs/>
          <w:color w:val="000000"/>
          <w:szCs w:val="22"/>
        </w:rPr>
      </w:pPr>
      <w:r w:rsidRPr="00B1321B">
        <w:t>Lek zawiera mniej niż 1 mmol (23 mg) sodu na dawkę, to znaczy lek uznaje się za „wolny od sodu”.</w:t>
      </w:r>
    </w:p>
    <w:p w14:paraId="0A59ECD1" w14:textId="77777777" w:rsidR="00C20171" w:rsidRPr="00B1321B" w:rsidRDefault="00C20171">
      <w:pPr>
        <w:rPr>
          <w:rStyle w:val="Emphasis"/>
          <w:i w:val="0"/>
          <w:iCs/>
          <w:color w:val="000000"/>
          <w:szCs w:val="22"/>
        </w:rPr>
      </w:pPr>
    </w:p>
    <w:p w14:paraId="36DEBE41" w14:textId="77777777" w:rsidR="00C20171" w:rsidRPr="00B1321B" w:rsidRDefault="00C20171">
      <w:pPr>
        <w:rPr>
          <w:rStyle w:val="Emphasis"/>
          <w:i w:val="0"/>
          <w:iCs/>
          <w:color w:val="000000"/>
          <w:szCs w:val="22"/>
        </w:rPr>
      </w:pPr>
    </w:p>
    <w:p w14:paraId="1A35A386"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3.</w:t>
      </w:r>
      <w:r w:rsidRPr="00B1321B">
        <w:rPr>
          <w:rStyle w:val="Emphasis"/>
          <w:b/>
          <w:i w:val="0"/>
          <w:iCs/>
          <w:color w:val="000000"/>
          <w:szCs w:val="22"/>
        </w:rPr>
        <w:tab/>
        <w:t>Jak przyjmować lek Abilify Maintena</w:t>
      </w:r>
    </w:p>
    <w:p w14:paraId="16CF1257" w14:textId="77777777" w:rsidR="00C20171" w:rsidRPr="00B1321B" w:rsidRDefault="00C20171">
      <w:pPr>
        <w:rPr>
          <w:rStyle w:val="Emphasis"/>
          <w:i w:val="0"/>
          <w:iCs/>
          <w:color w:val="000000"/>
          <w:szCs w:val="22"/>
        </w:rPr>
      </w:pPr>
    </w:p>
    <w:p w14:paraId="20FF5219" w14:textId="77777777" w:rsidR="00C20171" w:rsidRPr="00B1321B" w:rsidRDefault="00E05167">
      <w:pPr>
        <w:rPr>
          <w:iCs/>
          <w:color w:val="000000"/>
          <w:szCs w:val="22"/>
        </w:rPr>
      </w:pPr>
      <w:r w:rsidRPr="00B1321B">
        <w:rPr>
          <w:szCs w:val="22"/>
        </w:rPr>
        <w:t>Produkt leczniczy Abilify Maintena jest dostępny w ampułko-strzykawce</w:t>
      </w:r>
      <w:r w:rsidRPr="00B1321B">
        <w:rPr>
          <w:i/>
          <w:iCs/>
          <w:color w:val="000000"/>
          <w:szCs w:val="22"/>
        </w:rPr>
        <w:t>.</w:t>
      </w:r>
    </w:p>
    <w:p w14:paraId="7DFD4F49" w14:textId="77777777" w:rsidR="00C20171" w:rsidRPr="00B1321B" w:rsidRDefault="00C20171">
      <w:pPr>
        <w:rPr>
          <w:iCs/>
          <w:color w:val="000000"/>
          <w:szCs w:val="22"/>
        </w:rPr>
      </w:pPr>
    </w:p>
    <w:p w14:paraId="79D7AB49" w14:textId="219ADA1D" w:rsidR="00C20171" w:rsidRPr="00B1321B" w:rsidRDefault="00E05167">
      <w:pPr>
        <w:rPr>
          <w:iCs/>
          <w:color w:val="000000"/>
          <w:szCs w:val="22"/>
        </w:rPr>
      </w:pPr>
      <w:r w:rsidRPr="00B1321B">
        <w:rPr>
          <w:iCs/>
          <w:color w:val="000000"/>
          <w:szCs w:val="22"/>
        </w:rPr>
        <w:t xml:space="preserve">Lekarz ustali prawidłową dawkę leku Abilify Maintena dla pacjenta. Zalecana początkowa dawka to 400 mg, o ile lekarz nie zdecyduje o podawaniu pacjentowi mniejszej dawki początkowej lub dawki podtrzymującej. </w:t>
      </w:r>
    </w:p>
    <w:p w14:paraId="61D314D1" w14:textId="77777777" w:rsidR="00C20171" w:rsidRPr="00B1321B" w:rsidRDefault="00C20171">
      <w:pPr>
        <w:rPr>
          <w:iCs/>
          <w:color w:val="000000"/>
          <w:szCs w:val="22"/>
        </w:rPr>
      </w:pPr>
    </w:p>
    <w:p w14:paraId="79D27528" w14:textId="77777777" w:rsidR="00C20171" w:rsidRPr="00B1321B" w:rsidRDefault="00E05167">
      <w:pPr>
        <w:autoSpaceDE w:val="0"/>
        <w:autoSpaceDN w:val="0"/>
        <w:rPr>
          <w:szCs w:val="22"/>
        </w:rPr>
      </w:pPr>
      <w:r w:rsidRPr="00B1321B">
        <w:t>Dostępne są dwa sposoby rozpoczynania leczenia lekiem Abilify Maintena i lekarz zdecyduje, który z nich jest najlepszy dla pacjenta.</w:t>
      </w:r>
    </w:p>
    <w:p w14:paraId="19E57A91" w14:textId="77777777" w:rsidR="00C20171" w:rsidRPr="00B1321B" w:rsidRDefault="00E05167">
      <w:pPr>
        <w:autoSpaceDE w:val="0"/>
        <w:autoSpaceDN w:val="0"/>
        <w:ind w:left="567" w:hanging="567"/>
        <w:rPr>
          <w:rStyle w:val="Emphasis"/>
          <w:i w:val="0"/>
          <w:color w:val="000000"/>
        </w:rPr>
      </w:pPr>
      <w:r w:rsidRPr="00B1321B">
        <w:rPr>
          <w:rStyle w:val="Emphasis"/>
          <w:i w:val="0"/>
          <w:color w:val="000000"/>
        </w:rPr>
        <w:t>•</w:t>
      </w:r>
      <w:r w:rsidRPr="00B1321B">
        <w:rPr>
          <w:rStyle w:val="Emphasis"/>
          <w:i w:val="0"/>
          <w:color w:val="000000"/>
        </w:rPr>
        <w:tab/>
        <w:t>Jeśli pacjent otrzyma jedno wstrzyknięcie leku Abilify Maintena w pierwszym dniu leczenia, wówczas leczenie arypiprazolem w postaci doustnej będzie kontynuowane przez 14 dni po podaniu pierwszego wstrzyknięcia.</w:t>
      </w:r>
    </w:p>
    <w:p w14:paraId="139BCA0C" w14:textId="77777777" w:rsidR="00C20171" w:rsidRPr="00B1321B" w:rsidRDefault="00E05167">
      <w:pPr>
        <w:autoSpaceDE w:val="0"/>
        <w:autoSpaceDN w:val="0"/>
        <w:ind w:left="567" w:hanging="567"/>
        <w:rPr>
          <w:szCs w:val="22"/>
        </w:rPr>
      </w:pPr>
      <w:r w:rsidRPr="00B1321B">
        <w:rPr>
          <w:rStyle w:val="Emphasis"/>
          <w:i w:val="0"/>
          <w:color w:val="000000"/>
        </w:rPr>
        <w:t>•</w:t>
      </w:r>
      <w:r w:rsidRPr="00B1321B">
        <w:rPr>
          <w:rStyle w:val="Emphasis"/>
          <w:i w:val="0"/>
          <w:color w:val="000000"/>
        </w:rPr>
        <w:tab/>
      </w:r>
      <w:r w:rsidRPr="00B1321B">
        <w:t>Jeśli pacjent otrzymał dwa wstrzyknięcia leku Abilify Maintena w pierwszym dniu leczenia, wówczas musi również przyjąć doustnie jedną tabletkę arypiprazolu podczas tej samej wizyty.</w:t>
      </w:r>
    </w:p>
    <w:p w14:paraId="5AA2D8C4" w14:textId="77777777" w:rsidR="00C20171" w:rsidRPr="00B1321B" w:rsidRDefault="00C20171">
      <w:pPr>
        <w:autoSpaceDE w:val="0"/>
        <w:autoSpaceDN w:val="0"/>
        <w:rPr>
          <w:szCs w:val="22"/>
        </w:rPr>
      </w:pPr>
    </w:p>
    <w:p w14:paraId="3462D010" w14:textId="77777777" w:rsidR="00C20171" w:rsidRPr="00B1321B" w:rsidRDefault="00E05167">
      <w:r w:rsidRPr="00B1321B">
        <w:t>Następnie, o ile lekarz nie zdecyduje inaczej, leczenie jest kontynuowane w postaci wstrzyknięć leku Abilify Maintena.</w:t>
      </w:r>
    </w:p>
    <w:p w14:paraId="4DD4CF20" w14:textId="77777777" w:rsidR="00C20171" w:rsidRPr="00B1321B" w:rsidRDefault="00C20171">
      <w:pPr>
        <w:rPr>
          <w:color w:val="000000"/>
          <w:szCs w:val="22"/>
        </w:rPr>
      </w:pPr>
    </w:p>
    <w:p w14:paraId="781AEC3E" w14:textId="77777777" w:rsidR="00C20171" w:rsidRPr="00B1321B" w:rsidRDefault="00E05167">
      <w:pPr>
        <w:rPr>
          <w:iCs/>
          <w:color w:val="000000"/>
          <w:szCs w:val="22"/>
        </w:rPr>
      </w:pPr>
      <w:r w:rsidRPr="00B1321B">
        <w:rPr>
          <w:iCs/>
          <w:color w:val="000000"/>
          <w:szCs w:val="22"/>
        </w:rPr>
        <w:t>Raz w miesiącu lekarz będzie wstrzykiwał lek jako pojedyncze wstrzyknięcie do mięśnia pośladkowego lub naramiennego (pośladek lub ramię). Podczas wstrzykiwania pacjent może odczuwać niewielki ból. Lekarz będzie wstrzykiwał lek naprzemiennie po prawej i lewej stronie. Wstrzyknięcia nie będą podawane dożylnie.</w:t>
      </w:r>
    </w:p>
    <w:p w14:paraId="3BE5FCC3" w14:textId="77777777" w:rsidR="00C20171" w:rsidRPr="00B1321B" w:rsidRDefault="00C20171">
      <w:pPr>
        <w:rPr>
          <w:rStyle w:val="Emphasis"/>
          <w:i w:val="0"/>
          <w:iCs/>
          <w:color w:val="000000"/>
          <w:szCs w:val="22"/>
        </w:rPr>
      </w:pPr>
    </w:p>
    <w:p w14:paraId="011E9099" w14:textId="77777777" w:rsidR="00C20171" w:rsidRPr="00B1321B" w:rsidRDefault="00E05167">
      <w:pPr>
        <w:rPr>
          <w:rStyle w:val="Emphasis"/>
          <w:i w:val="0"/>
          <w:iCs/>
          <w:color w:val="000000"/>
          <w:szCs w:val="22"/>
        </w:rPr>
      </w:pPr>
      <w:r w:rsidRPr="00B1321B">
        <w:rPr>
          <w:rStyle w:val="Emphasis"/>
          <w:b/>
          <w:i w:val="0"/>
          <w:iCs/>
          <w:color w:val="000000"/>
          <w:szCs w:val="22"/>
        </w:rPr>
        <w:t>Przyjęcie większej niż zalecana dawki leku Abilify Maintena</w:t>
      </w:r>
    </w:p>
    <w:p w14:paraId="0C9DE333" w14:textId="77777777" w:rsidR="00C20171" w:rsidRPr="00B1321B" w:rsidRDefault="00E05167">
      <w:pPr>
        <w:rPr>
          <w:rStyle w:val="Emphasis"/>
          <w:i w:val="0"/>
          <w:iCs/>
          <w:color w:val="000000"/>
          <w:szCs w:val="22"/>
        </w:rPr>
      </w:pPr>
      <w:r w:rsidRPr="00B1321B">
        <w:rPr>
          <w:rStyle w:val="Emphasis"/>
          <w:i w:val="0"/>
          <w:iCs/>
          <w:color w:val="000000"/>
          <w:szCs w:val="22"/>
        </w:rPr>
        <w:t>Ten lek jest podawany pacjentowi pod nadzorem lekarza, dlatego jest mało prawdopodobne, aby doszło do przedawkowania leku. Jeśli pacjent znajduje się pod opieką kilku lekarzy, należy pamiętać o powiadomieniu wszystkich o otrzymywaniu leku Abilify Maintena.</w:t>
      </w:r>
    </w:p>
    <w:p w14:paraId="2021D60D" w14:textId="77777777" w:rsidR="00C20171" w:rsidRPr="00B1321B" w:rsidRDefault="00C20171">
      <w:pPr>
        <w:rPr>
          <w:rStyle w:val="Emphasis"/>
          <w:i w:val="0"/>
          <w:iCs/>
          <w:color w:val="000000"/>
          <w:szCs w:val="22"/>
        </w:rPr>
      </w:pPr>
    </w:p>
    <w:p w14:paraId="08E2DD32" w14:textId="4CAE4175"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U pacjentów, którzy otrzymali zbyt dużą dawkę tego leku, wystąpiły następujące objawy:</w:t>
      </w:r>
    </w:p>
    <w:p w14:paraId="7C86EF87" w14:textId="77777777" w:rsidR="00C20171" w:rsidRPr="00B1321B" w:rsidRDefault="00C20171">
      <w:pPr>
        <w:rPr>
          <w:rStyle w:val="Emphasis"/>
          <w:i w:val="0"/>
          <w:iCs/>
          <w:color w:val="000000"/>
          <w:szCs w:val="22"/>
        </w:rPr>
      </w:pPr>
    </w:p>
    <w:p w14:paraId="5F9FFFEF"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szybkie bicie serca, pobudzenie/agresja, problemy z mową;</w:t>
      </w:r>
    </w:p>
    <w:p w14:paraId="182A5143"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nietypowe ruchy ciała (szczególnie twarzy lub języka) i obniżenie świadomości;</w:t>
      </w:r>
    </w:p>
    <w:p w14:paraId="2A7C3E39" w14:textId="77777777" w:rsidR="00C20171" w:rsidRPr="00B1321B" w:rsidRDefault="00C20171">
      <w:pPr>
        <w:rPr>
          <w:rStyle w:val="Emphasis"/>
          <w:i w:val="0"/>
          <w:iCs/>
          <w:color w:val="000000"/>
          <w:szCs w:val="22"/>
        </w:rPr>
      </w:pPr>
    </w:p>
    <w:p w14:paraId="7B6BE419" w14:textId="77777777" w:rsidR="00C20171" w:rsidRPr="00B1321B" w:rsidRDefault="00E05167">
      <w:pPr>
        <w:rPr>
          <w:rStyle w:val="Emphasis"/>
          <w:i w:val="0"/>
          <w:iCs/>
          <w:color w:val="000000"/>
          <w:szCs w:val="22"/>
        </w:rPr>
      </w:pPr>
      <w:r w:rsidRPr="00B1321B">
        <w:rPr>
          <w:rStyle w:val="Emphasis"/>
          <w:i w:val="0"/>
          <w:iCs/>
          <w:color w:val="000000"/>
          <w:szCs w:val="22"/>
        </w:rPr>
        <w:t>Inne objawy mogą obejmować:</w:t>
      </w:r>
    </w:p>
    <w:p w14:paraId="751A99A6" w14:textId="77777777" w:rsidR="00C20171" w:rsidRPr="00B1321B" w:rsidRDefault="00C20171">
      <w:pPr>
        <w:rPr>
          <w:rStyle w:val="Emphasis"/>
          <w:i w:val="0"/>
          <w:iCs/>
          <w:color w:val="000000"/>
          <w:szCs w:val="22"/>
        </w:rPr>
      </w:pPr>
    </w:p>
    <w:p w14:paraId="18857E34"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ostry stan splątania, napady drgawkowe (padaczka), śpiączkę, połączenie gorączki, przyspieszonego oddechu, nadmiernego pocenia się;</w:t>
      </w:r>
    </w:p>
    <w:p w14:paraId="54473EF8"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sztywność mięśni i senność lub ospałość, zwolniony oddech, dławienie się, wysokie lub niskie ciśnienie krwi, nieprawidłowy rytm akcji serca.</w:t>
      </w:r>
    </w:p>
    <w:p w14:paraId="4C47A522" w14:textId="77777777" w:rsidR="00C20171" w:rsidRPr="00B1321B" w:rsidRDefault="00C20171">
      <w:pPr>
        <w:rPr>
          <w:rStyle w:val="Emphasis"/>
          <w:i w:val="0"/>
          <w:iCs/>
          <w:color w:val="000000"/>
          <w:szCs w:val="22"/>
        </w:rPr>
      </w:pPr>
    </w:p>
    <w:p w14:paraId="7396D88C" w14:textId="77777777" w:rsidR="00C20171" w:rsidRPr="00B1321B" w:rsidRDefault="00E05167">
      <w:pPr>
        <w:rPr>
          <w:rStyle w:val="Emphasis"/>
          <w:i w:val="0"/>
          <w:iCs/>
          <w:color w:val="000000"/>
          <w:szCs w:val="22"/>
        </w:rPr>
      </w:pPr>
      <w:r w:rsidRPr="00B1321B">
        <w:rPr>
          <w:rStyle w:val="Emphasis"/>
          <w:i w:val="0"/>
          <w:iCs/>
          <w:color w:val="000000"/>
          <w:szCs w:val="22"/>
        </w:rPr>
        <w:t>Jeśli u pacjenta wystąpi którykolwiek z powyższych objawów, należy niezwłocznie skontaktować się z lekarzem lub szpitalem.</w:t>
      </w:r>
    </w:p>
    <w:p w14:paraId="7CFE72D5" w14:textId="77777777" w:rsidR="00C20171" w:rsidRPr="00B1321B" w:rsidRDefault="00C20171">
      <w:pPr>
        <w:rPr>
          <w:rStyle w:val="Emphasis"/>
          <w:i w:val="0"/>
          <w:iCs/>
          <w:color w:val="000000"/>
          <w:szCs w:val="22"/>
        </w:rPr>
      </w:pPr>
    </w:p>
    <w:p w14:paraId="48885EDF" w14:textId="52DFA619" w:rsidR="00C20171" w:rsidRPr="00B1321B" w:rsidRDefault="00E05167" w:rsidP="0077301C">
      <w:pPr>
        <w:keepNext/>
        <w:rPr>
          <w:rStyle w:val="Emphasis"/>
          <w:i w:val="0"/>
          <w:iCs/>
          <w:color w:val="000000"/>
          <w:szCs w:val="22"/>
        </w:rPr>
      </w:pPr>
      <w:r w:rsidRPr="00B1321B">
        <w:rPr>
          <w:rStyle w:val="Emphasis"/>
          <w:b/>
          <w:i w:val="0"/>
          <w:iCs/>
          <w:color w:val="000000"/>
          <w:szCs w:val="22"/>
        </w:rPr>
        <w:t>Pominięcie wstrzyknięcia leku Abilify Maintena</w:t>
      </w:r>
    </w:p>
    <w:p w14:paraId="32AC76D7" w14:textId="77777777" w:rsidR="00C20171" w:rsidRPr="00B1321B" w:rsidRDefault="00E05167">
      <w:pPr>
        <w:rPr>
          <w:rStyle w:val="Emphasis"/>
          <w:i w:val="0"/>
          <w:iCs/>
          <w:color w:val="000000"/>
          <w:szCs w:val="22"/>
        </w:rPr>
      </w:pPr>
      <w:r w:rsidRPr="00B1321B">
        <w:rPr>
          <w:rStyle w:val="Emphasis"/>
          <w:i w:val="0"/>
          <w:iCs/>
          <w:color w:val="000000"/>
          <w:szCs w:val="22"/>
        </w:rPr>
        <w:t>Bardzo ważne jest terminowe przyjmowanie zaplanowanych dawek. Pacjent powinien otrzymywać dawkę leku co miesiąc, ale nie wcześniej niż po upływie 26 dni od ostatniego wstrzyknięcia. W razie pominięcia wstrzyknięcia należy najszybciej jak to możliwe skontaktować się z lekarzem, aby ustalić termin następnego wstrzyknięcia.</w:t>
      </w:r>
    </w:p>
    <w:p w14:paraId="1D57EA2D" w14:textId="77777777" w:rsidR="00C20171" w:rsidRPr="00B1321B" w:rsidRDefault="00C20171">
      <w:pPr>
        <w:rPr>
          <w:rStyle w:val="Emphasis"/>
          <w:i w:val="0"/>
          <w:iCs/>
          <w:color w:val="000000"/>
          <w:szCs w:val="22"/>
        </w:rPr>
      </w:pPr>
    </w:p>
    <w:p w14:paraId="50BF928B" w14:textId="77777777" w:rsidR="00C20171" w:rsidRPr="00B1321B" w:rsidRDefault="00E05167">
      <w:pPr>
        <w:rPr>
          <w:rStyle w:val="Emphasis"/>
          <w:i w:val="0"/>
          <w:iCs/>
          <w:color w:val="000000"/>
          <w:szCs w:val="22"/>
        </w:rPr>
      </w:pPr>
      <w:r w:rsidRPr="00B1321B">
        <w:rPr>
          <w:rStyle w:val="Emphasis"/>
          <w:b/>
          <w:i w:val="0"/>
          <w:iCs/>
          <w:color w:val="000000"/>
          <w:szCs w:val="22"/>
        </w:rPr>
        <w:t>Przerwanie stosowania leku Abilify Maintena</w:t>
      </w:r>
    </w:p>
    <w:p w14:paraId="6065C24D" w14:textId="77777777" w:rsidR="00C20171" w:rsidRPr="00B1321B" w:rsidRDefault="00E05167">
      <w:pPr>
        <w:rPr>
          <w:rStyle w:val="Emphasis"/>
          <w:i w:val="0"/>
          <w:iCs/>
          <w:color w:val="000000"/>
          <w:szCs w:val="22"/>
        </w:rPr>
      </w:pPr>
      <w:r w:rsidRPr="00B1321B">
        <w:rPr>
          <w:rStyle w:val="Emphasis"/>
          <w:i w:val="0"/>
          <w:iCs/>
          <w:color w:val="000000"/>
          <w:szCs w:val="22"/>
        </w:rPr>
        <w:t>Nie wolno przerywać leczenia w związku z poprawą stanu zdrowia. Przyjmowanie leku Abilify Maintena zgodnie z zaleceniami lekarza jest bardzo ważne.</w:t>
      </w:r>
    </w:p>
    <w:p w14:paraId="3ADBDBB7" w14:textId="77777777" w:rsidR="00C20171" w:rsidRPr="00B1321B" w:rsidRDefault="00C20171">
      <w:pPr>
        <w:rPr>
          <w:rStyle w:val="Emphasis"/>
          <w:i w:val="0"/>
          <w:iCs/>
          <w:color w:val="000000"/>
          <w:szCs w:val="22"/>
        </w:rPr>
      </w:pPr>
    </w:p>
    <w:p w14:paraId="1F88C9DC" w14:textId="77777777" w:rsidR="00C20171" w:rsidRPr="00B1321B" w:rsidRDefault="00E05167">
      <w:pPr>
        <w:rPr>
          <w:rStyle w:val="Emphasis"/>
          <w:i w:val="0"/>
          <w:iCs/>
          <w:color w:val="000000"/>
          <w:szCs w:val="22"/>
        </w:rPr>
      </w:pPr>
      <w:r w:rsidRPr="00B1321B">
        <w:rPr>
          <w:rStyle w:val="Emphasis"/>
          <w:i w:val="0"/>
          <w:iCs/>
          <w:color w:val="000000"/>
          <w:szCs w:val="22"/>
        </w:rPr>
        <w:t>W razie jakichkolwiek dalszych wątpliwości związanych ze stosowaniem tego leku, należy zwrócić się do lekarza lub pielęgniarki.</w:t>
      </w:r>
    </w:p>
    <w:p w14:paraId="5DB4B03F" w14:textId="77777777" w:rsidR="00C20171" w:rsidRPr="00B1321B" w:rsidRDefault="00C20171">
      <w:pPr>
        <w:rPr>
          <w:rStyle w:val="Emphasis"/>
          <w:i w:val="0"/>
          <w:iCs/>
          <w:color w:val="000000"/>
          <w:szCs w:val="22"/>
        </w:rPr>
      </w:pPr>
    </w:p>
    <w:p w14:paraId="77DA4AFB" w14:textId="77777777" w:rsidR="00C20171" w:rsidRPr="00B1321B" w:rsidRDefault="00C20171">
      <w:pPr>
        <w:rPr>
          <w:rStyle w:val="Emphasis"/>
          <w:i w:val="0"/>
          <w:iCs/>
          <w:color w:val="000000"/>
          <w:szCs w:val="22"/>
        </w:rPr>
      </w:pPr>
    </w:p>
    <w:p w14:paraId="0C7B872F"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4.</w:t>
      </w:r>
      <w:r w:rsidRPr="00B1321B">
        <w:rPr>
          <w:rStyle w:val="Emphasis"/>
          <w:b/>
          <w:i w:val="0"/>
          <w:iCs/>
          <w:color w:val="000000"/>
          <w:szCs w:val="22"/>
        </w:rPr>
        <w:tab/>
        <w:t>Możliwe działania niepożądane</w:t>
      </w:r>
    </w:p>
    <w:p w14:paraId="79FDBD42" w14:textId="77777777" w:rsidR="00C20171" w:rsidRPr="00B1321B" w:rsidRDefault="00C20171">
      <w:pPr>
        <w:rPr>
          <w:rStyle w:val="Emphasis"/>
          <w:i w:val="0"/>
          <w:iCs/>
          <w:color w:val="000000"/>
          <w:szCs w:val="22"/>
        </w:rPr>
      </w:pPr>
    </w:p>
    <w:p w14:paraId="16528D1B" w14:textId="77777777" w:rsidR="00C20171" w:rsidRPr="00B1321B" w:rsidRDefault="00E05167">
      <w:pPr>
        <w:rPr>
          <w:rStyle w:val="Emphasis"/>
          <w:i w:val="0"/>
          <w:iCs/>
          <w:color w:val="000000"/>
          <w:szCs w:val="22"/>
        </w:rPr>
      </w:pPr>
      <w:r w:rsidRPr="00B1321B">
        <w:rPr>
          <w:rStyle w:val="Emphasis"/>
          <w:i w:val="0"/>
          <w:iCs/>
          <w:color w:val="000000"/>
          <w:szCs w:val="22"/>
        </w:rPr>
        <w:t>Jak każdy lek, lek ten może powodować działania niepożądane, chociaż nie u każdego one wystąpią.</w:t>
      </w:r>
    </w:p>
    <w:p w14:paraId="77FC0FA9" w14:textId="77777777" w:rsidR="00C20171" w:rsidRPr="00B1321B" w:rsidRDefault="00C20171">
      <w:pPr>
        <w:rPr>
          <w:rStyle w:val="Emphasis"/>
          <w:i w:val="0"/>
          <w:iCs/>
          <w:color w:val="000000"/>
          <w:szCs w:val="22"/>
        </w:rPr>
      </w:pPr>
    </w:p>
    <w:p w14:paraId="0DF48DDF" w14:textId="524F7B33" w:rsidR="000A799A" w:rsidRPr="0077301C" w:rsidRDefault="000A799A" w:rsidP="000A799A">
      <w:pPr>
        <w:rPr>
          <w:rFonts w:asciiTheme="majorBidi" w:hAnsiTheme="majorBidi" w:cstheme="majorBidi"/>
          <w:b/>
          <w:bCs/>
          <w:szCs w:val="22"/>
        </w:rPr>
      </w:pPr>
      <w:r w:rsidRPr="0077301C">
        <w:rPr>
          <w:rFonts w:asciiTheme="majorBidi" w:hAnsiTheme="majorBidi" w:cstheme="majorBidi"/>
          <w:b/>
          <w:bCs/>
          <w:szCs w:val="22"/>
        </w:rPr>
        <w:t>Ciężkie działania niepożądane</w:t>
      </w:r>
    </w:p>
    <w:p w14:paraId="1BF1B1D8" w14:textId="77777777" w:rsidR="00C20171" w:rsidRPr="00B1321B" w:rsidRDefault="00E05167">
      <w:pPr>
        <w:rPr>
          <w:rStyle w:val="Emphasis"/>
          <w:i w:val="0"/>
          <w:iCs/>
          <w:color w:val="000000"/>
          <w:szCs w:val="22"/>
        </w:rPr>
      </w:pPr>
      <w:r w:rsidRPr="00B1321B">
        <w:rPr>
          <w:rStyle w:val="Emphasis"/>
          <w:i w:val="0"/>
          <w:iCs/>
          <w:color w:val="000000"/>
          <w:szCs w:val="22"/>
        </w:rPr>
        <w:t>Należy natychmiast powiadomić lekarza, jeśli u pacjenta wystąpi którekolwiek z poniższych ciężkich działań niepożądanych:</w:t>
      </w:r>
    </w:p>
    <w:p w14:paraId="2240713B" w14:textId="77777777" w:rsidR="00C20171" w:rsidRPr="00B1321B" w:rsidRDefault="00C20171">
      <w:pPr>
        <w:rPr>
          <w:rStyle w:val="Emphasis"/>
          <w:i w:val="0"/>
          <w:iCs/>
          <w:color w:val="000000"/>
          <w:szCs w:val="22"/>
        </w:rPr>
      </w:pPr>
    </w:p>
    <w:p w14:paraId="1D449C08"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połączenie którychkolwiek z następujących objawów: nadmierna senność, zawroty głowy, stan splątania, dezorientacja, trudności z mówieniem, trudności z chodzeniem, sztywność lub drżenie mięśni, gorączka, osłabienie, rozdrażnienie, agresywność, lęk, podwyższone ciśnienie krwi lub napady drgawkowe, które mogą prowadzić do utraty przytomności;</w:t>
      </w:r>
    </w:p>
    <w:p w14:paraId="6C22B033"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nietypowe ruchy ciała, głównie twarzy lub języka, ponieważ lekarz może zdecydować o zmniejszeniu dawki;</w:t>
      </w:r>
    </w:p>
    <w:p w14:paraId="09CE97CE"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jeśli wystąpią objawy, takie jak: obrzęk, ból i zaczerwienienie nogi (nóg), ponieważ może to oznaczać, że utworzył się skrzep krwi, który może przemieszczać się naczyniami krwionośnymi do płuc, powodując ból w klatce piersiowej i trudności w oddychaniu. Jeśli u pacjenta wystąpi którykolwiek z tych objawów, należy niezwłocznie zwrócić się do lekarza;</w:t>
      </w:r>
    </w:p>
    <w:p w14:paraId="55A2764D" w14:textId="77777777" w:rsidR="00C20171" w:rsidRPr="00B1321B" w:rsidRDefault="00E05167">
      <w:pPr>
        <w:ind w:left="567" w:hanging="567"/>
        <w:rPr>
          <w:rStyle w:val="Emphasis"/>
          <w:i w:val="0"/>
          <w:iCs/>
          <w:color w:val="000000"/>
          <w:szCs w:val="22"/>
        </w:rPr>
      </w:pPr>
      <w:r w:rsidRPr="00B1321B">
        <w:rPr>
          <w:iCs/>
          <w:color w:val="000000"/>
          <w:szCs w:val="22"/>
        </w:rPr>
        <w:t>•</w:t>
      </w:r>
      <w:r w:rsidRPr="00B1321B">
        <w:rPr>
          <w:iCs/>
          <w:color w:val="000000"/>
          <w:szCs w:val="22"/>
        </w:rPr>
        <w:tab/>
      </w:r>
      <w:r w:rsidRPr="00B1321B">
        <w:rPr>
          <w:rStyle w:val="Emphasis"/>
          <w:i w:val="0"/>
          <w:iCs/>
          <w:color w:val="000000"/>
          <w:szCs w:val="22"/>
        </w:rPr>
        <w:t>połączenie gorączki, przyspieszonego oddechu, pocenia się, sztywności mięśni i senności, ponieważ mogą to być objawy stanu nazywanego złośliwym zespołem neuroleptycznym (ang. NMS);</w:t>
      </w:r>
    </w:p>
    <w:p w14:paraId="6E8832F2" w14:textId="4E3632FC" w:rsidR="000A799A" w:rsidRPr="00B1321B" w:rsidRDefault="000A799A" w:rsidP="000A799A">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większe niż zwykle pragnienie, częstsze niż zwykle oddawanie moczu, silne uczucie głodu, osłabienie lub zmęczenie, nudności, uczucie splątania lub owocowy zapach oddechu, ponieważ mogą to być objawy cukrzycy;</w:t>
      </w:r>
    </w:p>
    <w:p w14:paraId="7A176C2A" w14:textId="77777777" w:rsidR="000A799A" w:rsidRPr="00B1321B" w:rsidRDefault="000A799A" w:rsidP="000A799A">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myśli samobójcze, zachowania lub myśli i uczucia dotyczące wyrządzenia sobie krzywdy.</w:t>
      </w:r>
    </w:p>
    <w:p w14:paraId="6F9D8A01" w14:textId="77777777" w:rsidR="000A799A" w:rsidRPr="00B1321B" w:rsidRDefault="000A799A" w:rsidP="000A799A">
      <w:pPr>
        <w:rPr>
          <w:rFonts w:asciiTheme="majorBidi" w:hAnsiTheme="majorBidi" w:cstheme="majorBidi"/>
          <w:szCs w:val="22"/>
        </w:rPr>
      </w:pPr>
    </w:p>
    <w:p w14:paraId="09C44738"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 xml:space="preserve">Po przyjęciu leku </w:t>
      </w:r>
      <w:r w:rsidRPr="00B1321B">
        <w:rPr>
          <w:rFonts w:asciiTheme="majorBidi" w:hAnsiTheme="majorBidi" w:cstheme="majorBidi"/>
          <w:color w:val="000000"/>
          <w:szCs w:val="22"/>
        </w:rPr>
        <w:t>Abilify Maintena</w:t>
      </w:r>
      <w:r w:rsidRPr="00B1321B">
        <w:rPr>
          <w:rFonts w:asciiTheme="majorBidi" w:hAnsiTheme="majorBidi" w:cstheme="majorBidi"/>
          <w:szCs w:val="22"/>
        </w:rPr>
        <w:t xml:space="preserve"> mogą również wystąpić niżej wymienione działania niepożądane.</w:t>
      </w:r>
    </w:p>
    <w:p w14:paraId="49ECF6C0" w14:textId="77777777" w:rsidR="000A799A" w:rsidRPr="00B1321B" w:rsidRDefault="000A799A" w:rsidP="000A799A">
      <w:pPr>
        <w:rPr>
          <w:rFonts w:asciiTheme="majorBidi" w:hAnsiTheme="majorBidi" w:cstheme="majorBidi"/>
          <w:szCs w:val="22"/>
        </w:rPr>
      </w:pPr>
      <w:r w:rsidRPr="00B1321B">
        <w:rPr>
          <w:rFonts w:asciiTheme="majorBidi" w:hAnsiTheme="majorBidi" w:cstheme="majorBidi"/>
          <w:szCs w:val="22"/>
        </w:rPr>
        <w:t>Należy powiadomić lekarza lub pielęgniarkę, jeśli u pacjenta wystąpi którekolwiek z tych działań niepożądanych:</w:t>
      </w:r>
    </w:p>
    <w:p w14:paraId="22C30190" w14:textId="77777777" w:rsidR="000A799A" w:rsidRPr="00B1321B" w:rsidRDefault="000A799A" w:rsidP="000A799A">
      <w:pPr>
        <w:rPr>
          <w:rFonts w:asciiTheme="majorBidi" w:hAnsiTheme="majorBidi" w:cstheme="majorBidi"/>
          <w:szCs w:val="22"/>
        </w:rPr>
      </w:pPr>
    </w:p>
    <w:p w14:paraId="795144D6" w14:textId="77777777" w:rsidR="00C20171" w:rsidRPr="00B1321B" w:rsidRDefault="00E05167">
      <w:pPr>
        <w:autoSpaceDE w:val="0"/>
        <w:autoSpaceDN w:val="0"/>
        <w:adjustRightInd w:val="0"/>
        <w:rPr>
          <w:i/>
          <w:iCs/>
        </w:rPr>
      </w:pPr>
      <w:r w:rsidRPr="00B1321B">
        <w:rPr>
          <w:i/>
          <w:iCs/>
          <w:color w:val="000000"/>
        </w:rPr>
        <w:t>Do często występujących działań niepożądanych (mogą wystąpić u 1 pacjenta na 10) należą:</w:t>
      </w:r>
    </w:p>
    <w:p w14:paraId="3DCAC798" w14:textId="77777777" w:rsidR="00C20171" w:rsidRPr="00B1321B" w:rsidRDefault="00C20171">
      <w:pPr>
        <w:autoSpaceDE w:val="0"/>
        <w:autoSpaceDN w:val="0"/>
        <w:adjustRightInd w:val="0"/>
        <w:rPr>
          <w:iCs/>
          <w:color w:val="000000"/>
        </w:rPr>
      </w:pPr>
    </w:p>
    <w:p w14:paraId="2757E3D1" w14:textId="77777777" w:rsidR="00C20171" w:rsidRPr="00B1321B" w:rsidRDefault="00E05167">
      <w:pPr>
        <w:ind w:left="567" w:hanging="567"/>
        <w:rPr>
          <w:iCs/>
          <w:color w:val="000000"/>
          <w:szCs w:val="22"/>
        </w:rPr>
      </w:pPr>
      <w:r w:rsidRPr="00B1321B">
        <w:rPr>
          <w:color w:val="000000"/>
          <w:szCs w:val="22"/>
        </w:rPr>
        <w:t>•</w:t>
      </w:r>
      <w:r w:rsidRPr="00B1321B">
        <w:rPr>
          <w:color w:val="000000"/>
          <w:szCs w:val="22"/>
        </w:rPr>
        <w:tab/>
      </w:r>
      <w:r w:rsidRPr="00B1321B">
        <w:rPr>
          <w:iCs/>
          <w:color w:val="000000"/>
        </w:rPr>
        <w:t>zwiększenie</w:t>
      </w:r>
      <w:r w:rsidRPr="00B1321B">
        <w:rPr>
          <w:color w:val="000000"/>
          <w:szCs w:val="22"/>
        </w:rPr>
        <w:t xml:space="preserve"> masy ciała;</w:t>
      </w:r>
    </w:p>
    <w:p w14:paraId="71CB9B58" w14:textId="77777777" w:rsidR="00C20171" w:rsidRPr="00B1321B" w:rsidRDefault="00E05167">
      <w:pPr>
        <w:ind w:left="567" w:hanging="567"/>
        <w:rPr>
          <w:iCs/>
          <w:color w:val="000000"/>
          <w:szCs w:val="22"/>
        </w:rPr>
      </w:pPr>
      <w:r w:rsidRPr="00B1321B">
        <w:rPr>
          <w:color w:val="000000"/>
          <w:szCs w:val="22"/>
        </w:rPr>
        <w:t>•</w:t>
      </w:r>
      <w:r w:rsidRPr="00B1321B">
        <w:rPr>
          <w:color w:val="000000"/>
          <w:szCs w:val="22"/>
        </w:rPr>
        <w:tab/>
        <w:t>cukrzyca;</w:t>
      </w:r>
    </w:p>
    <w:p w14:paraId="2B1377AE" w14:textId="77777777" w:rsidR="00C20171" w:rsidRPr="00B1321B" w:rsidRDefault="00E05167">
      <w:pPr>
        <w:ind w:left="567" w:hanging="567"/>
        <w:rPr>
          <w:iCs/>
          <w:color w:val="000000"/>
        </w:rPr>
      </w:pPr>
      <w:r w:rsidRPr="00B1321B">
        <w:rPr>
          <w:color w:val="000000"/>
          <w:szCs w:val="22"/>
        </w:rPr>
        <w:t>•</w:t>
      </w:r>
      <w:r w:rsidRPr="00B1321B">
        <w:rPr>
          <w:color w:val="000000"/>
          <w:szCs w:val="22"/>
        </w:rPr>
        <w:tab/>
      </w:r>
      <w:r w:rsidRPr="00B1321B">
        <w:rPr>
          <w:iCs/>
          <w:color w:val="000000"/>
        </w:rPr>
        <w:t>zmniejszenie masy ciała;</w:t>
      </w:r>
    </w:p>
    <w:p w14:paraId="24E319AA" w14:textId="77777777" w:rsidR="00C20171" w:rsidRPr="00B1321B" w:rsidRDefault="00E05167">
      <w:pPr>
        <w:ind w:left="567" w:hanging="567"/>
      </w:pPr>
      <w:r w:rsidRPr="00B1321B">
        <w:t>•</w:t>
      </w:r>
      <w:r w:rsidRPr="00B1321B">
        <w:tab/>
        <w:t>niepokój;</w:t>
      </w:r>
    </w:p>
    <w:p w14:paraId="375C653A" w14:textId="77777777" w:rsidR="00C20171" w:rsidRPr="00B1321B" w:rsidRDefault="00E05167">
      <w:pPr>
        <w:ind w:left="567" w:hanging="567"/>
      </w:pPr>
      <w:r w:rsidRPr="00B1321B">
        <w:t>•</w:t>
      </w:r>
      <w:r w:rsidRPr="00B1321B">
        <w:tab/>
        <w:t>lęk;</w:t>
      </w:r>
    </w:p>
    <w:p w14:paraId="6EA42D12" w14:textId="77777777" w:rsidR="00C20171" w:rsidRPr="00B1321B" w:rsidRDefault="00E05167">
      <w:pPr>
        <w:ind w:left="567" w:hanging="567"/>
      </w:pPr>
      <w:r w:rsidRPr="00B1321B">
        <w:t>•</w:t>
      </w:r>
      <w:r w:rsidRPr="00B1321B">
        <w:tab/>
        <w:t>niemożność zachowania spokoju, trudność w siedzeniu spokojnie;</w:t>
      </w:r>
    </w:p>
    <w:p w14:paraId="2B6204ED" w14:textId="77777777" w:rsidR="00C20171" w:rsidRPr="00B1321B" w:rsidRDefault="00E05167">
      <w:pPr>
        <w:ind w:left="567" w:hanging="567"/>
      </w:pPr>
      <w:r w:rsidRPr="00B1321B">
        <w:t>•</w:t>
      </w:r>
      <w:r w:rsidRPr="00B1321B">
        <w:tab/>
        <w:t>zaburzenia snu (bezsenność);</w:t>
      </w:r>
    </w:p>
    <w:p w14:paraId="6A63B576" w14:textId="77777777" w:rsidR="00C20171" w:rsidRPr="00B1321B" w:rsidRDefault="00E05167">
      <w:pPr>
        <w:ind w:left="567" w:hanging="567"/>
      </w:pPr>
      <w:r w:rsidRPr="00B1321B">
        <w:t>•</w:t>
      </w:r>
      <w:r w:rsidRPr="00B1321B">
        <w:tab/>
        <w:t>szarpany opór w przypadku ruchów pasywnych w miarę jak mięśnie napinają się i rozluźniają, nieprawidłowe zwiększenie napięcia mięśniowego, sztywność mięśni, powolne ruchy ciała;</w:t>
      </w:r>
    </w:p>
    <w:p w14:paraId="0E356702" w14:textId="77777777" w:rsidR="00C20171" w:rsidRPr="00B1321B" w:rsidRDefault="00E05167">
      <w:pPr>
        <w:ind w:left="567" w:hanging="567"/>
      </w:pPr>
      <w:r w:rsidRPr="00B1321B">
        <w:t>•</w:t>
      </w:r>
      <w:r w:rsidRPr="00B1321B">
        <w:tab/>
        <w:t>akatyzja (odczucie wewnętrznego niepokoju i przymus wykonywania ciągłych ruchów);</w:t>
      </w:r>
    </w:p>
    <w:p w14:paraId="31BD63DC" w14:textId="77777777" w:rsidR="00C20171" w:rsidRPr="00B1321B" w:rsidRDefault="00E05167">
      <w:pPr>
        <w:ind w:left="567" w:hanging="567"/>
      </w:pPr>
      <w:r w:rsidRPr="00B1321B">
        <w:lastRenderedPageBreak/>
        <w:t>•</w:t>
      </w:r>
      <w:r w:rsidRPr="00B1321B">
        <w:tab/>
        <w:t>drżenie;</w:t>
      </w:r>
    </w:p>
    <w:p w14:paraId="49ACC83C" w14:textId="77777777" w:rsidR="00C20171" w:rsidRPr="00B1321B" w:rsidRDefault="00E05167">
      <w:pPr>
        <w:ind w:left="567" w:hanging="567"/>
      </w:pPr>
      <w:r w:rsidRPr="00B1321B">
        <w:t>•</w:t>
      </w:r>
      <w:r w:rsidRPr="00B1321B">
        <w:tab/>
        <w:t>niekontrolowane drżenie mięśni, szarpane lub rwane ruchy;</w:t>
      </w:r>
    </w:p>
    <w:p w14:paraId="048A936C" w14:textId="77777777" w:rsidR="00C20171" w:rsidRPr="00B1321B" w:rsidRDefault="00E05167">
      <w:pPr>
        <w:ind w:left="567" w:hanging="567"/>
      </w:pPr>
      <w:r w:rsidRPr="00B1321B">
        <w:t>•</w:t>
      </w:r>
      <w:r w:rsidRPr="00B1321B">
        <w:tab/>
        <w:t>zmiany poziomu świadomości pacjenta, senność;</w:t>
      </w:r>
    </w:p>
    <w:p w14:paraId="53463FBE" w14:textId="77777777" w:rsidR="00C20171" w:rsidRPr="00B1321B" w:rsidRDefault="00E05167">
      <w:pPr>
        <w:ind w:left="567" w:hanging="567"/>
      </w:pPr>
      <w:r w:rsidRPr="00B1321B">
        <w:t>•</w:t>
      </w:r>
      <w:r w:rsidRPr="00B1321B">
        <w:tab/>
        <w:t>senność;</w:t>
      </w:r>
    </w:p>
    <w:p w14:paraId="49084DFD" w14:textId="77777777" w:rsidR="00C20171" w:rsidRPr="00B1321B" w:rsidRDefault="00E05167">
      <w:pPr>
        <w:ind w:left="567" w:hanging="567"/>
      </w:pPr>
      <w:r w:rsidRPr="00B1321B">
        <w:t>•</w:t>
      </w:r>
      <w:r w:rsidRPr="00B1321B">
        <w:tab/>
        <w:t>zawroty głowy;</w:t>
      </w:r>
    </w:p>
    <w:p w14:paraId="5EA4C750" w14:textId="77777777" w:rsidR="00C20171" w:rsidRPr="00B1321B" w:rsidRDefault="00E05167">
      <w:pPr>
        <w:ind w:left="567" w:hanging="567"/>
      </w:pPr>
      <w:r w:rsidRPr="00B1321B">
        <w:t>•</w:t>
      </w:r>
      <w:r w:rsidRPr="00B1321B">
        <w:tab/>
        <w:t>ból głowy;</w:t>
      </w:r>
    </w:p>
    <w:p w14:paraId="727F312F" w14:textId="77777777" w:rsidR="00C20171" w:rsidRPr="00B1321B" w:rsidRDefault="00E05167">
      <w:pPr>
        <w:ind w:left="567" w:hanging="567"/>
      </w:pPr>
      <w:r w:rsidRPr="00B1321B">
        <w:t>•</w:t>
      </w:r>
      <w:r w:rsidRPr="00B1321B">
        <w:tab/>
        <w:t>suchość w jamie ustnej;</w:t>
      </w:r>
    </w:p>
    <w:p w14:paraId="148ED236" w14:textId="77777777" w:rsidR="00C20171" w:rsidRPr="00B1321B" w:rsidRDefault="00E05167">
      <w:pPr>
        <w:ind w:left="567" w:hanging="567"/>
      </w:pPr>
      <w:r w:rsidRPr="00B1321B">
        <w:t>•</w:t>
      </w:r>
      <w:r w:rsidRPr="00B1321B">
        <w:tab/>
        <w:t>sztywność mięśni;</w:t>
      </w:r>
    </w:p>
    <w:p w14:paraId="46231817" w14:textId="77777777" w:rsidR="00C20171" w:rsidRPr="00B1321B" w:rsidRDefault="00E05167">
      <w:pPr>
        <w:ind w:left="567" w:hanging="567"/>
      </w:pPr>
      <w:r w:rsidRPr="00B1321B">
        <w:t>•</w:t>
      </w:r>
      <w:r w:rsidRPr="00B1321B">
        <w:tab/>
        <w:t>niezdolność do erekcji lub utrzymania erekcji podczas stosunku płciowego;</w:t>
      </w:r>
    </w:p>
    <w:p w14:paraId="4B600638" w14:textId="77777777" w:rsidR="00C20171" w:rsidRPr="00B1321B" w:rsidRDefault="00E05167">
      <w:pPr>
        <w:ind w:left="567" w:hanging="567"/>
      </w:pPr>
      <w:r w:rsidRPr="00B1321B">
        <w:t>•</w:t>
      </w:r>
      <w:r w:rsidRPr="00B1321B">
        <w:tab/>
        <w:t>ból w miejscu podania, stwardnienie skóry w miejscu podania;</w:t>
      </w:r>
    </w:p>
    <w:p w14:paraId="3DDB6058" w14:textId="77777777" w:rsidR="00C20171" w:rsidRPr="00B1321B" w:rsidRDefault="00E05167">
      <w:pPr>
        <w:ind w:left="567" w:hanging="567"/>
      </w:pPr>
      <w:r w:rsidRPr="00B1321B">
        <w:t>•</w:t>
      </w:r>
      <w:r w:rsidRPr="00B1321B">
        <w:tab/>
        <w:t>osłabienie, utrata siły mięśniowej lub uczucie silnego zmęczenia;</w:t>
      </w:r>
    </w:p>
    <w:p w14:paraId="240BED2E" w14:textId="77777777" w:rsidR="00C20171" w:rsidRPr="00B1321B" w:rsidRDefault="00E05167">
      <w:pPr>
        <w:ind w:left="567" w:hanging="567"/>
      </w:pPr>
      <w:r w:rsidRPr="00B1321B">
        <w:t>•</w:t>
      </w:r>
      <w:r w:rsidRPr="00B1321B">
        <w:tab/>
        <w:t>podczas przeprowadzania badań krwi, lekarz może stwierdzić we krwi pacjenta zwiększone stężenie kinazy fosfokreatynowej) (enzym ważny dla czynności mięśni).</w:t>
      </w:r>
    </w:p>
    <w:p w14:paraId="7896D60C" w14:textId="77777777" w:rsidR="00C20171" w:rsidRPr="00B1321B" w:rsidRDefault="00C20171"/>
    <w:p w14:paraId="4D9E907B" w14:textId="77777777" w:rsidR="00C20171" w:rsidRPr="00B1321B" w:rsidRDefault="00E05167">
      <w:pPr>
        <w:rPr>
          <w:i/>
          <w:iCs/>
        </w:rPr>
      </w:pPr>
      <w:r w:rsidRPr="00B1321B">
        <w:rPr>
          <w:i/>
          <w:iCs/>
          <w:color w:val="000000"/>
        </w:rPr>
        <w:t>Do niezbyt często występujących działań niepożądanych (mogą wystąpić u 1 pacjenta na 100) należą:</w:t>
      </w:r>
    </w:p>
    <w:p w14:paraId="57199DEB" w14:textId="77777777" w:rsidR="00C20171" w:rsidRPr="00B1321B" w:rsidRDefault="00C20171">
      <w:pPr>
        <w:rPr>
          <w:iCs/>
          <w:color w:val="000000"/>
        </w:rPr>
      </w:pPr>
    </w:p>
    <w:p w14:paraId="0CCC150B" w14:textId="77777777" w:rsidR="00C20171" w:rsidRPr="00B1321B" w:rsidRDefault="00E05167">
      <w:pPr>
        <w:ind w:left="567" w:hanging="567"/>
      </w:pPr>
      <w:r w:rsidRPr="00B1321B">
        <w:t>•</w:t>
      </w:r>
      <w:r w:rsidRPr="00B1321B">
        <w:tab/>
        <w:t>mała liczba pewnych typów białych krwinek (neutropenia), niskie stężenie hemoglobiny lub mała liczba czerwonych krwinek, mała liczba płytek krwi;</w:t>
      </w:r>
    </w:p>
    <w:p w14:paraId="0C500437" w14:textId="77777777" w:rsidR="00C20171" w:rsidRPr="00B1321B" w:rsidRDefault="00E05167">
      <w:pPr>
        <w:ind w:left="567" w:hanging="567"/>
      </w:pPr>
      <w:r w:rsidRPr="00B1321B">
        <w:t>•</w:t>
      </w:r>
      <w:r w:rsidRPr="00B1321B">
        <w:tab/>
        <w:t>reakcje uczuleniowe (nadwrażliwość);</w:t>
      </w:r>
    </w:p>
    <w:p w14:paraId="74BE74D0" w14:textId="77777777" w:rsidR="00C20171" w:rsidRPr="00B1321B" w:rsidRDefault="00E05167">
      <w:pPr>
        <w:ind w:left="567" w:hanging="567"/>
      </w:pPr>
      <w:r w:rsidRPr="00B1321B">
        <w:t>•</w:t>
      </w:r>
      <w:r w:rsidRPr="00B1321B">
        <w:tab/>
        <w:t>zmniejszenie lub zwiększenie stężeń prolaktyny we krwi;</w:t>
      </w:r>
    </w:p>
    <w:p w14:paraId="499450AA"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r>
      <w:r w:rsidRPr="00B1321B">
        <w:t>wysokie stężenie cukru we krwi;</w:t>
      </w:r>
    </w:p>
    <w:p w14:paraId="59E76266" w14:textId="77777777" w:rsidR="00C20171" w:rsidRPr="00B1321B" w:rsidRDefault="00E05167">
      <w:pPr>
        <w:ind w:left="567" w:hanging="567"/>
      </w:pPr>
      <w:r w:rsidRPr="00B1321B">
        <w:t>•</w:t>
      </w:r>
      <w:r w:rsidRPr="00B1321B">
        <w:tab/>
        <w:t>zwiększone stężenie tłuszczów we krwi, takich jak cholesterol i trójglicerydy oraz niskie stężenie cholesterolu i niskie stężenie trójglicerydów;</w:t>
      </w:r>
    </w:p>
    <w:p w14:paraId="1CB6B853" w14:textId="77777777" w:rsidR="00C20171" w:rsidRPr="00B1321B" w:rsidRDefault="00E05167">
      <w:pPr>
        <w:ind w:left="567" w:hanging="567"/>
      </w:pPr>
      <w:r w:rsidRPr="00B1321B">
        <w:t>•</w:t>
      </w:r>
      <w:r w:rsidRPr="00B1321B">
        <w:tab/>
        <w:t>zwiększone stężenie insuliny, hormonu regulującego stężenie cukru we krwi;</w:t>
      </w:r>
    </w:p>
    <w:p w14:paraId="28CA16C1" w14:textId="77777777" w:rsidR="00C20171" w:rsidRPr="00B1321B" w:rsidRDefault="00E05167">
      <w:pPr>
        <w:ind w:left="567" w:hanging="567"/>
      </w:pPr>
      <w:r w:rsidRPr="00B1321B">
        <w:t>•</w:t>
      </w:r>
      <w:r w:rsidRPr="00B1321B">
        <w:tab/>
        <w:t>zwiększony lub zmniejszony apetyt;</w:t>
      </w:r>
    </w:p>
    <w:p w14:paraId="6BD7B258" w14:textId="77777777" w:rsidR="00C20171" w:rsidRPr="00B1321B" w:rsidRDefault="00E05167">
      <w:pPr>
        <w:ind w:left="567" w:hanging="567"/>
      </w:pPr>
      <w:r w:rsidRPr="00B1321B">
        <w:t>•</w:t>
      </w:r>
      <w:r w:rsidRPr="00B1321B">
        <w:tab/>
        <w:t>myśli samobójcze;</w:t>
      </w:r>
    </w:p>
    <w:p w14:paraId="4CE1B7B4" w14:textId="77777777" w:rsidR="00C20171" w:rsidRPr="00B1321B" w:rsidRDefault="00E05167">
      <w:pPr>
        <w:ind w:left="567" w:hanging="567"/>
      </w:pPr>
      <w:r w:rsidRPr="00B1321B">
        <w:t>•</w:t>
      </w:r>
      <w:r w:rsidRPr="00B1321B">
        <w:tab/>
        <w:t>choroby psychiczne charakteryzujące się nieprawidłowym kontaktem lub utratą kontaktu z rzeczywistością;</w:t>
      </w:r>
    </w:p>
    <w:p w14:paraId="0A51573A" w14:textId="77777777" w:rsidR="00C20171" w:rsidRPr="00B1321B" w:rsidRDefault="00E05167">
      <w:pPr>
        <w:ind w:left="567" w:hanging="567"/>
      </w:pPr>
      <w:r w:rsidRPr="00B1321B">
        <w:t>•</w:t>
      </w:r>
      <w:r w:rsidRPr="00B1321B">
        <w:tab/>
        <w:t>omamy;</w:t>
      </w:r>
    </w:p>
    <w:p w14:paraId="6D8BEF95" w14:textId="77777777" w:rsidR="00C20171" w:rsidRPr="00B1321B" w:rsidRDefault="00E05167">
      <w:pPr>
        <w:ind w:left="567" w:hanging="567"/>
      </w:pPr>
      <w:r w:rsidRPr="00B1321B">
        <w:t>•</w:t>
      </w:r>
      <w:r w:rsidRPr="00B1321B">
        <w:tab/>
        <w:t>urojenia;</w:t>
      </w:r>
    </w:p>
    <w:p w14:paraId="2C732B14" w14:textId="77777777" w:rsidR="00C20171" w:rsidRPr="00B1321B" w:rsidRDefault="00E05167">
      <w:pPr>
        <w:ind w:left="567" w:hanging="567"/>
      </w:pPr>
      <w:r w:rsidRPr="00B1321B">
        <w:t>•</w:t>
      </w:r>
      <w:r w:rsidRPr="00B1321B">
        <w:tab/>
        <w:t>zwiększone zainteresowanie sferą seksualną;</w:t>
      </w:r>
    </w:p>
    <w:p w14:paraId="59487328" w14:textId="77777777" w:rsidR="00C20171" w:rsidRPr="00B1321B" w:rsidRDefault="00E05167">
      <w:pPr>
        <w:ind w:left="567" w:hanging="567"/>
      </w:pPr>
      <w:r w:rsidRPr="00B1321B">
        <w:t>•</w:t>
      </w:r>
      <w:r w:rsidRPr="00B1321B">
        <w:tab/>
        <w:t>reakcja paniki;</w:t>
      </w:r>
    </w:p>
    <w:p w14:paraId="4B76BE04" w14:textId="77777777" w:rsidR="00C20171" w:rsidRPr="00B1321B" w:rsidRDefault="00E05167">
      <w:pPr>
        <w:ind w:left="567" w:hanging="567"/>
      </w:pPr>
      <w:r w:rsidRPr="00B1321B">
        <w:t>•</w:t>
      </w:r>
      <w:r w:rsidRPr="00B1321B">
        <w:tab/>
        <w:t>depresja;</w:t>
      </w:r>
    </w:p>
    <w:p w14:paraId="25647C4B" w14:textId="77777777" w:rsidR="00C20171" w:rsidRPr="00B1321B" w:rsidRDefault="00E05167">
      <w:pPr>
        <w:ind w:left="567" w:hanging="567"/>
      </w:pPr>
      <w:r w:rsidRPr="00B1321B">
        <w:t>•</w:t>
      </w:r>
      <w:r w:rsidRPr="00B1321B">
        <w:tab/>
        <w:t>chwiejność emocjonalna;</w:t>
      </w:r>
    </w:p>
    <w:p w14:paraId="1B00FEBF" w14:textId="77777777" w:rsidR="00C20171" w:rsidRPr="00B1321B" w:rsidRDefault="00E05167">
      <w:pPr>
        <w:ind w:left="567" w:hanging="567"/>
      </w:pPr>
      <w:r w:rsidRPr="00B1321B">
        <w:t>•</w:t>
      </w:r>
      <w:r w:rsidRPr="00B1321B">
        <w:tab/>
        <w:t>stan obojętności z brakiem emocji, uczucie emocjonalnego i psychicznego dyskomfortu;</w:t>
      </w:r>
    </w:p>
    <w:p w14:paraId="1039B364" w14:textId="77777777" w:rsidR="00C20171" w:rsidRPr="00B1321B" w:rsidRDefault="00E05167">
      <w:pPr>
        <w:ind w:left="567" w:hanging="567"/>
      </w:pPr>
      <w:r w:rsidRPr="00B1321B">
        <w:t>•</w:t>
      </w:r>
      <w:r w:rsidRPr="00B1321B">
        <w:tab/>
        <w:t>zaburzenia snu;</w:t>
      </w:r>
    </w:p>
    <w:p w14:paraId="10A3BA2E" w14:textId="77777777" w:rsidR="00C20171" w:rsidRPr="00B1321B" w:rsidRDefault="00E05167">
      <w:pPr>
        <w:ind w:left="567" w:hanging="567"/>
      </w:pPr>
      <w:r w:rsidRPr="00B1321B">
        <w:t>•</w:t>
      </w:r>
      <w:r w:rsidRPr="00B1321B">
        <w:tab/>
        <w:t>zgrzytanie zębami lub zaciskanie szczęk;</w:t>
      </w:r>
    </w:p>
    <w:p w14:paraId="742A28AF" w14:textId="77777777" w:rsidR="00C20171" w:rsidRPr="00B1321B" w:rsidRDefault="00E05167">
      <w:pPr>
        <w:ind w:left="567" w:hanging="567"/>
      </w:pPr>
      <w:r w:rsidRPr="00B1321B">
        <w:t>•</w:t>
      </w:r>
      <w:r w:rsidRPr="00B1321B">
        <w:tab/>
        <w:t>obniżenie popędu płciowego (obniżenie libido);</w:t>
      </w:r>
    </w:p>
    <w:p w14:paraId="1067C7B3" w14:textId="77777777" w:rsidR="00C20171" w:rsidRPr="00B1321B" w:rsidRDefault="00E05167">
      <w:pPr>
        <w:ind w:left="567" w:hanging="567"/>
      </w:pPr>
      <w:r w:rsidRPr="00B1321B">
        <w:t>•</w:t>
      </w:r>
      <w:r w:rsidRPr="00B1321B">
        <w:tab/>
        <w:t>zmieniony nastrój;</w:t>
      </w:r>
    </w:p>
    <w:p w14:paraId="7864D6E5" w14:textId="77777777" w:rsidR="00C20171" w:rsidRPr="00B1321B" w:rsidRDefault="00E05167">
      <w:pPr>
        <w:ind w:left="567" w:hanging="567"/>
      </w:pPr>
      <w:r w:rsidRPr="00B1321B">
        <w:t>•</w:t>
      </w:r>
      <w:r w:rsidRPr="00B1321B">
        <w:tab/>
        <w:t>choroby mięśni;</w:t>
      </w:r>
    </w:p>
    <w:p w14:paraId="4F950A39" w14:textId="77777777" w:rsidR="00C20171" w:rsidRPr="00B1321B" w:rsidRDefault="00E05167">
      <w:pPr>
        <w:ind w:left="567" w:hanging="567"/>
      </w:pPr>
      <w:r w:rsidRPr="00B1321B">
        <w:t>•</w:t>
      </w:r>
      <w:r w:rsidRPr="00B1321B">
        <w:tab/>
        <w:t>niekontrolowane przez pacjenta ruchy mięśni, takie jak grymasy twarzy, mlaskanie i ruchy języka. Objawy zwykle dotyczą najpierw twarzy i jamy ustnej, ale mogą dotyczyć innych części ciała. Mogą to być objawy choroby nazywanej „dyskinezą opóźnioną”.</w:t>
      </w:r>
    </w:p>
    <w:p w14:paraId="23B61070" w14:textId="77777777" w:rsidR="00C20171" w:rsidRPr="00B1321B" w:rsidRDefault="00E05167">
      <w:pPr>
        <w:ind w:left="567" w:hanging="567"/>
      </w:pPr>
      <w:r w:rsidRPr="00B1321B">
        <w:t>•</w:t>
      </w:r>
      <w:r w:rsidRPr="00B1321B">
        <w:tab/>
        <w:t>parkinsonizm - stan medyczny z wieloma różnymi objawami, do których należą: spowolnione lub powolne ruchy, spowolnienie myśli, szarpanie podczas zginania kończyn (sztywność mięśni szkieletowych), utykanie, przyspieszone kroki, drżenie, ograniczenie lub brak ekspresji na twarzy, sztywność mięśni, ślinienie się;</w:t>
      </w:r>
    </w:p>
    <w:p w14:paraId="1AA16976" w14:textId="77777777" w:rsidR="00C20171" w:rsidRPr="00B1321B" w:rsidRDefault="00E05167">
      <w:pPr>
        <w:ind w:left="567" w:hanging="567"/>
      </w:pPr>
      <w:r w:rsidRPr="00B1321B">
        <w:t>•</w:t>
      </w:r>
      <w:r w:rsidRPr="00B1321B">
        <w:tab/>
        <w:t>problemy z poruszaniem;</w:t>
      </w:r>
    </w:p>
    <w:p w14:paraId="3D57A65D" w14:textId="77777777" w:rsidR="00C20171" w:rsidRPr="00B1321B" w:rsidRDefault="00E05167">
      <w:pPr>
        <w:ind w:left="567" w:hanging="567"/>
      </w:pPr>
      <w:r w:rsidRPr="00B1321B">
        <w:t>•</w:t>
      </w:r>
      <w:r w:rsidRPr="00B1321B">
        <w:tab/>
        <w:t>silny niepokój i zespół „niespokojnych nóg”;</w:t>
      </w:r>
    </w:p>
    <w:p w14:paraId="66961719" w14:textId="77777777" w:rsidR="00C20171" w:rsidRPr="00B1321B" w:rsidRDefault="00E05167">
      <w:pPr>
        <w:ind w:left="567" w:hanging="567"/>
      </w:pPr>
      <w:r w:rsidRPr="00B1321B">
        <w:t>•</w:t>
      </w:r>
      <w:r w:rsidRPr="00B1321B">
        <w:tab/>
        <w:t>zaburzenia odczuwania smaku i zapachu;</w:t>
      </w:r>
    </w:p>
    <w:p w14:paraId="270107B4" w14:textId="77777777" w:rsidR="00C20171" w:rsidRPr="00B1321B" w:rsidRDefault="00E05167">
      <w:pPr>
        <w:ind w:left="567" w:hanging="567"/>
      </w:pPr>
      <w:r w:rsidRPr="00B1321B">
        <w:t>•</w:t>
      </w:r>
      <w:r w:rsidRPr="00B1321B">
        <w:tab/>
        <w:t>unieruchomienie gałek ocznych w jednej pozycji;</w:t>
      </w:r>
    </w:p>
    <w:p w14:paraId="6D915443" w14:textId="77777777" w:rsidR="00C20171" w:rsidRPr="00B1321B" w:rsidRDefault="00E05167">
      <w:pPr>
        <w:ind w:left="567" w:hanging="567"/>
      </w:pPr>
      <w:r w:rsidRPr="00B1321B">
        <w:t>•</w:t>
      </w:r>
      <w:r w:rsidRPr="00B1321B">
        <w:tab/>
        <w:t>niewyraźne widzenie;</w:t>
      </w:r>
    </w:p>
    <w:p w14:paraId="7B5A804D" w14:textId="77777777" w:rsidR="00C20171" w:rsidRPr="00B1321B" w:rsidRDefault="00E05167">
      <w:pPr>
        <w:ind w:left="567" w:hanging="567"/>
      </w:pPr>
      <w:r w:rsidRPr="00B1321B">
        <w:t>•</w:t>
      </w:r>
      <w:r w:rsidRPr="00B1321B">
        <w:tab/>
        <w:t>ból oczu;</w:t>
      </w:r>
    </w:p>
    <w:p w14:paraId="59F914D0" w14:textId="77777777" w:rsidR="00C20171" w:rsidRPr="00B1321B" w:rsidRDefault="00E05167">
      <w:pPr>
        <w:ind w:left="567" w:hanging="567"/>
      </w:pPr>
      <w:r w:rsidRPr="00B1321B">
        <w:t>•</w:t>
      </w:r>
      <w:r w:rsidRPr="00B1321B">
        <w:tab/>
        <w:t>podwójne widzenie;</w:t>
      </w:r>
    </w:p>
    <w:p w14:paraId="43A05FBB" w14:textId="77777777" w:rsidR="00C20171" w:rsidRPr="00B1321B" w:rsidRDefault="00E05167">
      <w:pPr>
        <w:ind w:left="567" w:hanging="567"/>
      </w:pPr>
      <w:r w:rsidRPr="00B1321B">
        <w:t>•</w:t>
      </w:r>
      <w:r w:rsidRPr="00B1321B">
        <w:tab/>
        <w:t>nadwrażliwość oczu na światło;</w:t>
      </w:r>
    </w:p>
    <w:p w14:paraId="7A855F8C" w14:textId="77777777" w:rsidR="00C20171" w:rsidRPr="00B1321B" w:rsidRDefault="00E05167">
      <w:pPr>
        <w:ind w:left="567" w:hanging="567"/>
      </w:pPr>
      <w:r w:rsidRPr="00B1321B">
        <w:lastRenderedPageBreak/>
        <w:t>•</w:t>
      </w:r>
      <w:r w:rsidRPr="00B1321B">
        <w:tab/>
        <w:t>nieprawidłowe bicie serca, wolna lub szybka częstość akcji serca, nieprawidłowe przewodnictwo elektryczne serca, nieprawidłowy wynik pomiaru aktywności elektrycznej serca (EKG);</w:t>
      </w:r>
    </w:p>
    <w:p w14:paraId="69AF7D29" w14:textId="77777777" w:rsidR="00C20171" w:rsidRPr="00B1321B" w:rsidRDefault="00E05167">
      <w:pPr>
        <w:ind w:left="567" w:hanging="567"/>
      </w:pPr>
      <w:r w:rsidRPr="00B1321B">
        <w:t>•</w:t>
      </w:r>
      <w:r w:rsidRPr="00B1321B">
        <w:tab/>
        <w:t>wysokie ciśnienie krwi;</w:t>
      </w:r>
    </w:p>
    <w:p w14:paraId="0C617F1D" w14:textId="77777777" w:rsidR="00C20171" w:rsidRPr="00B1321B" w:rsidRDefault="00E05167">
      <w:pPr>
        <w:ind w:left="567" w:hanging="567"/>
      </w:pPr>
      <w:r w:rsidRPr="00B1321B">
        <w:t>•</w:t>
      </w:r>
      <w:r w:rsidRPr="00B1321B">
        <w:tab/>
        <w:t>zawroty głowy podczas wstawania lub siadania z powodu spadku ciśnienia krwi;</w:t>
      </w:r>
    </w:p>
    <w:p w14:paraId="1356409F" w14:textId="77777777" w:rsidR="00C20171" w:rsidRPr="00B1321B" w:rsidRDefault="00E05167">
      <w:pPr>
        <w:ind w:left="567" w:hanging="567"/>
      </w:pPr>
      <w:r w:rsidRPr="00B1321B">
        <w:t>•</w:t>
      </w:r>
      <w:r w:rsidRPr="00B1321B">
        <w:tab/>
        <w:t>kaszel;</w:t>
      </w:r>
    </w:p>
    <w:p w14:paraId="6EF9D95E" w14:textId="77777777" w:rsidR="00C20171" w:rsidRPr="00B1321B" w:rsidRDefault="00E05167">
      <w:pPr>
        <w:ind w:left="567" w:hanging="567"/>
      </w:pPr>
      <w:r w:rsidRPr="00B1321B">
        <w:t>•</w:t>
      </w:r>
      <w:r w:rsidRPr="00B1321B">
        <w:tab/>
        <w:t>czkawka;</w:t>
      </w:r>
    </w:p>
    <w:p w14:paraId="0214E18A" w14:textId="77777777" w:rsidR="00C20171" w:rsidRPr="00B1321B" w:rsidRDefault="00E05167">
      <w:pPr>
        <w:ind w:left="567" w:hanging="567"/>
      </w:pPr>
      <w:r w:rsidRPr="00B1321B">
        <w:t>•</w:t>
      </w:r>
      <w:r w:rsidRPr="00B1321B">
        <w:tab/>
        <w:t>refluks żołądkowo-przełykowy. Nadmiar soku żołądkowego cofającego się (refluks) do przełyku (fragment przewodu pokarmowego od jamy ustnej do żołądka, przez który przechodzi pokarm), powodujący zgagę i ewentualnie uszkadzający przełyk;</w:t>
      </w:r>
    </w:p>
    <w:p w14:paraId="761D1E4E" w14:textId="77777777" w:rsidR="00C20171" w:rsidRPr="00B1321B" w:rsidRDefault="00E05167">
      <w:pPr>
        <w:ind w:left="567" w:hanging="567"/>
      </w:pPr>
      <w:r w:rsidRPr="00B1321B">
        <w:t>•</w:t>
      </w:r>
      <w:r w:rsidRPr="00B1321B">
        <w:tab/>
        <w:t>zgaga;</w:t>
      </w:r>
    </w:p>
    <w:p w14:paraId="562098DD" w14:textId="77777777" w:rsidR="00C20171" w:rsidRPr="00B1321B" w:rsidRDefault="00E05167">
      <w:pPr>
        <w:ind w:left="567" w:hanging="567"/>
      </w:pPr>
      <w:r w:rsidRPr="00B1321B">
        <w:t>•</w:t>
      </w:r>
      <w:r w:rsidRPr="00B1321B">
        <w:tab/>
        <w:t>wymioty;</w:t>
      </w:r>
    </w:p>
    <w:p w14:paraId="3B9530E0" w14:textId="77777777" w:rsidR="00C20171" w:rsidRPr="00B1321B" w:rsidRDefault="00E05167">
      <w:pPr>
        <w:ind w:left="567" w:hanging="567"/>
      </w:pPr>
      <w:r w:rsidRPr="00B1321B">
        <w:t>•</w:t>
      </w:r>
      <w:r w:rsidRPr="00B1321B">
        <w:tab/>
        <w:t>biegunka;</w:t>
      </w:r>
    </w:p>
    <w:p w14:paraId="6580CC00" w14:textId="77777777" w:rsidR="00C20171" w:rsidRPr="00B1321B" w:rsidRDefault="00E05167">
      <w:pPr>
        <w:ind w:left="567" w:hanging="567"/>
      </w:pPr>
      <w:r w:rsidRPr="00B1321B">
        <w:t>•</w:t>
      </w:r>
      <w:r w:rsidRPr="00B1321B">
        <w:tab/>
        <w:t>nudności;</w:t>
      </w:r>
    </w:p>
    <w:p w14:paraId="191F18E8" w14:textId="77777777" w:rsidR="00C20171" w:rsidRPr="00B1321B" w:rsidRDefault="00E05167">
      <w:pPr>
        <w:ind w:left="567" w:hanging="567"/>
      </w:pPr>
      <w:r w:rsidRPr="00B1321B">
        <w:t>•</w:t>
      </w:r>
      <w:r w:rsidRPr="00B1321B">
        <w:tab/>
        <w:t>ból brzucha;</w:t>
      </w:r>
    </w:p>
    <w:p w14:paraId="590B4E40" w14:textId="77777777" w:rsidR="00C20171" w:rsidRPr="00B1321B" w:rsidRDefault="00E05167">
      <w:pPr>
        <w:ind w:left="567" w:hanging="567"/>
      </w:pPr>
      <w:r w:rsidRPr="00B1321B">
        <w:t>•</w:t>
      </w:r>
      <w:r w:rsidRPr="00B1321B">
        <w:tab/>
        <w:t>dyskomfort w żołądku;</w:t>
      </w:r>
    </w:p>
    <w:p w14:paraId="21C5E284" w14:textId="77777777" w:rsidR="00C20171" w:rsidRPr="00B1321B" w:rsidRDefault="00E05167">
      <w:pPr>
        <w:ind w:left="567" w:hanging="567"/>
      </w:pPr>
      <w:r w:rsidRPr="00B1321B">
        <w:t>•</w:t>
      </w:r>
      <w:r w:rsidRPr="00B1321B">
        <w:tab/>
        <w:t>zaparcie;</w:t>
      </w:r>
    </w:p>
    <w:p w14:paraId="3F8F9FB2" w14:textId="77777777" w:rsidR="00C20171" w:rsidRPr="00B1321B" w:rsidRDefault="00E05167">
      <w:pPr>
        <w:ind w:left="567" w:hanging="567"/>
      </w:pPr>
      <w:r w:rsidRPr="00B1321B">
        <w:t>•</w:t>
      </w:r>
      <w:r w:rsidRPr="00B1321B">
        <w:tab/>
        <w:t>częste wypróżnianie się;</w:t>
      </w:r>
    </w:p>
    <w:p w14:paraId="03EE3CEB" w14:textId="77777777" w:rsidR="00C20171" w:rsidRPr="00B1321B" w:rsidRDefault="00E05167">
      <w:pPr>
        <w:ind w:left="567" w:hanging="567"/>
      </w:pPr>
      <w:r w:rsidRPr="00B1321B">
        <w:t>•</w:t>
      </w:r>
      <w:r w:rsidRPr="00B1321B">
        <w:tab/>
        <w:t>ślinienie się, większe niż zwykle wydzielanie śliny w jamie ustnej;</w:t>
      </w:r>
    </w:p>
    <w:p w14:paraId="65A3C143" w14:textId="77777777" w:rsidR="00C20171" w:rsidRPr="00B1321B" w:rsidRDefault="00E05167">
      <w:pPr>
        <w:ind w:left="567" w:hanging="567"/>
      </w:pPr>
      <w:r w:rsidRPr="00B1321B">
        <w:t>•</w:t>
      </w:r>
      <w:r w:rsidRPr="00B1321B">
        <w:tab/>
        <w:t>nadmierna utrata włosów;</w:t>
      </w:r>
    </w:p>
    <w:p w14:paraId="563A0287" w14:textId="77777777" w:rsidR="00C20171" w:rsidRPr="00B1321B" w:rsidRDefault="00E05167">
      <w:pPr>
        <w:ind w:left="567" w:hanging="567"/>
      </w:pPr>
      <w:r w:rsidRPr="00B1321B">
        <w:t>•</w:t>
      </w:r>
      <w:r w:rsidRPr="00B1321B">
        <w:tab/>
        <w:t>trądzik, choroby skóry twarzy w miejscu, gdzie skóra nosa i policzków jest nietypowo zaczerwieniona, egzema, stwardnienie skóry;</w:t>
      </w:r>
    </w:p>
    <w:p w14:paraId="0A7FD10F" w14:textId="77777777" w:rsidR="00C20171" w:rsidRPr="00B1321B" w:rsidRDefault="00E05167">
      <w:pPr>
        <w:ind w:left="567" w:hanging="567"/>
      </w:pPr>
      <w:r w:rsidRPr="00B1321B">
        <w:t>•</w:t>
      </w:r>
      <w:r w:rsidRPr="00B1321B">
        <w:tab/>
        <w:t>sztywność mięśni, skurcze mięśni, drżenie mięśni, napięcie mięśni, ból mięśni, ból w kończynach;</w:t>
      </w:r>
    </w:p>
    <w:p w14:paraId="6483E205" w14:textId="77777777" w:rsidR="00C20171" w:rsidRPr="00B1321B" w:rsidRDefault="00E05167">
      <w:pPr>
        <w:ind w:left="567" w:hanging="567"/>
      </w:pPr>
      <w:r w:rsidRPr="00B1321B">
        <w:t>•</w:t>
      </w:r>
      <w:r w:rsidRPr="00B1321B">
        <w:tab/>
        <w:t>ból stawów, ból pleców, zmniejszenie zakresu ruchu stawów, sztywność karku, ograniczone rozwieranie szczęk;</w:t>
      </w:r>
    </w:p>
    <w:p w14:paraId="3282D526" w14:textId="77777777" w:rsidR="00C20171" w:rsidRPr="00B1321B" w:rsidRDefault="00E05167">
      <w:pPr>
        <w:ind w:left="567" w:hanging="567"/>
      </w:pPr>
      <w:r w:rsidRPr="00B1321B">
        <w:t>•</w:t>
      </w:r>
      <w:r w:rsidRPr="00B1321B">
        <w:tab/>
        <w:t>kamica nerkowa, cukier (glukoza) w moczu;</w:t>
      </w:r>
    </w:p>
    <w:p w14:paraId="6037EBE5" w14:textId="77777777" w:rsidR="00C20171" w:rsidRPr="00B1321B" w:rsidRDefault="00E05167">
      <w:pPr>
        <w:ind w:left="567" w:hanging="567"/>
      </w:pPr>
      <w:r w:rsidRPr="00B1321B">
        <w:t>•</w:t>
      </w:r>
      <w:r w:rsidRPr="00B1321B">
        <w:tab/>
        <w:t>spontaniczny wypływ mleka z piersi (mlekotok);</w:t>
      </w:r>
    </w:p>
    <w:p w14:paraId="5C6188E8" w14:textId="77777777" w:rsidR="00C20171" w:rsidRPr="00B1321B" w:rsidRDefault="00E05167">
      <w:pPr>
        <w:ind w:left="567" w:hanging="567"/>
      </w:pPr>
      <w:r w:rsidRPr="00B1321B">
        <w:t>•</w:t>
      </w:r>
      <w:r w:rsidRPr="00B1321B">
        <w:tab/>
        <w:t>powiększenie piersi u mężczyzn, tkliwość piersi, suchość pochwy;</w:t>
      </w:r>
    </w:p>
    <w:p w14:paraId="24CE0885" w14:textId="77777777" w:rsidR="00C20171" w:rsidRPr="00B1321B" w:rsidRDefault="00E05167">
      <w:pPr>
        <w:ind w:left="567" w:hanging="567"/>
      </w:pPr>
      <w:r w:rsidRPr="00B1321B">
        <w:t>•</w:t>
      </w:r>
      <w:r w:rsidRPr="00B1321B">
        <w:tab/>
        <w:t>gorączka;</w:t>
      </w:r>
    </w:p>
    <w:p w14:paraId="0F29A0CC" w14:textId="77777777" w:rsidR="00C20171" w:rsidRPr="00B1321B" w:rsidRDefault="00E05167">
      <w:pPr>
        <w:ind w:left="567" w:hanging="567"/>
      </w:pPr>
      <w:r w:rsidRPr="00B1321B">
        <w:t>•</w:t>
      </w:r>
      <w:r w:rsidRPr="00B1321B">
        <w:tab/>
        <w:t>utrata siły mięśniowej;</w:t>
      </w:r>
    </w:p>
    <w:p w14:paraId="4B0A7AB7" w14:textId="77777777" w:rsidR="00C20171" w:rsidRPr="00B1321B" w:rsidRDefault="00E05167">
      <w:pPr>
        <w:ind w:left="567" w:hanging="567"/>
      </w:pPr>
      <w:r w:rsidRPr="00B1321B">
        <w:t>•</w:t>
      </w:r>
      <w:r w:rsidRPr="00B1321B">
        <w:tab/>
        <w:t>zaburzenia chodu;</w:t>
      </w:r>
    </w:p>
    <w:p w14:paraId="6C1298B1" w14:textId="77777777" w:rsidR="00C20171" w:rsidRPr="00B1321B" w:rsidRDefault="00E05167">
      <w:pPr>
        <w:ind w:left="567" w:hanging="567"/>
      </w:pPr>
      <w:r w:rsidRPr="00B1321B">
        <w:t>•</w:t>
      </w:r>
      <w:r w:rsidRPr="00B1321B">
        <w:tab/>
        <w:t>dyskomfort w klatce piersiowej;</w:t>
      </w:r>
    </w:p>
    <w:p w14:paraId="2078B2D1" w14:textId="77777777" w:rsidR="00C20171" w:rsidRPr="00B1321B" w:rsidRDefault="00E05167">
      <w:pPr>
        <w:ind w:left="567" w:hanging="567"/>
      </w:pPr>
      <w:r w:rsidRPr="00B1321B">
        <w:t>•</w:t>
      </w:r>
      <w:r w:rsidRPr="00B1321B">
        <w:tab/>
        <w:t>reakcje w miejscu podania, takie jak zaczerwienienie, dyskomfort w wyniku obrzęku i świąd w miejscu podania;</w:t>
      </w:r>
    </w:p>
    <w:p w14:paraId="5170C0C9" w14:textId="77777777" w:rsidR="00C20171" w:rsidRPr="00B1321B" w:rsidRDefault="00E05167">
      <w:pPr>
        <w:ind w:left="567" w:hanging="567"/>
      </w:pPr>
      <w:r w:rsidRPr="00B1321B">
        <w:t>•</w:t>
      </w:r>
      <w:r w:rsidRPr="00B1321B">
        <w:tab/>
        <w:t>pragnienie;</w:t>
      </w:r>
    </w:p>
    <w:p w14:paraId="6DA0B615" w14:textId="77777777" w:rsidR="00C20171" w:rsidRPr="00B1321B" w:rsidRDefault="00E05167">
      <w:pPr>
        <w:ind w:left="567" w:hanging="567"/>
      </w:pPr>
      <w:r w:rsidRPr="00B1321B">
        <w:t>•</w:t>
      </w:r>
      <w:r w:rsidRPr="00B1321B">
        <w:tab/>
        <w:t>spowolnienie;</w:t>
      </w:r>
    </w:p>
    <w:p w14:paraId="49764661" w14:textId="77777777" w:rsidR="00C20171" w:rsidRPr="00B1321B" w:rsidRDefault="00E05167">
      <w:pPr>
        <w:ind w:left="567" w:hanging="567"/>
      </w:pPr>
      <w:r w:rsidRPr="00B1321B">
        <w:t>•</w:t>
      </w:r>
      <w:r w:rsidRPr="00B1321B">
        <w:tab/>
        <w:t>próby wątrobowe mogą wykazywać nieprawidłowe wyniki;</w:t>
      </w:r>
    </w:p>
    <w:p w14:paraId="5976CFBA" w14:textId="77777777" w:rsidR="00C20171" w:rsidRPr="00B1321B" w:rsidRDefault="00E05167">
      <w:pPr>
        <w:ind w:left="567" w:hanging="567"/>
      </w:pPr>
      <w:r w:rsidRPr="00B1321B">
        <w:t>•</w:t>
      </w:r>
      <w:r w:rsidRPr="00B1321B">
        <w:tab/>
        <w:t>podczas badań lekarz może stwierdzić</w:t>
      </w:r>
    </w:p>
    <w:p w14:paraId="3E0C0044"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enzymów wątrobowych;</w:t>
      </w:r>
    </w:p>
    <w:p w14:paraId="6D73078B"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aminotransferazy alaninowej;</w:t>
      </w:r>
    </w:p>
    <w:p w14:paraId="70F54D57"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większa aktywność gamma glutamylotransferazy,</w:t>
      </w:r>
    </w:p>
    <w:p w14:paraId="0DA4E78A"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stężenia bilirubiny we krwi;</w:t>
      </w:r>
    </w:p>
    <w:p w14:paraId="0A534006"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większą aktywność aminotransferazy asparaginianowej;</w:t>
      </w:r>
    </w:p>
    <w:p w14:paraId="36CBE412"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lub mniejsze stężenia glukozy we krwi;</w:t>
      </w:r>
    </w:p>
    <w:p w14:paraId="46F961BA"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większe stężenia glikozylowanej hemoglobiny;</w:t>
      </w:r>
    </w:p>
    <w:p w14:paraId="6826F895"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mniejsze stężenia cholesterolu we krwi;</w:t>
      </w:r>
    </w:p>
    <w:p w14:paraId="3A1B4811" w14:textId="104ED720"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mniejsze stężenia tr</w:t>
      </w:r>
      <w:r w:rsidR="00C24196">
        <w:rPr>
          <w:color w:val="000000"/>
          <w:szCs w:val="22"/>
        </w:rPr>
        <w:t>i</w:t>
      </w:r>
      <w:r w:rsidRPr="00B1321B">
        <w:rPr>
          <w:color w:val="000000"/>
          <w:szCs w:val="22"/>
        </w:rPr>
        <w:t>glicerydów we krwi;</w:t>
      </w:r>
    </w:p>
    <w:p w14:paraId="43A88925" w14:textId="77777777" w:rsidR="00C20171" w:rsidRPr="00B1321B" w:rsidRDefault="00E05167">
      <w:pPr>
        <w:autoSpaceDE w:val="0"/>
        <w:autoSpaceDN w:val="0"/>
        <w:adjustRightInd w:val="0"/>
        <w:ind w:left="1134" w:hanging="567"/>
        <w:rPr>
          <w:color w:val="000000"/>
        </w:rPr>
      </w:pPr>
      <w:r w:rsidRPr="00B1321B">
        <w:rPr>
          <w:color w:val="000000"/>
          <w:szCs w:val="22"/>
        </w:rPr>
        <w:t>-</w:t>
      </w:r>
      <w:r w:rsidRPr="00B1321B">
        <w:rPr>
          <w:color w:val="000000"/>
          <w:szCs w:val="22"/>
        </w:rPr>
        <w:tab/>
        <w:t>większy</w:t>
      </w:r>
      <w:r w:rsidRPr="00B1321B">
        <w:rPr>
          <w:color w:val="000000"/>
        </w:rPr>
        <w:t xml:space="preserve"> obwód w pasie</w:t>
      </w:r>
      <w:r w:rsidRPr="00B1321B">
        <w:rPr>
          <w:color w:val="000000"/>
          <w:szCs w:val="22"/>
        </w:rPr>
        <w:t>.</w:t>
      </w:r>
    </w:p>
    <w:p w14:paraId="33A22988" w14:textId="77777777" w:rsidR="00C20171" w:rsidRPr="00B1321B" w:rsidRDefault="00C20171">
      <w:pPr>
        <w:rPr>
          <w:iCs/>
          <w:color w:val="000000"/>
        </w:rPr>
      </w:pPr>
    </w:p>
    <w:p w14:paraId="3962CEA7" w14:textId="74830DA4" w:rsidR="000A799A" w:rsidRPr="00B1321B" w:rsidRDefault="000A799A" w:rsidP="000A799A">
      <w:pPr>
        <w:rPr>
          <w:rFonts w:asciiTheme="majorBidi" w:hAnsiTheme="majorBidi" w:cstheme="majorBidi"/>
          <w:i/>
          <w:iCs/>
          <w:szCs w:val="22"/>
        </w:rPr>
      </w:pPr>
      <w:r w:rsidRPr="00B1321B">
        <w:rPr>
          <w:rFonts w:asciiTheme="majorBidi" w:hAnsiTheme="majorBidi" w:cstheme="majorBidi"/>
          <w:i/>
          <w:iCs/>
          <w:szCs w:val="22"/>
        </w:rPr>
        <w:t>Następujące działania niepożądane zgłaszano po wprowadzeniu do obrotu leków zawierających tę samą substancję czynną przyjmowanych doustnie, ale częstość ich występowania nie jest znana</w:t>
      </w:r>
      <w:r w:rsidRPr="00B1321B">
        <w:rPr>
          <w:rFonts w:asciiTheme="majorBidi" w:hAnsiTheme="majorBidi" w:cstheme="majorBidi"/>
          <w:i/>
          <w:szCs w:val="22"/>
        </w:rPr>
        <w:t xml:space="preserve"> (częstość nie może być określona na podstawie dostępnych danych):</w:t>
      </w:r>
    </w:p>
    <w:p w14:paraId="3E56C480" w14:textId="77777777" w:rsidR="00C20171" w:rsidRPr="00B1321B" w:rsidRDefault="00C20171">
      <w:pPr>
        <w:rPr>
          <w:iCs/>
          <w:color w:val="000000"/>
        </w:rPr>
      </w:pPr>
    </w:p>
    <w:p w14:paraId="21BD2D0E" w14:textId="77777777" w:rsidR="00C20171" w:rsidRPr="00B1321B" w:rsidRDefault="00E05167">
      <w:pPr>
        <w:ind w:left="567" w:hanging="567"/>
      </w:pPr>
      <w:r w:rsidRPr="00B1321B">
        <w:t>•</w:t>
      </w:r>
      <w:r w:rsidRPr="00B1321B">
        <w:tab/>
        <w:t>mała liczba białych krwinek;</w:t>
      </w:r>
    </w:p>
    <w:p w14:paraId="717641A8" w14:textId="77777777" w:rsidR="00C20171" w:rsidRPr="00B1321B" w:rsidRDefault="00E05167">
      <w:pPr>
        <w:ind w:left="567" w:hanging="567"/>
      </w:pPr>
      <w:r w:rsidRPr="00B1321B">
        <w:t>•</w:t>
      </w:r>
      <w:r w:rsidRPr="00B1321B">
        <w:tab/>
        <w:t>reakcja uczuleniowa (np. obrzęk jamy ustnej, języka, twarzy i gardła, świąd, pokrzywka), wysypka;</w:t>
      </w:r>
    </w:p>
    <w:p w14:paraId="60C1C67C" w14:textId="77777777" w:rsidR="00C20171" w:rsidRPr="00B1321B" w:rsidRDefault="00E05167">
      <w:pPr>
        <w:ind w:left="567" w:hanging="567"/>
      </w:pPr>
      <w:r w:rsidRPr="00B1321B">
        <w:lastRenderedPageBreak/>
        <w:t>•</w:t>
      </w:r>
      <w:r w:rsidRPr="00B1321B">
        <w:tab/>
        <w:t>nieprawidłowy rytm serca, nagły zgon z niewyjaśnionych przyczyn, zawał mięśnia sercowego;</w:t>
      </w:r>
    </w:p>
    <w:p w14:paraId="04E87804" w14:textId="77777777" w:rsidR="00C20171" w:rsidRPr="00B1321B" w:rsidRDefault="00E05167">
      <w:pPr>
        <w:ind w:left="567" w:hanging="567"/>
      </w:pPr>
      <w:r w:rsidRPr="00B1321B">
        <w:t>•</w:t>
      </w:r>
      <w:r w:rsidRPr="00B1321B">
        <w:tab/>
        <w:t>cukrzycowa kwasica ketonowa (ciała ketonowe we krwi i w moczu) lub śpiączka;</w:t>
      </w:r>
    </w:p>
    <w:p w14:paraId="6550D352" w14:textId="77777777" w:rsidR="00C20171" w:rsidRPr="00B1321B" w:rsidRDefault="00E05167">
      <w:pPr>
        <w:ind w:left="567" w:hanging="567"/>
      </w:pPr>
      <w:r w:rsidRPr="00B1321B">
        <w:t>•</w:t>
      </w:r>
      <w:r w:rsidRPr="00B1321B">
        <w:tab/>
        <w:t>jadłowstręt (anoreksja), problemy z przełykaniem;</w:t>
      </w:r>
    </w:p>
    <w:p w14:paraId="68C7CE86" w14:textId="77777777" w:rsidR="00C20171" w:rsidRPr="00B1321B" w:rsidRDefault="00E05167">
      <w:pPr>
        <w:ind w:left="567" w:hanging="567"/>
      </w:pPr>
      <w:r w:rsidRPr="00B1321B">
        <w:t>•</w:t>
      </w:r>
      <w:r w:rsidRPr="00B1321B">
        <w:tab/>
        <w:t>niskie stężenia sodu we krwi;</w:t>
      </w:r>
    </w:p>
    <w:p w14:paraId="544ACD6F" w14:textId="77777777" w:rsidR="00C20171" w:rsidRPr="00B1321B" w:rsidRDefault="00E05167">
      <w:pPr>
        <w:ind w:left="567" w:hanging="567"/>
      </w:pPr>
      <w:r w:rsidRPr="00B1321B">
        <w:t>•</w:t>
      </w:r>
      <w:r w:rsidRPr="00B1321B">
        <w:tab/>
        <w:t>próby samobójcze i dokonane samobójstwo;</w:t>
      </w:r>
    </w:p>
    <w:p w14:paraId="54B80499" w14:textId="77777777" w:rsidR="00C20171" w:rsidRPr="00B1321B" w:rsidRDefault="00E05167">
      <w:pPr>
        <w:ind w:left="567" w:hanging="567"/>
      </w:pPr>
      <w:r w:rsidRPr="00B1321B">
        <w:t>•</w:t>
      </w:r>
      <w:r w:rsidRPr="00B1321B">
        <w:tab/>
        <w:t>niezdolność do oparcia się impulsowi, popędowi lub pokusie podjęcia aktywności, która może zaszkodzić pacjentowi lub innym, obejmująca zachowania, takie jak:</w:t>
      </w:r>
    </w:p>
    <w:p w14:paraId="3295434A" w14:textId="77777777" w:rsidR="00C20171" w:rsidRPr="00B1321B" w:rsidRDefault="00E05167">
      <w:pPr>
        <w:autoSpaceDE w:val="0"/>
        <w:autoSpaceDN w:val="0"/>
        <w:adjustRightInd w:val="0"/>
        <w:ind w:left="1134" w:hanging="567"/>
      </w:pPr>
      <w:r w:rsidRPr="00B1321B">
        <w:t>-</w:t>
      </w:r>
      <w:r w:rsidRPr="00B1321B">
        <w:tab/>
        <w:t>silny impuls do nadmiernego uprawiania hazardu mimo poważnych konsekwencji osobistych lub rodzinnych;</w:t>
      </w:r>
    </w:p>
    <w:p w14:paraId="23434254" w14:textId="77777777" w:rsidR="00C20171" w:rsidRPr="00B1321B" w:rsidRDefault="00E05167">
      <w:pPr>
        <w:autoSpaceDE w:val="0"/>
        <w:autoSpaceDN w:val="0"/>
        <w:adjustRightInd w:val="0"/>
        <w:ind w:left="1134" w:hanging="567"/>
      </w:pPr>
      <w:r w:rsidRPr="00B1321B">
        <w:t>-</w:t>
      </w:r>
      <w:r w:rsidRPr="00B1321B">
        <w:tab/>
        <w:t>zmienione bądź zwiększone zainteresowanie sferą seksualną i zachowania znacząco niepokojące pacjenta lub innych, na przykład wzmożony popęd seksualny;</w:t>
      </w:r>
    </w:p>
    <w:p w14:paraId="66545F30" w14:textId="77777777" w:rsidR="00C20171" w:rsidRPr="00B1321B" w:rsidRDefault="00E05167">
      <w:pPr>
        <w:autoSpaceDE w:val="0"/>
        <w:autoSpaceDN w:val="0"/>
        <w:adjustRightInd w:val="0"/>
        <w:ind w:left="1134" w:hanging="567"/>
      </w:pPr>
      <w:r w:rsidRPr="00B1321B">
        <w:t>-</w:t>
      </w:r>
      <w:r w:rsidRPr="00B1321B">
        <w:tab/>
        <w:t>niekontrolowane nadmierne zakupy lub wydawanie pieniędzy;</w:t>
      </w:r>
    </w:p>
    <w:p w14:paraId="4DD4AA00" w14:textId="77777777" w:rsidR="00C20171" w:rsidRPr="00B1321B" w:rsidRDefault="00E05167">
      <w:pPr>
        <w:autoSpaceDE w:val="0"/>
        <w:autoSpaceDN w:val="0"/>
        <w:adjustRightInd w:val="0"/>
        <w:ind w:left="1134" w:hanging="567"/>
      </w:pPr>
      <w:r w:rsidRPr="00B1321B">
        <w:t>-</w:t>
      </w:r>
      <w:r w:rsidRPr="00B1321B">
        <w:tab/>
        <w:t>niepohamowane obżarstwo (jedzenie dużych ilości pożywienia w krótkim czasie) lub jedzenie kompulsywne (jedzenie większej ilości pożywienia niż zazwyczaj i większej niż potrzeba do zaspokojenia głodu);</w:t>
      </w:r>
    </w:p>
    <w:p w14:paraId="728A9B9D" w14:textId="77777777" w:rsidR="00C20171" w:rsidRPr="00B1321B" w:rsidRDefault="00E05167">
      <w:pPr>
        <w:autoSpaceDE w:val="0"/>
        <w:autoSpaceDN w:val="0"/>
        <w:adjustRightInd w:val="0"/>
        <w:ind w:left="1134" w:hanging="567"/>
      </w:pPr>
      <w:r w:rsidRPr="00B1321B">
        <w:t>-</w:t>
      </w:r>
      <w:r w:rsidRPr="00B1321B">
        <w:tab/>
        <w:t>popęd do włóczęgostwa</w:t>
      </w:r>
      <w:r w:rsidRPr="00B1321B">
        <w:rPr>
          <w:szCs w:val="22"/>
        </w:rPr>
        <w:t>.</w:t>
      </w:r>
    </w:p>
    <w:p w14:paraId="4A80B92A" w14:textId="77777777" w:rsidR="00C20171" w:rsidRPr="00B1321B" w:rsidRDefault="00E05167">
      <w:pPr>
        <w:autoSpaceDE w:val="0"/>
        <w:autoSpaceDN w:val="0"/>
        <w:adjustRightInd w:val="0"/>
        <w:ind w:left="567"/>
        <w:rPr>
          <w:szCs w:val="22"/>
        </w:rPr>
      </w:pPr>
      <w:r w:rsidRPr="00B1321B">
        <w:t>Jeżeli wystąpią u pacjenta tego typu zachowania, powinien powiedzieć o nich lekarzowi, który omówi z pacjentem sposoby leczenia lub zmniejszenia tych objawów.</w:t>
      </w:r>
    </w:p>
    <w:p w14:paraId="474C6616" w14:textId="77777777" w:rsidR="00C20171" w:rsidRPr="00B1321B" w:rsidRDefault="00E05167">
      <w:pPr>
        <w:ind w:left="567" w:hanging="567"/>
      </w:pPr>
      <w:r w:rsidRPr="00B1321B">
        <w:t>•</w:t>
      </w:r>
      <w:r w:rsidRPr="00B1321B">
        <w:tab/>
        <w:t>nerwowość;</w:t>
      </w:r>
    </w:p>
    <w:p w14:paraId="58F52E0F" w14:textId="77777777" w:rsidR="00C20171" w:rsidRPr="00B1321B" w:rsidRDefault="00E05167">
      <w:pPr>
        <w:ind w:left="567" w:hanging="567"/>
      </w:pPr>
      <w:r w:rsidRPr="00B1321B">
        <w:t>•</w:t>
      </w:r>
      <w:r w:rsidRPr="00B1321B">
        <w:tab/>
        <w:t>zachowania agresywne;</w:t>
      </w:r>
    </w:p>
    <w:p w14:paraId="50F4EE02" w14:textId="77777777" w:rsidR="00C20171" w:rsidRPr="00B1321B" w:rsidRDefault="00E05167">
      <w:pPr>
        <w:ind w:left="567" w:hanging="567"/>
      </w:pPr>
      <w:r w:rsidRPr="00B1321B">
        <w:t>•</w:t>
      </w:r>
      <w:r w:rsidRPr="00B1321B">
        <w:tab/>
        <w:t>złośliwy zespół neuroleptyczny (zespół, którego objawy to: gorączka, sztywność mięśni, przyspieszone oddychanie, nadmierne pocenie się, obniżenie świadomości i nagłe zmiany ciśnienia krwi i częstości akcji serca);</w:t>
      </w:r>
    </w:p>
    <w:p w14:paraId="5F5BA688" w14:textId="77777777" w:rsidR="00C20171" w:rsidRPr="00B1321B" w:rsidRDefault="00E05167">
      <w:pPr>
        <w:ind w:left="567" w:hanging="567"/>
      </w:pPr>
      <w:r w:rsidRPr="00B1321B">
        <w:t>•</w:t>
      </w:r>
      <w:r w:rsidRPr="00B1321B">
        <w:tab/>
        <w:t>napady padaczkowe (drgawki);</w:t>
      </w:r>
    </w:p>
    <w:p w14:paraId="5A108725" w14:textId="77777777" w:rsidR="00C20171" w:rsidRPr="00B1321B" w:rsidRDefault="00E05167">
      <w:pPr>
        <w:ind w:left="567" w:hanging="567"/>
      </w:pPr>
      <w:r w:rsidRPr="00B1321B">
        <w:t>•</w:t>
      </w:r>
      <w:r w:rsidRPr="00B1321B">
        <w:tab/>
        <w:t>zespół serotoninowy (reakcja, która może spowodować uczucie intensywnego szczęścia, ospałość, niezdarność, pobudzenie, wrażenie upojenia alkoholowego, gorączkę, nadmierne pocenie się lub sztywność mięśni);</w:t>
      </w:r>
    </w:p>
    <w:p w14:paraId="471D8B2E" w14:textId="77777777" w:rsidR="00C20171" w:rsidRPr="00B1321B" w:rsidRDefault="00E05167">
      <w:pPr>
        <w:ind w:left="567" w:hanging="567"/>
      </w:pPr>
      <w:r w:rsidRPr="00B1321B">
        <w:t>•</w:t>
      </w:r>
      <w:r w:rsidRPr="00B1321B">
        <w:tab/>
        <w:t>zaburzenia mowy;</w:t>
      </w:r>
    </w:p>
    <w:p w14:paraId="53713D66" w14:textId="77777777" w:rsidR="00C20171" w:rsidRPr="00B1321B" w:rsidRDefault="00E05167">
      <w:pPr>
        <w:ind w:left="567" w:hanging="567"/>
      </w:pPr>
      <w:r w:rsidRPr="00B1321B">
        <w:t>•</w:t>
      </w:r>
      <w:r w:rsidRPr="00B1321B">
        <w:tab/>
        <w:t xml:space="preserve">zaburzenia czynności serca, w tym częstoskurcz typu </w:t>
      </w:r>
      <w:r w:rsidRPr="00B1321B">
        <w:rPr>
          <w:i/>
          <w:iCs/>
        </w:rPr>
        <w:t>torsades de pointes</w:t>
      </w:r>
      <w:r w:rsidRPr="00B1321B">
        <w:t>, zatrzymanie akcji serca, zaburzenia rytmu serca, które mogą wynikać z nieprawidłowych impulsów nerwowych w sercu, nieprawidłowe odczyty wydłużenia odstępu QT w badaniu kardiologicznym (EKG)</w:t>
      </w:r>
    </w:p>
    <w:p w14:paraId="3A4D5C27" w14:textId="77777777" w:rsidR="00C20171" w:rsidRPr="00B1321B" w:rsidRDefault="00E05167">
      <w:pPr>
        <w:ind w:left="567" w:hanging="567"/>
      </w:pPr>
      <w:r w:rsidRPr="00B1321B">
        <w:t>•</w:t>
      </w:r>
      <w:r w:rsidRPr="00B1321B">
        <w:tab/>
        <w:t>omdlenia;</w:t>
      </w:r>
    </w:p>
    <w:p w14:paraId="44D525CD" w14:textId="77777777" w:rsidR="00C20171" w:rsidRPr="00B1321B" w:rsidRDefault="00E05167">
      <w:pPr>
        <w:ind w:left="567" w:hanging="567"/>
      </w:pPr>
      <w:r w:rsidRPr="00B1321B">
        <w:t>•</w:t>
      </w:r>
      <w:r w:rsidRPr="00B1321B">
        <w:tab/>
        <w:t>objawy związane z obecnością skrzepów w żyłach, szczególnie w nogach (objawy obejmują obrzęk, ból i zaczerwienienie nogi), które mogą przemieszczać się naczyniami krwionośnymi do płuc, powodując ból w klatce piersiowej i trudności w oddychaniu;</w:t>
      </w:r>
    </w:p>
    <w:p w14:paraId="4017F6F3" w14:textId="77777777" w:rsidR="00C20171" w:rsidRPr="00B1321B" w:rsidRDefault="00E05167">
      <w:pPr>
        <w:ind w:left="567" w:hanging="567"/>
      </w:pPr>
      <w:r w:rsidRPr="00B1321B">
        <w:t>•</w:t>
      </w:r>
      <w:r w:rsidRPr="00B1321B">
        <w:tab/>
        <w:t>skurcze mięśni w okolicy aparatu głosowego;</w:t>
      </w:r>
    </w:p>
    <w:p w14:paraId="72699B12" w14:textId="77777777" w:rsidR="00C20171" w:rsidRPr="00B1321B" w:rsidRDefault="00E05167">
      <w:pPr>
        <w:ind w:left="567" w:hanging="567"/>
      </w:pPr>
      <w:r w:rsidRPr="00B1321B">
        <w:t>•</w:t>
      </w:r>
      <w:r w:rsidRPr="00B1321B">
        <w:tab/>
        <w:t>przypadkowe wdychanie cząstek podczas jedzenia z ryzykiem zapalenia płuc (zakażenie płuc);</w:t>
      </w:r>
    </w:p>
    <w:p w14:paraId="586EF6BA" w14:textId="77777777" w:rsidR="00C20171" w:rsidRPr="00B1321B" w:rsidRDefault="00E05167">
      <w:pPr>
        <w:ind w:left="567" w:hanging="567"/>
      </w:pPr>
      <w:r w:rsidRPr="00B1321B">
        <w:t>•</w:t>
      </w:r>
      <w:r w:rsidRPr="00B1321B">
        <w:tab/>
        <w:t>zapalenie trzustki;</w:t>
      </w:r>
    </w:p>
    <w:p w14:paraId="33FC1AB5" w14:textId="77777777" w:rsidR="00C20171" w:rsidRPr="00B1321B" w:rsidRDefault="00E05167">
      <w:pPr>
        <w:ind w:left="567" w:hanging="567"/>
      </w:pPr>
      <w:r w:rsidRPr="00B1321B">
        <w:t>•</w:t>
      </w:r>
      <w:r w:rsidRPr="00B1321B">
        <w:tab/>
        <w:t>trudności w przełykaniu;</w:t>
      </w:r>
    </w:p>
    <w:p w14:paraId="69996320" w14:textId="77777777" w:rsidR="00C20171" w:rsidRPr="00B1321B" w:rsidRDefault="00E05167">
      <w:pPr>
        <w:ind w:left="567" w:hanging="567"/>
      </w:pPr>
      <w:r w:rsidRPr="00B1321B">
        <w:t>•</w:t>
      </w:r>
      <w:r w:rsidRPr="00B1321B">
        <w:tab/>
        <w:t>niewydolność wątroby;</w:t>
      </w:r>
    </w:p>
    <w:p w14:paraId="3C7CA681" w14:textId="77777777" w:rsidR="00C20171" w:rsidRPr="00B1321B" w:rsidRDefault="00E05167">
      <w:pPr>
        <w:ind w:left="567" w:hanging="567"/>
      </w:pPr>
      <w:r w:rsidRPr="00B1321B">
        <w:t>•</w:t>
      </w:r>
      <w:r w:rsidRPr="00B1321B">
        <w:tab/>
        <w:t>żółtaczka (zażółcenie skóry i białych części gałek ocznych);</w:t>
      </w:r>
    </w:p>
    <w:p w14:paraId="150C8193" w14:textId="77777777" w:rsidR="00C20171" w:rsidRPr="00B1321B" w:rsidRDefault="00E05167">
      <w:pPr>
        <w:ind w:left="567" w:hanging="567"/>
      </w:pPr>
      <w:r w:rsidRPr="00B1321B">
        <w:t>•</w:t>
      </w:r>
      <w:r w:rsidRPr="00B1321B">
        <w:tab/>
        <w:t>zapalenie wątroby;</w:t>
      </w:r>
    </w:p>
    <w:p w14:paraId="1BD3AEA9" w14:textId="77777777" w:rsidR="00C20171" w:rsidRPr="00B1321B" w:rsidRDefault="00E05167">
      <w:pPr>
        <w:ind w:left="567" w:hanging="567"/>
      </w:pPr>
      <w:r w:rsidRPr="00B1321B">
        <w:t>•</w:t>
      </w:r>
      <w:r w:rsidRPr="00B1321B">
        <w:tab/>
        <w:t>wysypka;</w:t>
      </w:r>
    </w:p>
    <w:p w14:paraId="22E03D19" w14:textId="77777777" w:rsidR="00C20171" w:rsidRPr="00B1321B" w:rsidRDefault="00E05167">
      <w:pPr>
        <w:ind w:left="567" w:hanging="567"/>
      </w:pPr>
      <w:r w:rsidRPr="00B1321B">
        <w:t>•</w:t>
      </w:r>
      <w:r w:rsidRPr="00B1321B">
        <w:tab/>
        <w:t>nadwrażliwość skóry na światło;</w:t>
      </w:r>
    </w:p>
    <w:p w14:paraId="0F94A84D" w14:textId="77777777" w:rsidR="00C20171" w:rsidRPr="00B1321B" w:rsidRDefault="00E05167">
      <w:pPr>
        <w:ind w:left="567" w:hanging="567"/>
      </w:pPr>
      <w:r w:rsidRPr="00B1321B">
        <w:t>•</w:t>
      </w:r>
      <w:r w:rsidRPr="00B1321B">
        <w:tab/>
        <w:t>nadmierne pocenie się;</w:t>
      </w:r>
    </w:p>
    <w:p w14:paraId="550938A2" w14:textId="77777777" w:rsidR="00C20171" w:rsidRPr="00B1321B" w:rsidRDefault="00E05167">
      <w:pPr>
        <w:ind w:left="567" w:hanging="567"/>
      </w:pPr>
      <w:r w:rsidRPr="00B1321B">
        <w:t>•</w:t>
      </w:r>
      <w:r w:rsidRPr="00B1321B">
        <w:tab/>
        <w:t>ciężkie reakcje alergiczne, takie jak wysypka polekowa z eozynofilią i objawami ogólnoustrojowymi (zespół DRESS). Początkowo zespół DRESS przypomina objawy grypopodobne z wysypką na twarzy, a następnie pojawia się wysypka na innych częściach ciała, wysoka gorączka, powiększone węzły chłonne, podwyższenie aktywności enzymów wątrobowych (widoczne w badaniach krwi) i podwyższone stężenie określonego rodzaju białych krwinek (eozynofilia);</w:t>
      </w:r>
    </w:p>
    <w:p w14:paraId="5DCE9490" w14:textId="78AE9728" w:rsidR="00C20171" w:rsidRPr="00B1321B" w:rsidRDefault="00E05167">
      <w:pPr>
        <w:ind w:left="567" w:hanging="567"/>
      </w:pPr>
      <w:r w:rsidRPr="00B1321B">
        <w:t>•</w:t>
      </w:r>
      <w:r w:rsidRPr="00B1321B">
        <w:tab/>
        <w:t xml:space="preserve">osłabienie mięśni, tkliwość lub ból, szczególnie, jeśli w tym samym czasie pacjent czuje się źle, ma wysoką gorączkę lub ma ciemne zabarwienie moczu. Te objawy mogą być spowodowane przez nieprawidłowy rozkład mięśni, stan który może zagrażać życiu i prowadzić do problemów </w:t>
      </w:r>
      <w:r w:rsidR="00531081" w:rsidRPr="00B1321B">
        <w:rPr>
          <w:rFonts w:asciiTheme="majorBidi" w:hAnsiTheme="majorBidi" w:cstheme="majorBidi"/>
          <w:szCs w:val="22"/>
        </w:rPr>
        <w:t>dotyczących</w:t>
      </w:r>
      <w:r w:rsidRPr="00B1321B">
        <w:t xml:space="preserve"> ner</w:t>
      </w:r>
      <w:r w:rsidR="00531081">
        <w:t>e</w:t>
      </w:r>
      <w:r w:rsidRPr="00B1321B">
        <w:t>k (stan zwany rabdomiolizą);</w:t>
      </w:r>
    </w:p>
    <w:p w14:paraId="59263FDD" w14:textId="77777777" w:rsidR="00C20171" w:rsidRPr="00B1321B" w:rsidRDefault="00E05167">
      <w:pPr>
        <w:ind w:left="567" w:hanging="567"/>
      </w:pPr>
      <w:r w:rsidRPr="00B1321B">
        <w:t>•</w:t>
      </w:r>
      <w:r w:rsidRPr="00B1321B">
        <w:tab/>
        <w:t>trudności z oddawaniem moczu;</w:t>
      </w:r>
    </w:p>
    <w:p w14:paraId="2B6CDC2D" w14:textId="77777777" w:rsidR="00C20171" w:rsidRPr="00B1321B" w:rsidRDefault="00E05167">
      <w:pPr>
        <w:ind w:left="567" w:hanging="567"/>
      </w:pPr>
      <w:r w:rsidRPr="00B1321B">
        <w:t>•</w:t>
      </w:r>
      <w:r w:rsidRPr="00B1321B">
        <w:tab/>
        <w:t>mimowolne oddawanie moczu (nietrzymanie);</w:t>
      </w:r>
    </w:p>
    <w:p w14:paraId="0A476A7D" w14:textId="77777777" w:rsidR="00C20171" w:rsidRPr="00B1321B" w:rsidRDefault="00E05167">
      <w:pPr>
        <w:ind w:left="567" w:hanging="567"/>
      </w:pPr>
      <w:r w:rsidRPr="00B1321B">
        <w:lastRenderedPageBreak/>
        <w:t>•</w:t>
      </w:r>
      <w:r w:rsidRPr="00B1321B">
        <w:tab/>
        <w:t>objawy zespołu z odstawienia u noworodków;</w:t>
      </w:r>
    </w:p>
    <w:p w14:paraId="70CD0377" w14:textId="77777777" w:rsidR="00C20171" w:rsidRPr="00B1321B" w:rsidRDefault="00E05167">
      <w:pPr>
        <w:ind w:left="567" w:hanging="567"/>
      </w:pPr>
      <w:r w:rsidRPr="00B1321B">
        <w:t>•</w:t>
      </w:r>
      <w:r w:rsidRPr="00B1321B">
        <w:tab/>
        <w:t>przedłużony i (lub) bolesny wzwód;</w:t>
      </w:r>
    </w:p>
    <w:p w14:paraId="040AE611" w14:textId="77777777" w:rsidR="00C20171" w:rsidRPr="00B1321B" w:rsidRDefault="00E05167">
      <w:pPr>
        <w:ind w:left="567" w:hanging="567"/>
      </w:pPr>
      <w:r w:rsidRPr="00B1321B">
        <w:t>•</w:t>
      </w:r>
      <w:r w:rsidRPr="00B1321B">
        <w:tab/>
        <w:t>trudności w regulacji podstawowej temperatury ciała lub przegrzanie;</w:t>
      </w:r>
    </w:p>
    <w:p w14:paraId="3128DB24" w14:textId="77777777" w:rsidR="00C20171" w:rsidRPr="00B1321B" w:rsidRDefault="00E05167">
      <w:pPr>
        <w:ind w:left="567" w:hanging="567"/>
      </w:pPr>
      <w:r w:rsidRPr="00B1321B">
        <w:t>•</w:t>
      </w:r>
      <w:r w:rsidRPr="00B1321B">
        <w:tab/>
        <w:t>ból w klatce piersiowej;</w:t>
      </w:r>
    </w:p>
    <w:p w14:paraId="076BBA11" w14:textId="77777777" w:rsidR="00C20171" w:rsidRPr="00B1321B" w:rsidRDefault="00E05167">
      <w:pPr>
        <w:ind w:left="567" w:hanging="567"/>
      </w:pPr>
      <w:r w:rsidRPr="00B1321B">
        <w:t>•</w:t>
      </w:r>
      <w:r w:rsidRPr="00B1321B">
        <w:tab/>
        <w:t>obrzęk rąk, kostek lub stóp;</w:t>
      </w:r>
    </w:p>
    <w:p w14:paraId="4ACDC450" w14:textId="77777777" w:rsidR="00C20171" w:rsidRPr="00B1321B" w:rsidRDefault="00E05167">
      <w:pPr>
        <w:ind w:left="567" w:hanging="567"/>
      </w:pPr>
      <w:r w:rsidRPr="00B1321B">
        <w:t>•</w:t>
      </w:r>
      <w:r w:rsidRPr="00B1321B">
        <w:tab/>
        <w:t>podczas badań lekarz może stwierdzić</w:t>
      </w:r>
    </w:p>
    <w:p w14:paraId="52F11C5C"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podwyższoną aktywność fosfatazy alkalicznej;</w:t>
      </w:r>
    </w:p>
    <w:p w14:paraId="06D9D376" w14:textId="77777777" w:rsidR="00C20171" w:rsidRPr="00B1321B" w:rsidRDefault="00E05167">
      <w:pPr>
        <w:autoSpaceDE w:val="0"/>
        <w:autoSpaceDN w:val="0"/>
        <w:adjustRightInd w:val="0"/>
        <w:ind w:left="1134" w:hanging="567"/>
        <w:rPr>
          <w:color w:val="000000"/>
          <w:szCs w:val="22"/>
        </w:rPr>
      </w:pPr>
      <w:r w:rsidRPr="00B1321B">
        <w:rPr>
          <w:color w:val="000000"/>
          <w:szCs w:val="22"/>
        </w:rPr>
        <w:t>-</w:t>
      </w:r>
      <w:r w:rsidRPr="00B1321B">
        <w:rPr>
          <w:color w:val="000000"/>
          <w:szCs w:val="22"/>
        </w:rPr>
        <w:tab/>
        <w:t>wahania wyników badań pomiarów stężenia glukozy we krwi.</w:t>
      </w:r>
    </w:p>
    <w:p w14:paraId="6D9207C4" w14:textId="77777777" w:rsidR="00C20171" w:rsidRPr="00B1321B" w:rsidRDefault="00C20171">
      <w:pPr>
        <w:rPr>
          <w:rStyle w:val="Emphasis"/>
          <w:i w:val="0"/>
          <w:iCs/>
          <w:color w:val="000000"/>
          <w:szCs w:val="22"/>
        </w:rPr>
      </w:pPr>
    </w:p>
    <w:p w14:paraId="1640E95C" w14:textId="77777777" w:rsidR="00C20171" w:rsidRPr="00B1321B" w:rsidRDefault="00E05167">
      <w:pPr>
        <w:rPr>
          <w:rStyle w:val="Emphasis"/>
          <w:b/>
          <w:i w:val="0"/>
          <w:iCs/>
          <w:color w:val="000000"/>
          <w:szCs w:val="22"/>
        </w:rPr>
      </w:pPr>
      <w:r w:rsidRPr="00B1321B">
        <w:rPr>
          <w:rStyle w:val="Emphasis"/>
          <w:b/>
          <w:i w:val="0"/>
          <w:iCs/>
          <w:color w:val="000000"/>
          <w:szCs w:val="22"/>
        </w:rPr>
        <w:t>Zgłaszanie działań niepożądanych</w:t>
      </w:r>
    </w:p>
    <w:p w14:paraId="53452B56" w14:textId="5CE9E1C0" w:rsidR="00C20171" w:rsidRPr="00B1321B" w:rsidRDefault="00E05167">
      <w:pPr>
        <w:pStyle w:val="Bezodstpw1"/>
        <w:rPr>
          <w:rStyle w:val="Emphasis"/>
          <w:i w:val="0"/>
          <w:sz w:val="22"/>
          <w:szCs w:val="22"/>
        </w:rPr>
      </w:pPr>
      <w:r w:rsidRPr="00B1321B">
        <w:rPr>
          <w:sz w:val="22"/>
          <w:szCs w:val="22"/>
        </w:rPr>
        <w:t xml:space="preserve">Jeśli wystąpią jakiekolwiek objawy niepożądane, w tym wszelkie objawy niepożądane niewymienione w tej ulotce, należy powiedzieć o tym lekarzowi lub pielęgniarce. Działania niepożądane można zgłaszać bezpośrednio do </w:t>
      </w:r>
      <w:r w:rsidRPr="00B1321B">
        <w:rPr>
          <w:sz w:val="22"/>
          <w:szCs w:val="22"/>
          <w:highlight w:val="lightGray"/>
        </w:rPr>
        <w:t xml:space="preserve">„krajowego systemu zgłaszania” wymienionego w </w:t>
      </w:r>
      <w:hyperlink r:id="rId31" w:history="1">
        <w:r w:rsidR="005C103C" w:rsidRPr="0077301C">
          <w:rPr>
            <w:rStyle w:val="Hyperlink"/>
            <w:rFonts w:asciiTheme="majorBidi" w:hAnsiTheme="majorBidi" w:cstheme="majorBidi"/>
            <w:sz w:val="22"/>
            <w:szCs w:val="22"/>
            <w:highlight w:val="lightGray"/>
            <w:u w:val="single"/>
          </w:rPr>
          <w:t>załączniku V</w:t>
        </w:r>
      </w:hyperlink>
      <w:r w:rsidRPr="00B1321B">
        <w:rPr>
          <w:sz w:val="22"/>
          <w:szCs w:val="22"/>
        </w:rPr>
        <w:t>. Dzięki zgłaszaniu działań niepożądanych można będzie zgromadzić więcej informacji na temat bezpieczeństwa stosowania leku.</w:t>
      </w:r>
    </w:p>
    <w:p w14:paraId="1F9C75EF" w14:textId="77777777" w:rsidR="00C20171" w:rsidRPr="00B1321B" w:rsidRDefault="00C20171">
      <w:pPr>
        <w:rPr>
          <w:rStyle w:val="Emphasis"/>
          <w:i w:val="0"/>
          <w:iCs/>
          <w:color w:val="000000"/>
          <w:szCs w:val="22"/>
        </w:rPr>
      </w:pPr>
    </w:p>
    <w:p w14:paraId="506516AF" w14:textId="77777777" w:rsidR="00C20171" w:rsidRPr="00B1321B" w:rsidRDefault="00C20171">
      <w:pPr>
        <w:rPr>
          <w:rStyle w:val="Emphasis"/>
          <w:i w:val="0"/>
          <w:iCs/>
          <w:color w:val="000000"/>
          <w:szCs w:val="22"/>
        </w:rPr>
      </w:pPr>
    </w:p>
    <w:p w14:paraId="51240EA4" w14:textId="77777777" w:rsidR="00C20171" w:rsidRPr="00B1321B" w:rsidRDefault="00E05167">
      <w:pPr>
        <w:ind w:left="567" w:hanging="567"/>
        <w:rPr>
          <w:rStyle w:val="Emphasis"/>
          <w:i w:val="0"/>
          <w:iCs/>
          <w:color w:val="000000"/>
          <w:szCs w:val="22"/>
        </w:rPr>
      </w:pPr>
      <w:r w:rsidRPr="00B1321B">
        <w:rPr>
          <w:rStyle w:val="Emphasis"/>
          <w:b/>
          <w:i w:val="0"/>
          <w:iCs/>
          <w:color w:val="000000"/>
          <w:szCs w:val="22"/>
        </w:rPr>
        <w:t>5.</w:t>
      </w:r>
      <w:r w:rsidRPr="00B1321B">
        <w:rPr>
          <w:rStyle w:val="Emphasis"/>
          <w:b/>
          <w:i w:val="0"/>
          <w:iCs/>
          <w:color w:val="000000"/>
          <w:szCs w:val="22"/>
        </w:rPr>
        <w:tab/>
        <w:t>Jak przechowywać lek Abilify Maintena</w:t>
      </w:r>
    </w:p>
    <w:p w14:paraId="6F5285F6" w14:textId="77777777" w:rsidR="00C20171" w:rsidRPr="00B1321B" w:rsidRDefault="00C20171">
      <w:pPr>
        <w:rPr>
          <w:rStyle w:val="Emphasis"/>
          <w:i w:val="0"/>
          <w:iCs/>
          <w:color w:val="000000"/>
          <w:szCs w:val="22"/>
        </w:rPr>
      </w:pPr>
    </w:p>
    <w:p w14:paraId="4BEA2D25" w14:textId="77777777" w:rsidR="00C20171" w:rsidRPr="00B1321B" w:rsidRDefault="00E05167">
      <w:pPr>
        <w:rPr>
          <w:rStyle w:val="Emphasis"/>
          <w:i w:val="0"/>
          <w:iCs/>
          <w:color w:val="000000"/>
          <w:szCs w:val="22"/>
        </w:rPr>
      </w:pPr>
      <w:r w:rsidRPr="00B1321B">
        <w:rPr>
          <w:rStyle w:val="Emphasis"/>
          <w:i w:val="0"/>
          <w:iCs/>
          <w:color w:val="000000"/>
          <w:szCs w:val="22"/>
        </w:rPr>
        <w:t>Lek należy przechowywać w miejscu niewidocznym i niedostępnym dla dzieci.</w:t>
      </w:r>
    </w:p>
    <w:p w14:paraId="71D2CB2A" w14:textId="77777777" w:rsidR="00C20171" w:rsidRPr="00B1321B" w:rsidRDefault="00C20171">
      <w:pPr>
        <w:rPr>
          <w:rStyle w:val="Emphasis"/>
          <w:i w:val="0"/>
          <w:iCs/>
          <w:color w:val="000000"/>
          <w:szCs w:val="22"/>
        </w:rPr>
      </w:pPr>
    </w:p>
    <w:p w14:paraId="3EC90B96" w14:textId="77777777" w:rsidR="00C20171" w:rsidRPr="00B1321B" w:rsidRDefault="00E05167">
      <w:pPr>
        <w:rPr>
          <w:rStyle w:val="Emphasis"/>
          <w:i w:val="0"/>
          <w:iCs/>
          <w:color w:val="000000"/>
          <w:szCs w:val="22"/>
        </w:rPr>
      </w:pPr>
      <w:r w:rsidRPr="00B1321B">
        <w:rPr>
          <w:rStyle w:val="Emphasis"/>
          <w:i w:val="0"/>
          <w:iCs/>
          <w:color w:val="000000"/>
          <w:szCs w:val="22"/>
        </w:rPr>
        <w:t>Nie stosować tego leku po upływie terminu ważności zamieszczonego na pudełku i ampułko-strzykawce. Termin ważności oznacza ostatni dzień podanego miesiąca.</w:t>
      </w:r>
    </w:p>
    <w:p w14:paraId="41CE40C0" w14:textId="77777777" w:rsidR="00C20171" w:rsidRPr="00B1321B" w:rsidRDefault="00C20171">
      <w:pPr>
        <w:rPr>
          <w:rStyle w:val="Emphasis"/>
          <w:i w:val="0"/>
          <w:iCs/>
          <w:color w:val="000000"/>
          <w:szCs w:val="22"/>
        </w:rPr>
      </w:pPr>
    </w:p>
    <w:p w14:paraId="2096D5A0" w14:textId="77777777" w:rsidR="00C20171" w:rsidRPr="00B1321B" w:rsidRDefault="00E05167">
      <w:pPr>
        <w:rPr>
          <w:rStyle w:val="Emphasis"/>
          <w:i w:val="0"/>
          <w:iCs/>
          <w:color w:val="000000"/>
          <w:szCs w:val="22"/>
        </w:rPr>
      </w:pPr>
      <w:r w:rsidRPr="00B1321B">
        <w:rPr>
          <w:rStyle w:val="Emphasis"/>
          <w:i w:val="0"/>
          <w:iCs/>
          <w:color w:val="000000"/>
          <w:szCs w:val="22"/>
        </w:rPr>
        <w:t>Nie zamrażać.</w:t>
      </w:r>
    </w:p>
    <w:p w14:paraId="558E26BA" w14:textId="77777777" w:rsidR="00C20171" w:rsidRPr="00B1321B" w:rsidRDefault="00C20171">
      <w:pPr>
        <w:rPr>
          <w:rStyle w:val="Emphasis"/>
          <w:i w:val="0"/>
          <w:iCs/>
          <w:color w:val="000000"/>
          <w:szCs w:val="22"/>
        </w:rPr>
      </w:pPr>
    </w:p>
    <w:p w14:paraId="497091F9" w14:textId="77777777" w:rsidR="00C20171" w:rsidRPr="00B1321B" w:rsidRDefault="00E05167">
      <w:pPr>
        <w:rPr>
          <w:rFonts w:eastAsia="Times New Roman"/>
          <w:szCs w:val="22"/>
        </w:rPr>
      </w:pPr>
      <w:r w:rsidRPr="00B1321B">
        <w:rPr>
          <w:rFonts w:eastAsia="Times New Roman"/>
          <w:szCs w:val="22"/>
        </w:rPr>
        <w:t>Ampu</w:t>
      </w:r>
      <w:r w:rsidRPr="00B1321B">
        <w:rPr>
          <w:szCs w:val="22"/>
        </w:rPr>
        <w:t>ł</w:t>
      </w:r>
      <w:r w:rsidRPr="00B1321B">
        <w:rPr>
          <w:rFonts w:eastAsia="Times New Roman"/>
          <w:szCs w:val="22"/>
        </w:rPr>
        <w:t>ko-strzykawk</w:t>
      </w:r>
      <w:r w:rsidRPr="00B1321B">
        <w:rPr>
          <w:szCs w:val="22"/>
        </w:rPr>
        <w:t>ę</w:t>
      </w:r>
      <w:r w:rsidRPr="00B1321B">
        <w:rPr>
          <w:rFonts w:eastAsia="Times New Roman"/>
          <w:szCs w:val="22"/>
        </w:rPr>
        <w:t xml:space="preserve"> przechowywa</w:t>
      </w:r>
      <w:r w:rsidRPr="00B1321B">
        <w:rPr>
          <w:szCs w:val="22"/>
        </w:rPr>
        <w:t>ć</w:t>
      </w:r>
      <w:r w:rsidRPr="00B1321B">
        <w:rPr>
          <w:rFonts w:eastAsia="Times New Roman"/>
          <w:szCs w:val="22"/>
        </w:rPr>
        <w:t xml:space="preserve"> w opakowaniu zewn</w:t>
      </w:r>
      <w:r w:rsidRPr="00B1321B">
        <w:rPr>
          <w:szCs w:val="22"/>
        </w:rPr>
        <w:t>ę</w:t>
      </w:r>
      <w:r w:rsidRPr="00B1321B">
        <w:rPr>
          <w:rFonts w:eastAsia="Times New Roman"/>
          <w:szCs w:val="22"/>
        </w:rPr>
        <w:t xml:space="preserve">trznym w celu ochrony przed </w:t>
      </w:r>
      <w:r w:rsidRPr="00B1321B">
        <w:rPr>
          <w:szCs w:val="22"/>
        </w:rPr>
        <w:t>ś</w:t>
      </w:r>
      <w:r w:rsidRPr="00B1321B">
        <w:rPr>
          <w:rFonts w:eastAsia="Times New Roman"/>
          <w:szCs w:val="22"/>
        </w:rPr>
        <w:t>wiat</w:t>
      </w:r>
      <w:r w:rsidRPr="00B1321B">
        <w:rPr>
          <w:szCs w:val="22"/>
        </w:rPr>
        <w:t>ł</w:t>
      </w:r>
      <w:r w:rsidRPr="00B1321B">
        <w:rPr>
          <w:rFonts w:eastAsia="Times New Roman"/>
          <w:szCs w:val="22"/>
        </w:rPr>
        <w:t>em.</w:t>
      </w:r>
    </w:p>
    <w:p w14:paraId="7E9CE694" w14:textId="77777777" w:rsidR="00C20171" w:rsidRPr="00B1321B" w:rsidRDefault="00C20171">
      <w:pPr>
        <w:rPr>
          <w:rStyle w:val="Emphasis"/>
          <w:i w:val="0"/>
          <w:iCs/>
          <w:color w:val="000000"/>
          <w:szCs w:val="22"/>
        </w:rPr>
      </w:pPr>
    </w:p>
    <w:p w14:paraId="6446B5E6" w14:textId="77777777" w:rsidR="00C20171" w:rsidRPr="00B1321B" w:rsidRDefault="00E05167">
      <w:pPr>
        <w:rPr>
          <w:rStyle w:val="Emphasis"/>
          <w:i w:val="0"/>
          <w:iCs/>
          <w:color w:val="000000"/>
          <w:szCs w:val="22"/>
        </w:rPr>
      </w:pPr>
      <w:r w:rsidRPr="00B1321B">
        <w:rPr>
          <w:rFonts w:eastAsia="Times New Roman"/>
          <w:szCs w:val="22"/>
        </w:rPr>
        <w:t>Je</w:t>
      </w:r>
      <w:r w:rsidRPr="00B1321B">
        <w:rPr>
          <w:szCs w:val="22"/>
        </w:rPr>
        <w:t>ś</w:t>
      </w:r>
      <w:r w:rsidRPr="00B1321B">
        <w:rPr>
          <w:rFonts w:eastAsia="Times New Roman"/>
          <w:szCs w:val="22"/>
        </w:rPr>
        <w:t>li wstrzykni</w:t>
      </w:r>
      <w:r w:rsidRPr="00B1321B">
        <w:rPr>
          <w:szCs w:val="22"/>
        </w:rPr>
        <w:t>ę</w:t>
      </w:r>
      <w:r w:rsidRPr="00B1321B">
        <w:rPr>
          <w:rFonts w:eastAsia="Times New Roman"/>
          <w:szCs w:val="22"/>
        </w:rPr>
        <w:t>cie nie zostanie wykonane niezw</w:t>
      </w:r>
      <w:r w:rsidRPr="00B1321B">
        <w:rPr>
          <w:szCs w:val="22"/>
        </w:rPr>
        <w:t>ł</w:t>
      </w:r>
      <w:r w:rsidRPr="00B1321B">
        <w:rPr>
          <w:rFonts w:eastAsia="Times New Roman"/>
          <w:szCs w:val="22"/>
        </w:rPr>
        <w:t>ocznie po rekonstytucji, strzykawk</w:t>
      </w:r>
      <w:r w:rsidRPr="00B1321B">
        <w:rPr>
          <w:szCs w:val="22"/>
        </w:rPr>
        <w:t>ę</w:t>
      </w:r>
      <w:r w:rsidRPr="00B1321B">
        <w:rPr>
          <w:rFonts w:eastAsia="Times New Roman"/>
          <w:szCs w:val="22"/>
        </w:rPr>
        <w:t xml:space="preserve"> mo</w:t>
      </w:r>
      <w:r w:rsidRPr="00B1321B">
        <w:rPr>
          <w:szCs w:val="22"/>
        </w:rPr>
        <w:t>ż</w:t>
      </w:r>
      <w:r w:rsidRPr="00B1321B">
        <w:rPr>
          <w:rFonts w:eastAsia="Times New Roman"/>
          <w:szCs w:val="22"/>
        </w:rPr>
        <w:t>na przechowywa</w:t>
      </w:r>
      <w:r w:rsidRPr="00B1321B">
        <w:rPr>
          <w:szCs w:val="22"/>
        </w:rPr>
        <w:t>ć</w:t>
      </w:r>
      <w:r w:rsidRPr="00B1321B">
        <w:rPr>
          <w:rFonts w:eastAsia="Times New Roman"/>
          <w:szCs w:val="22"/>
        </w:rPr>
        <w:t xml:space="preserve"> maksymalnie przez 2 godziny w temperaturze poni</w:t>
      </w:r>
      <w:r w:rsidRPr="00B1321B">
        <w:rPr>
          <w:szCs w:val="22"/>
        </w:rPr>
        <w:t>ż</w:t>
      </w:r>
      <w:r w:rsidRPr="00B1321B">
        <w:rPr>
          <w:rFonts w:eastAsia="Times New Roman"/>
          <w:szCs w:val="22"/>
        </w:rPr>
        <w:t>ej 25</w:t>
      </w:r>
      <w:r w:rsidRPr="00B1321B">
        <w:rPr>
          <w:szCs w:val="22"/>
        </w:rPr>
        <w:t>°</w:t>
      </w:r>
      <w:r w:rsidRPr="00B1321B">
        <w:rPr>
          <w:rFonts w:eastAsia="Times New Roman"/>
          <w:szCs w:val="22"/>
        </w:rPr>
        <w:t>C.</w:t>
      </w:r>
    </w:p>
    <w:p w14:paraId="07BD1565" w14:textId="77777777" w:rsidR="00C20171" w:rsidRPr="00B1321B" w:rsidRDefault="00C20171">
      <w:pPr>
        <w:rPr>
          <w:rStyle w:val="Emphasis"/>
          <w:i w:val="0"/>
          <w:iCs/>
          <w:color w:val="000000"/>
          <w:szCs w:val="22"/>
        </w:rPr>
      </w:pPr>
    </w:p>
    <w:p w14:paraId="43F9F5BD" w14:textId="7ABE5666" w:rsidR="00C74C83" w:rsidRPr="00B1321B" w:rsidRDefault="00C74C83">
      <w:pPr>
        <w:rPr>
          <w:rStyle w:val="Emphasis"/>
          <w:i w:val="0"/>
          <w:iCs/>
          <w:color w:val="000000"/>
          <w:szCs w:val="22"/>
        </w:rPr>
      </w:pPr>
      <w:r w:rsidRPr="00B1321B">
        <w:rPr>
          <w:rStyle w:val="Emphasis"/>
          <w:i w:val="0"/>
          <w:iCs/>
          <w:color w:val="000000"/>
          <w:szCs w:val="22"/>
        </w:rPr>
        <w:t>Leków nie należy wyrzucać do kanalizacji ani domowych pojemników na odpadki. Należy zapytać farmaceutę, jak usunąć leki, których się już nie używa. Takie postępowanie pomoże chronić środowisko.</w:t>
      </w:r>
    </w:p>
    <w:p w14:paraId="7BEA7930" w14:textId="77777777" w:rsidR="00C20171" w:rsidRPr="00B1321B" w:rsidRDefault="00C20171">
      <w:pPr>
        <w:rPr>
          <w:rStyle w:val="Emphasis"/>
          <w:i w:val="0"/>
          <w:iCs/>
          <w:color w:val="000000"/>
          <w:szCs w:val="22"/>
        </w:rPr>
      </w:pPr>
    </w:p>
    <w:p w14:paraId="6D381ACC" w14:textId="77777777" w:rsidR="00C20171" w:rsidRPr="00B1321B" w:rsidRDefault="00E05167">
      <w:pPr>
        <w:keepNext/>
        <w:ind w:left="567" w:hanging="567"/>
        <w:rPr>
          <w:rStyle w:val="Emphasis"/>
          <w:i w:val="0"/>
          <w:iCs/>
          <w:color w:val="000000"/>
          <w:szCs w:val="22"/>
        </w:rPr>
      </w:pPr>
      <w:r w:rsidRPr="00B1321B">
        <w:rPr>
          <w:rStyle w:val="Emphasis"/>
          <w:b/>
          <w:i w:val="0"/>
          <w:iCs/>
          <w:color w:val="000000"/>
          <w:szCs w:val="22"/>
        </w:rPr>
        <w:t>6.</w:t>
      </w:r>
      <w:r w:rsidRPr="00B1321B">
        <w:rPr>
          <w:rStyle w:val="Emphasis"/>
          <w:b/>
          <w:i w:val="0"/>
          <w:iCs/>
          <w:color w:val="000000"/>
          <w:szCs w:val="22"/>
        </w:rPr>
        <w:tab/>
        <w:t>Zawartość opakowania i inne informacje</w:t>
      </w:r>
    </w:p>
    <w:p w14:paraId="1C6907C3" w14:textId="77777777" w:rsidR="00C20171" w:rsidRPr="00B1321B" w:rsidRDefault="00C20171">
      <w:pPr>
        <w:keepNext/>
        <w:rPr>
          <w:rStyle w:val="Emphasis"/>
          <w:i w:val="0"/>
          <w:iCs/>
          <w:color w:val="000000"/>
          <w:szCs w:val="22"/>
        </w:rPr>
      </w:pPr>
    </w:p>
    <w:p w14:paraId="045B7CDD" w14:textId="77777777" w:rsidR="00C20171" w:rsidRPr="00B1321B" w:rsidRDefault="00E05167">
      <w:pPr>
        <w:rPr>
          <w:rStyle w:val="Emphasis"/>
          <w:i w:val="0"/>
          <w:iCs/>
          <w:color w:val="000000"/>
          <w:szCs w:val="22"/>
        </w:rPr>
      </w:pPr>
      <w:r w:rsidRPr="00B1321B">
        <w:rPr>
          <w:rStyle w:val="Emphasis"/>
          <w:b/>
          <w:i w:val="0"/>
          <w:iCs/>
          <w:color w:val="000000"/>
          <w:szCs w:val="22"/>
        </w:rPr>
        <w:t>Co zawiera lek Abilify Maintena</w:t>
      </w:r>
    </w:p>
    <w:p w14:paraId="44D1E687" w14:textId="77777777" w:rsidR="00C20171" w:rsidRPr="00B1321B" w:rsidRDefault="00E05167">
      <w:pPr>
        <w:ind w:left="567" w:hanging="567"/>
        <w:rPr>
          <w:rStyle w:val="Emphasis"/>
          <w:i w:val="0"/>
          <w:iCs/>
          <w:color w:val="000000"/>
          <w:sz w:val="24"/>
          <w:szCs w:val="22"/>
        </w:rPr>
      </w:pPr>
      <w:r w:rsidRPr="00B1321B">
        <w:rPr>
          <w:rStyle w:val="Emphasis"/>
          <w:i w:val="0"/>
          <w:iCs/>
          <w:color w:val="000000"/>
          <w:szCs w:val="22"/>
        </w:rPr>
        <w:t>-</w:t>
      </w:r>
      <w:r w:rsidRPr="00B1321B">
        <w:rPr>
          <w:rStyle w:val="Emphasis"/>
          <w:i w:val="0"/>
          <w:iCs/>
          <w:color w:val="000000"/>
          <w:szCs w:val="22"/>
        </w:rPr>
        <w:tab/>
        <w:t>Substancją czynną leku jest arypiprazol.</w:t>
      </w:r>
    </w:p>
    <w:p w14:paraId="4385A461" w14:textId="77777777" w:rsidR="00C20171" w:rsidRPr="00B1321B" w:rsidRDefault="00E05167">
      <w:pPr>
        <w:ind w:left="567"/>
        <w:rPr>
          <w:rStyle w:val="Emphasis"/>
          <w:i w:val="0"/>
          <w:iCs/>
          <w:color w:val="000000"/>
          <w:szCs w:val="22"/>
        </w:rPr>
      </w:pPr>
      <w:r w:rsidRPr="00B1321B">
        <w:rPr>
          <w:color w:val="000000"/>
          <w:szCs w:val="22"/>
        </w:rPr>
        <w:t>Każda ampułko-strzykawka zawiera 300 mg arypiprazolu.</w:t>
      </w:r>
    </w:p>
    <w:p w14:paraId="7900072F" w14:textId="77777777" w:rsidR="00C20171" w:rsidRPr="00B1321B" w:rsidRDefault="00E05167">
      <w:pPr>
        <w:ind w:left="567"/>
        <w:rPr>
          <w:rStyle w:val="Emphasis"/>
          <w:i w:val="0"/>
          <w:iCs/>
          <w:color w:val="000000"/>
          <w:szCs w:val="22"/>
        </w:rPr>
      </w:pPr>
      <w:r w:rsidRPr="00B1321B">
        <w:rPr>
          <w:rStyle w:val="Emphasis"/>
          <w:i w:val="0"/>
          <w:iCs/>
          <w:color w:val="000000"/>
          <w:szCs w:val="22"/>
        </w:rPr>
        <w:t>Po rekonstytucji każdy ml zawiesiny zawiera 200 mg arypiprazolu.</w:t>
      </w:r>
    </w:p>
    <w:p w14:paraId="11209023" w14:textId="77777777" w:rsidR="00C20171" w:rsidRPr="00B1321B" w:rsidRDefault="00E05167">
      <w:pPr>
        <w:ind w:left="567"/>
        <w:rPr>
          <w:rStyle w:val="Emphasis"/>
          <w:i w:val="0"/>
          <w:iCs/>
          <w:color w:val="000000"/>
          <w:szCs w:val="22"/>
        </w:rPr>
      </w:pPr>
      <w:r w:rsidRPr="00B1321B">
        <w:rPr>
          <w:color w:val="000000"/>
          <w:szCs w:val="22"/>
        </w:rPr>
        <w:t>Każda ampułko-strzykawka zawiera 400 mg arypiprazolu.</w:t>
      </w:r>
    </w:p>
    <w:p w14:paraId="29463E25" w14:textId="77777777" w:rsidR="00C20171" w:rsidRPr="00B1321B" w:rsidRDefault="00E05167">
      <w:pPr>
        <w:ind w:left="567"/>
        <w:rPr>
          <w:rStyle w:val="Emphasis"/>
          <w:i w:val="0"/>
          <w:iCs/>
          <w:color w:val="000000"/>
          <w:szCs w:val="22"/>
        </w:rPr>
      </w:pPr>
      <w:r w:rsidRPr="00B1321B">
        <w:rPr>
          <w:rStyle w:val="Emphasis"/>
          <w:i w:val="0"/>
          <w:iCs/>
          <w:color w:val="000000"/>
          <w:szCs w:val="22"/>
        </w:rPr>
        <w:t>Po rekonstytucji każdy ml zawiesiny zawiera 200 mg arypiprazolu.</w:t>
      </w:r>
    </w:p>
    <w:p w14:paraId="06CAEA76" w14:textId="77777777" w:rsidR="00C20171" w:rsidRPr="00B1321B" w:rsidRDefault="00C20171">
      <w:pPr>
        <w:ind w:left="567"/>
        <w:rPr>
          <w:rStyle w:val="Emphasis"/>
          <w:i w:val="0"/>
          <w:iCs/>
          <w:color w:val="000000"/>
          <w:szCs w:val="22"/>
        </w:rPr>
      </w:pPr>
    </w:p>
    <w:p w14:paraId="31915C40" w14:textId="77777777" w:rsidR="00C20171" w:rsidRPr="00B1321B" w:rsidRDefault="00E05167">
      <w:pPr>
        <w:ind w:left="567" w:hanging="567"/>
        <w:rPr>
          <w:rStyle w:val="Emphasis"/>
          <w:i w:val="0"/>
          <w:iCs/>
          <w:color w:val="000000"/>
          <w:sz w:val="24"/>
          <w:szCs w:val="22"/>
        </w:rPr>
      </w:pPr>
      <w:r w:rsidRPr="00B1321B">
        <w:rPr>
          <w:rStyle w:val="Emphasis"/>
          <w:i w:val="0"/>
          <w:iCs/>
          <w:color w:val="000000"/>
          <w:szCs w:val="22"/>
        </w:rPr>
        <w:t>-</w:t>
      </w:r>
      <w:r w:rsidRPr="00B1321B">
        <w:rPr>
          <w:rStyle w:val="Emphasis"/>
          <w:i w:val="0"/>
          <w:iCs/>
          <w:color w:val="000000"/>
          <w:szCs w:val="22"/>
        </w:rPr>
        <w:tab/>
        <w:t>Pozostałe składniki leku to:</w:t>
      </w:r>
    </w:p>
    <w:p w14:paraId="308CE39C" w14:textId="77777777" w:rsidR="00C20171" w:rsidRPr="00B1321B" w:rsidRDefault="00E05167">
      <w:pPr>
        <w:ind w:left="567"/>
        <w:rPr>
          <w:rStyle w:val="Emphasis"/>
          <w:i w:val="0"/>
          <w:iCs/>
          <w:color w:val="000000"/>
          <w:szCs w:val="22"/>
        </w:rPr>
      </w:pPr>
      <w:r w:rsidRPr="00B1321B">
        <w:rPr>
          <w:rStyle w:val="Emphasis"/>
          <w:i w:val="0"/>
          <w:iCs/>
          <w:color w:val="000000"/>
          <w:szCs w:val="22"/>
          <w:u w:val="single"/>
        </w:rPr>
        <w:t>Proszek</w:t>
      </w:r>
    </w:p>
    <w:p w14:paraId="2804A1C7" w14:textId="6E9594ED" w:rsidR="00C20171" w:rsidRPr="00B1321B" w:rsidRDefault="00E05167">
      <w:pPr>
        <w:ind w:left="567"/>
        <w:rPr>
          <w:rStyle w:val="Emphasis"/>
          <w:i w:val="0"/>
          <w:iCs/>
          <w:color w:val="000000"/>
          <w:szCs w:val="22"/>
        </w:rPr>
      </w:pPr>
      <w:r w:rsidRPr="00B1321B">
        <w:rPr>
          <w:rStyle w:val="Emphasis"/>
          <w:i w:val="0"/>
          <w:iCs/>
          <w:color w:val="000000"/>
          <w:szCs w:val="22"/>
        </w:rPr>
        <w:t>Sodu karmeloza, mannitol</w:t>
      </w:r>
      <w:r w:rsidR="00C74C83" w:rsidRPr="00B1321B">
        <w:rPr>
          <w:rStyle w:val="Emphasis"/>
          <w:i w:val="0"/>
          <w:iCs/>
          <w:color w:val="000000"/>
          <w:szCs w:val="22"/>
        </w:rPr>
        <w:t xml:space="preserve"> (E421)</w:t>
      </w:r>
      <w:r w:rsidRPr="00B1321B">
        <w:rPr>
          <w:rStyle w:val="Emphasis"/>
          <w:i w:val="0"/>
          <w:iCs/>
          <w:color w:val="000000"/>
          <w:szCs w:val="22"/>
        </w:rPr>
        <w:t>, sodu diwodorofosforan jednowodny</w:t>
      </w:r>
      <w:r w:rsidR="00C74C83" w:rsidRPr="00B1321B">
        <w:rPr>
          <w:rStyle w:val="Emphasis"/>
          <w:i w:val="0"/>
          <w:iCs/>
          <w:color w:val="000000"/>
          <w:szCs w:val="22"/>
        </w:rPr>
        <w:t xml:space="preserve"> (E339)</w:t>
      </w:r>
      <w:r w:rsidRPr="00B1321B">
        <w:rPr>
          <w:rStyle w:val="Emphasis"/>
          <w:i w:val="0"/>
          <w:iCs/>
          <w:color w:val="000000"/>
          <w:szCs w:val="22"/>
        </w:rPr>
        <w:t>, sodu wodorotlenek</w:t>
      </w:r>
      <w:r w:rsidR="00C74C83" w:rsidRPr="00B1321B">
        <w:rPr>
          <w:rStyle w:val="Emphasis"/>
          <w:i w:val="0"/>
          <w:iCs/>
          <w:color w:val="000000"/>
          <w:szCs w:val="22"/>
        </w:rPr>
        <w:t xml:space="preserve"> (E524)</w:t>
      </w:r>
    </w:p>
    <w:p w14:paraId="54BF1B6B" w14:textId="77777777" w:rsidR="00C20171" w:rsidRPr="00B1321B" w:rsidRDefault="00E05167">
      <w:pPr>
        <w:ind w:left="567"/>
        <w:rPr>
          <w:rStyle w:val="Emphasis"/>
          <w:i w:val="0"/>
          <w:iCs/>
          <w:color w:val="000000"/>
          <w:szCs w:val="22"/>
        </w:rPr>
      </w:pPr>
      <w:r w:rsidRPr="00B1321B">
        <w:rPr>
          <w:rStyle w:val="Emphasis"/>
          <w:i w:val="0"/>
          <w:iCs/>
          <w:color w:val="000000"/>
          <w:szCs w:val="22"/>
          <w:u w:val="single"/>
        </w:rPr>
        <w:t>Rozpuszczalnik</w:t>
      </w:r>
    </w:p>
    <w:p w14:paraId="428BC6B1" w14:textId="77777777" w:rsidR="00C20171" w:rsidRPr="00B1321B" w:rsidRDefault="00E05167">
      <w:pPr>
        <w:ind w:left="567"/>
        <w:rPr>
          <w:rStyle w:val="Emphasis"/>
          <w:i w:val="0"/>
          <w:iCs/>
          <w:color w:val="000000"/>
          <w:szCs w:val="22"/>
        </w:rPr>
      </w:pPr>
      <w:r w:rsidRPr="00B1321B">
        <w:rPr>
          <w:rStyle w:val="Emphasis"/>
          <w:i w:val="0"/>
          <w:iCs/>
          <w:color w:val="000000"/>
          <w:szCs w:val="22"/>
        </w:rPr>
        <w:t>Woda do wstrzykiwań</w:t>
      </w:r>
    </w:p>
    <w:p w14:paraId="07524095" w14:textId="77777777" w:rsidR="00C20171" w:rsidRPr="00B1321B" w:rsidRDefault="00C20171">
      <w:pPr>
        <w:rPr>
          <w:rStyle w:val="Emphasis"/>
          <w:i w:val="0"/>
          <w:iCs/>
          <w:color w:val="000000"/>
          <w:szCs w:val="22"/>
        </w:rPr>
      </w:pPr>
    </w:p>
    <w:p w14:paraId="79844428" w14:textId="77777777" w:rsidR="00C20171" w:rsidRPr="00B1321B" w:rsidRDefault="00E05167">
      <w:pPr>
        <w:rPr>
          <w:rStyle w:val="Emphasis"/>
          <w:i w:val="0"/>
          <w:iCs/>
          <w:color w:val="000000"/>
          <w:szCs w:val="22"/>
        </w:rPr>
      </w:pPr>
      <w:r w:rsidRPr="00B1321B">
        <w:rPr>
          <w:rStyle w:val="Emphasis"/>
          <w:b/>
          <w:i w:val="0"/>
          <w:iCs/>
          <w:color w:val="000000"/>
          <w:szCs w:val="22"/>
        </w:rPr>
        <w:t>Jak wygląda lek Abilify Maintena i co zawiera opakowanie</w:t>
      </w:r>
    </w:p>
    <w:p w14:paraId="62379CED" w14:textId="77777777" w:rsidR="00C20171" w:rsidRPr="00B1321B" w:rsidRDefault="00E05167">
      <w:pPr>
        <w:rPr>
          <w:rStyle w:val="Emphasis"/>
          <w:i w:val="0"/>
          <w:iCs/>
          <w:color w:val="000000"/>
          <w:szCs w:val="22"/>
        </w:rPr>
      </w:pPr>
      <w:r w:rsidRPr="00B1321B">
        <w:rPr>
          <w:rFonts w:eastAsia="Times New Roman"/>
          <w:szCs w:val="22"/>
        </w:rPr>
        <w:t>Lek Abilify Maintena jest dostarczany w ampu</w:t>
      </w:r>
      <w:r w:rsidRPr="00B1321B">
        <w:rPr>
          <w:szCs w:val="22"/>
        </w:rPr>
        <w:t>ł</w:t>
      </w:r>
      <w:r w:rsidRPr="00B1321B">
        <w:rPr>
          <w:rFonts w:eastAsia="Times New Roman"/>
          <w:szCs w:val="22"/>
        </w:rPr>
        <w:t>ko-strzykawce zawieraj</w:t>
      </w:r>
      <w:r w:rsidRPr="00B1321B">
        <w:rPr>
          <w:szCs w:val="22"/>
        </w:rPr>
        <w:t>ą</w:t>
      </w:r>
      <w:r w:rsidRPr="00B1321B">
        <w:rPr>
          <w:rFonts w:eastAsia="Times New Roman"/>
          <w:szCs w:val="22"/>
        </w:rPr>
        <w:t>cej biały lub bia</w:t>
      </w:r>
      <w:r w:rsidRPr="00B1321B">
        <w:rPr>
          <w:szCs w:val="22"/>
        </w:rPr>
        <w:t>ł</w:t>
      </w:r>
      <w:r w:rsidRPr="00B1321B">
        <w:rPr>
          <w:rFonts w:eastAsia="Times New Roman"/>
          <w:szCs w:val="22"/>
        </w:rPr>
        <w:t>awy proszek w przedniej komorze i klarowny rozpuszczalnik w tylnej komorze.</w:t>
      </w:r>
      <w:r w:rsidRPr="00B1321B">
        <w:rPr>
          <w:rFonts w:eastAsia="Times New Roman"/>
          <w:i/>
          <w:szCs w:val="22"/>
        </w:rPr>
        <w:t xml:space="preserve"> </w:t>
      </w:r>
      <w:r w:rsidRPr="00B1321B">
        <w:rPr>
          <w:szCs w:val="22"/>
        </w:rPr>
        <w:t>Lekarz przygotuje lek w postaci zawiesiny, która zostanie podana we wstrzyknięciu.</w:t>
      </w:r>
    </w:p>
    <w:p w14:paraId="0A8C2D9B" w14:textId="77777777" w:rsidR="00C20171" w:rsidRPr="00B1321B" w:rsidRDefault="00C20171">
      <w:pPr>
        <w:rPr>
          <w:rStyle w:val="Emphasis"/>
          <w:i w:val="0"/>
          <w:iCs/>
          <w:color w:val="000000"/>
          <w:szCs w:val="22"/>
        </w:rPr>
      </w:pPr>
    </w:p>
    <w:p w14:paraId="3EBE504D" w14:textId="77777777" w:rsidR="00C20171" w:rsidRPr="00B1321B" w:rsidRDefault="00E05167" w:rsidP="0077301C">
      <w:pPr>
        <w:keepNext/>
        <w:rPr>
          <w:rStyle w:val="Emphasis"/>
          <w:iCs/>
          <w:color w:val="000000"/>
          <w:szCs w:val="22"/>
        </w:rPr>
      </w:pPr>
      <w:r w:rsidRPr="00B1321B">
        <w:rPr>
          <w:rStyle w:val="Emphasis"/>
          <w:iCs/>
          <w:color w:val="000000"/>
          <w:szCs w:val="22"/>
        </w:rPr>
        <w:lastRenderedPageBreak/>
        <w:t>Pojedyncze opakowanie</w:t>
      </w:r>
    </w:p>
    <w:p w14:paraId="261B6E45" w14:textId="77777777" w:rsidR="00C20171" w:rsidRPr="00B1321B" w:rsidRDefault="00E05167">
      <w:pPr>
        <w:widowControl w:val="0"/>
        <w:rPr>
          <w:iCs/>
          <w:color w:val="000000"/>
          <w:szCs w:val="22"/>
        </w:rPr>
      </w:pPr>
      <w:r w:rsidRPr="00B1321B">
        <w:rPr>
          <w:rFonts w:eastAsia="Times New Roman"/>
          <w:color w:val="000000"/>
          <w:szCs w:val="22"/>
        </w:rPr>
        <w:t>Ka</w:t>
      </w:r>
      <w:r w:rsidRPr="00B1321B">
        <w:rPr>
          <w:color w:val="000000"/>
          <w:szCs w:val="22"/>
        </w:rPr>
        <w:t>ż</w:t>
      </w:r>
      <w:r w:rsidRPr="00B1321B">
        <w:rPr>
          <w:rFonts w:eastAsia="Times New Roman"/>
          <w:color w:val="000000"/>
          <w:szCs w:val="22"/>
        </w:rPr>
        <w:t>de pojedyncze opakowanie zawiera jedn</w:t>
      </w:r>
      <w:r w:rsidRPr="00B1321B">
        <w:rPr>
          <w:color w:val="000000"/>
          <w:szCs w:val="22"/>
        </w:rPr>
        <w:t>ą</w:t>
      </w:r>
      <w:r w:rsidRPr="00B1321B">
        <w:rPr>
          <w:rFonts w:eastAsia="Times New Roman"/>
          <w:color w:val="000000"/>
          <w:szCs w:val="22"/>
        </w:rPr>
        <w:t xml:space="preserve"> ampu</w:t>
      </w:r>
      <w:r w:rsidRPr="00B1321B">
        <w:rPr>
          <w:color w:val="000000"/>
          <w:szCs w:val="22"/>
        </w:rPr>
        <w:t>ł</w:t>
      </w:r>
      <w:r w:rsidRPr="00B1321B">
        <w:rPr>
          <w:rFonts w:eastAsia="Times New Roman"/>
          <w:color w:val="000000"/>
          <w:szCs w:val="22"/>
        </w:rPr>
        <w:t>ko-strzykawk</w:t>
      </w:r>
      <w:r w:rsidRPr="00B1321B">
        <w:rPr>
          <w:color w:val="000000"/>
          <w:szCs w:val="22"/>
        </w:rPr>
        <w:t>ę</w:t>
      </w:r>
      <w:r w:rsidRPr="00B1321B">
        <w:rPr>
          <w:rFonts w:eastAsia="Times New Roman"/>
          <w:color w:val="000000"/>
          <w:szCs w:val="22"/>
        </w:rPr>
        <w:t xml:space="preserve"> i trzy bezpieczne ig</w:t>
      </w:r>
      <w:r w:rsidRPr="00B1321B">
        <w:rPr>
          <w:color w:val="000000"/>
          <w:szCs w:val="22"/>
        </w:rPr>
        <w:t>ł</w:t>
      </w:r>
      <w:r w:rsidRPr="00B1321B">
        <w:rPr>
          <w:rFonts w:eastAsia="Times New Roman"/>
          <w:color w:val="000000"/>
          <w:szCs w:val="22"/>
        </w:rPr>
        <w:t>y do wstrzykni</w:t>
      </w:r>
      <w:r w:rsidRPr="00B1321B">
        <w:rPr>
          <w:color w:val="000000"/>
          <w:szCs w:val="22"/>
        </w:rPr>
        <w:t>ęć</w:t>
      </w:r>
      <w:r w:rsidRPr="00B1321B">
        <w:rPr>
          <w:rFonts w:eastAsia="Times New Roman"/>
          <w:color w:val="000000"/>
          <w:szCs w:val="22"/>
        </w:rPr>
        <w:t xml:space="preserve"> podsk</w:t>
      </w:r>
      <w:r w:rsidRPr="00B1321B">
        <w:rPr>
          <w:color w:val="000000"/>
          <w:szCs w:val="22"/>
        </w:rPr>
        <w:t>ó</w:t>
      </w:r>
      <w:r w:rsidRPr="00B1321B">
        <w:rPr>
          <w:rFonts w:eastAsia="Times New Roman"/>
          <w:color w:val="000000"/>
          <w:szCs w:val="22"/>
        </w:rPr>
        <w:t>rnych: jedna 23 G × 25 mm, jedna 22 G × 38 mm i jedna 21 G × 51 mm.</w:t>
      </w:r>
    </w:p>
    <w:p w14:paraId="05620DCF" w14:textId="77777777" w:rsidR="00C20171" w:rsidRPr="00B1321B" w:rsidRDefault="00C20171">
      <w:pPr>
        <w:rPr>
          <w:rStyle w:val="Emphasis"/>
          <w:i w:val="0"/>
          <w:iCs/>
          <w:color w:val="000000"/>
          <w:szCs w:val="22"/>
        </w:rPr>
      </w:pPr>
    </w:p>
    <w:p w14:paraId="1DB86F48" w14:textId="77777777" w:rsidR="00C20171" w:rsidRPr="00B1321B" w:rsidRDefault="00E05167">
      <w:pPr>
        <w:rPr>
          <w:rStyle w:val="Emphasis"/>
          <w:iCs/>
          <w:color w:val="000000"/>
          <w:szCs w:val="22"/>
        </w:rPr>
      </w:pPr>
      <w:r w:rsidRPr="00B1321B">
        <w:rPr>
          <w:rStyle w:val="Emphasis"/>
          <w:iCs/>
          <w:color w:val="000000"/>
          <w:szCs w:val="22"/>
        </w:rPr>
        <w:t>Opakowanie zbiorcze</w:t>
      </w:r>
    </w:p>
    <w:p w14:paraId="4791CFA8" w14:textId="77777777" w:rsidR="00C20171" w:rsidRPr="00B1321B" w:rsidRDefault="00E05167">
      <w:pPr>
        <w:rPr>
          <w:rStyle w:val="Emphasis"/>
          <w:i w:val="0"/>
          <w:iCs/>
          <w:color w:val="000000"/>
          <w:szCs w:val="22"/>
        </w:rPr>
      </w:pPr>
      <w:r w:rsidRPr="00B1321B">
        <w:rPr>
          <w:rStyle w:val="Emphasis"/>
          <w:i w:val="0"/>
          <w:iCs/>
          <w:color w:val="000000"/>
          <w:szCs w:val="22"/>
        </w:rPr>
        <w:t>Pakiet zawierający 3 pojedyncze opakowania.</w:t>
      </w:r>
    </w:p>
    <w:p w14:paraId="3FD84A34" w14:textId="77777777" w:rsidR="00C20171" w:rsidRPr="00B1321B" w:rsidRDefault="00C20171">
      <w:pPr>
        <w:rPr>
          <w:rStyle w:val="Emphasis"/>
          <w:i w:val="0"/>
          <w:iCs/>
          <w:color w:val="000000"/>
          <w:szCs w:val="22"/>
        </w:rPr>
      </w:pPr>
    </w:p>
    <w:p w14:paraId="67A3957D" w14:textId="77777777" w:rsidR="00C20171" w:rsidRPr="00B1321B" w:rsidRDefault="00E05167">
      <w:pPr>
        <w:rPr>
          <w:rStyle w:val="Emphasis"/>
          <w:i w:val="0"/>
          <w:iCs/>
          <w:color w:val="000000"/>
          <w:szCs w:val="22"/>
        </w:rPr>
      </w:pPr>
      <w:r w:rsidRPr="00B1321B">
        <w:rPr>
          <w:rStyle w:val="Emphasis"/>
          <w:i w:val="0"/>
          <w:iCs/>
          <w:color w:val="000000"/>
          <w:szCs w:val="22"/>
        </w:rPr>
        <w:t>Nie wszystkie wielkości opakowań muszą znajdować się w obrocie.</w:t>
      </w:r>
    </w:p>
    <w:p w14:paraId="09AACC22" w14:textId="77777777" w:rsidR="00C20171" w:rsidRPr="00B1321B" w:rsidRDefault="00C20171">
      <w:pPr>
        <w:rPr>
          <w:rStyle w:val="Emphasis"/>
          <w:i w:val="0"/>
          <w:iCs/>
          <w:color w:val="000000"/>
          <w:szCs w:val="22"/>
        </w:rPr>
      </w:pPr>
    </w:p>
    <w:p w14:paraId="7865E128" w14:textId="2CB09924" w:rsidR="00C20171" w:rsidRPr="00B1321B" w:rsidRDefault="00E05167" w:rsidP="0077301C">
      <w:pPr>
        <w:keepNext/>
        <w:rPr>
          <w:rStyle w:val="Emphasis"/>
          <w:i w:val="0"/>
          <w:iCs/>
          <w:color w:val="000000"/>
          <w:szCs w:val="22"/>
        </w:rPr>
      </w:pPr>
      <w:r w:rsidRPr="00B1321B">
        <w:rPr>
          <w:rStyle w:val="Emphasis"/>
          <w:b/>
          <w:i w:val="0"/>
          <w:iCs/>
          <w:color w:val="000000"/>
          <w:szCs w:val="22"/>
        </w:rPr>
        <w:t>Podmiot odpowiedzialny</w:t>
      </w:r>
    </w:p>
    <w:p w14:paraId="777BAD32"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Otsuka Pharmaceutical Netherlands B.V.</w:t>
      </w:r>
    </w:p>
    <w:p w14:paraId="5EB04622"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Herikerbergweg 292</w:t>
      </w:r>
    </w:p>
    <w:p w14:paraId="2B7F60A4" w14:textId="77777777" w:rsidR="00C20171" w:rsidRPr="00B1321B" w:rsidRDefault="00E05167">
      <w:pPr>
        <w:tabs>
          <w:tab w:val="left" w:pos="-720"/>
          <w:tab w:val="left" w:pos="567"/>
        </w:tabs>
        <w:suppressAutoHyphens/>
        <w:rPr>
          <w:rFonts w:eastAsia="Calibri"/>
          <w:color w:val="000000"/>
        </w:rPr>
      </w:pPr>
      <w:r w:rsidRPr="00B1321B">
        <w:rPr>
          <w:rFonts w:eastAsia="Calibri"/>
          <w:color w:val="000000"/>
        </w:rPr>
        <w:t>1101 CT, Amsterdam</w:t>
      </w:r>
    </w:p>
    <w:p w14:paraId="50AB48B2" w14:textId="77777777" w:rsidR="00C20171" w:rsidRPr="00B1321B" w:rsidRDefault="00E05167">
      <w:pPr>
        <w:rPr>
          <w:noProof/>
        </w:rPr>
      </w:pPr>
      <w:r w:rsidRPr="00B1321B">
        <w:rPr>
          <w:noProof/>
        </w:rPr>
        <w:t>Holandia</w:t>
      </w:r>
    </w:p>
    <w:p w14:paraId="5610BBB0" w14:textId="77777777" w:rsidR="00C20171" w:rsidRPr="00B1321B" w:rsidRDefault="00C20171">
      <w:pPr>
        <w:rPr>
          <w:rStyle w:val="Emphasis"/>
          <w:i w:val="0"/>
          <w:iCs/>
          <w:color w:val="000000"/>
          <w:szCs w:val="22"/>
        </w:rPr>
      </w:pPr>
    </w:p>
    <w:p w14:paraId="5AFD45C6" w14:textId="77777777" w:rsidR="00C20171" w:rsidRPr="00B1321B" w:rsidRDefault="00E05167">
      <w:pPr>
        <w:rPr>
          <w:rStyle w:val="Emphasis"/>
          <w:i w:val="0"/>
          <w:iCs/>
          <w:color w:val="000000"/>
          <w:szCs w:val="22"/>
        </w:rPr>
      </w:pPr>
      <w:r w:rsidRPr="00B1321B">
        <w:rPr>
          <w:rStyle w:val="Emphasis"/>
          <w:b/>
          <w:i w:val="0"/>
          <w:iCs/>
          <w:color w:val="000000"/>
          <w:szCs w:val="22"/>
        </w:rPr>
        <w:t>Wytwórca</w:t>
      </w:r>
    </w:p>
    <w:p w14:paraId="416A99EA" w14:textId="77777777" w:rsidR="00C20171" w:rsidRPr="00B1321B" w:rsidRDefault="00E05167">
      <w:pPr>
        <w:rPr>
          <w:rStyle w:val="Emphasis"/>
          <w:i w:val="0"/>
          <w:iCs/>
          <w:color w:val="000000"/>
          <w:szCs w:val="22"/>
        </w:rPr>
      </w:pPr>
      <w:r w:rsidRPr="00B1321B">
        <w:rPr>
          <w:rStyle w:val="Emphasis"/>
          <w:i w:val="0"/>
          <w:iCs/>
          <w:color w:val="000000"/>
          <w:szCs w:val="22"/>
        </w:rPr>
        <w:t>H. Lundbeck A/S</w:t>
      </w:r>
    </w:p>
    <w:p w14:paraId="319F8FCF" w14:textId="77777777" w:rsidR="00C20171" w:rsidRPr="00B1321B" w:rsidRDefault="00E05167">
      <w:pPr>
        <w:rPr>
          <w:rStyle w:val="Emphasis"/>
          <w:i w:val="0"/>
          <w:iCs/>
          <w:color w:val="000000"/>
          <w:szCs w:val="22"/>
        </w:rPr>
      </w:pPr>
      <w:r w:rsidRPr="00B1321B">
        <w:rPr>
          <w:rStyle w:val="Emphasis"/>
          <w:i w:val="0"/>
          <w:iCs/>
          <w:color w:val="000000"/>
          <w:szCs w:val="22"/>
        </w:rPr>
        <w:t>Ottiliavej 9, 2500 Valby</w:t>
      </w:r>
    </w:p>
    <w:p w14:paraId="515CBDF5" w14:textId="77777777" w:rsidR="00C20171" w:rsidRPr="00B1321B" w:rsidRDefault="00E05167">
      <w:pPr>
        <w:rPr>
          <w:rStyle w:val="Emphasis"/>
          <w:i w:val="0"/>
          <w:iCs/>
          <w:color w:val="000000"/>
          <w:szCs w:val="22"/>
        </w:rPr>
      </w:pPr>
      <w:r w:rsidRPr="00B1321B">
        <w:rPr>
          <w:rStyle w:val="Emphasis"/>
          <w:i w:val="0"/>
          <w:iCs/>
          <w:color w:val="000000"/>
          <w:szCs w:val="22"/>
        </w:rPr>
        <w:t>Dania</w:t>
      </w:r>
    </w:p>
    <w:p w14:paraId="6DF03DF6" w14:textId="77777777" w:rsidR="00C20171" w:rsidRPr="00B1321B" w:rsidRDefault="00C20171">
      <w:pPr>
        <w:rPr>
          <w:rStyle w:val="Emphasis"/>
          <w:i w:val="0"/>
          <w:iCs/>
          <w:color w:val="000000"/>
          <w:szCs w:val="22"/>
        </w:rPr>
      </w:pPr>
    </w:p>
    <w:p w14:paraId="3485FE07" w14:textId="77777777" w:rsidR="00C20171" w:rsidRPr="00B1321B" w:rsidRDefault="00E05167">
      <w:pPr>
        <w:rPr>
          <w:rStyle w:val="Emphasis"/>
          <w:i w:val="0"/>
          <w:iCs/>
          <w:color w:val="000000"/>
          <w:szCs w:val="22"/>
          <w:highlight w:val="lightGray"/>
        </w:rPr>
      </w:pPr>
      <w:r w:rsidRPr="00B1321B">
        <w:rPr>
          <w:rStyle w:val="Emphasis"/>
          <w:i w:val="0"/>
          <w:iCs/>
          <w:color w:val="000000"/>
          <w:szCs w:val="22"/>
          <w:highlight w:val="lightGray"/>
        </w:rPr>
        <w:t>Elaiapharm</w:t>
      </w:r>
    </w:p>
    <w:p w14:paraId="136F2F88" w14:textId="77777777" w:rsidR="00C20171" w:rsidRPr="00B1321B" w:rsidRDefault="00E05167">
      <w:pPr>
        <w:rPr>
          <w:rStyle w:val="Emphasis"/>
          <w:i w:val="0"/>
          <w:iCs/>
          <w:color w:val="000000"/>
          <w:szCs w:val="22"/>
          <w:highlight w:val="lightGray"/>
        </w:rPr>
      </w:pPr>
      <w:r w:rsidRPr="00B1321B">
        <w:rPr>
          <w:rStyle w:val="Emphasis"/>
          <w:i w:val="0"/>
          <w:iCs/>
          <w:color w:val="000000"/>
          <w:szCs w:val="22"/>
          <w:highlight w:val="lightGray"/>
        </w:rPr>
        <w:t>2881 Route des Crêtes Z.I Les Bouillides Sophia Antipolis</w:t>
      </w:r>
    </w:p>
    <w:p w14:paraId="2B7F37D8" w14:textId="0224E73F" w:rsidR="00C20171" w:rsidRPr="00B1321B" w:rsidRDefault="00E05167">
      <w:pPr>
        <w:rPr>
          <w:rStyle w:val="Emphasis"/>
          <w:i w:val="0"/>
          <w:iCs/>
          <w:color w:val="000000"/>
          <w:szCs w:val="22"/>
          <w:highlight w:val="lightGray"/>
        </w:rPr>
      </w:pPr>
      <w:r w:rsidRPr="00B1321B">
        <w:rPr>
          <w:rStyle w:val="Emphasis"/>
          <w:i w:val="0"/>
          <w:iCs/>
          <w:color w:val="000000"/>
          <w:szCs w:val="22"/>
          <w:highlight w:val="lightGray"/>
        </w:rPr>
        <w:t>065</w:t>
      </w:r>
      <w:del w:id="129" w:author="Author" w:date="2025-10-13T12:25:00Z" w16du:dateUtc="2025-10-13T11:25:00Z">
        <w:r w:rsidRPr="00B1321B" w:rsidDel="00841E47">
          <w:rPr>
            <w:rStyle w:val="Emphasis"/>
            <w:i w:val="0"/>
            <w:iCs/>
            <w:color w:val="000000"/>
            <w:szCs w:val="22"/>
            <w:highlight w:val="lightGray"/>
          </w:rPr>
          <w:delText>5</w:delText>
        </w:r>
      </w:del>
      <w:ins w:id="130" w:author="Author" w:date="2025-10-13T12:25:00Z" w16du:dateUtc="2025-10-13T11:25:00Z">
        <w:r w:rsidR="00841E47">
          <w:rPr>
            <w:rStyle w:val="Emphasis"/>
            <w:i w:val="0"/>
            <w:iCs/>
            <w:color w:val="000000"/>
            <w:szCs w:val="22"/>
            <w:highlight w:val="lightGray"/>
          </w:rPr>
          <w:t>6</w:t>
        </w:r>
      </w:ins>
      <w:r w:rsidRPr="00B1321B">
        <w:rPr>
          <w:rStyle w:val="Emphasis"/>
          <w:i w:val="0"/>
          <w:iCs/>
          <w:color w:val="000000"/>
          <w:szCs w:val="22"/>
          <w:highlight w:val="lightGray"/>
        </w:rPr>
        <w:t>0 Valbonne</w:t>
      </w:r>
    </w:p>
    <w:p w14:paraId="4A8E1F3A" w14:textId="77777777" w:rsidR="00C20171" w:rsidRPr="00B1321B" w:rsidRDefault="00E05167">
      <w:pPr>
        <w:rPr>
          <w:rStyle w:val="Emphasis"/>
          <w:i w:val="0"/>
          <w:iCs/>
          <w:color w:val="000000"/>
          <w:szCs w:val="22"/>
        </w:rPr>
      </w:pPr>
      <w:r w:rsidRPr="00B1321B">
        <w:rPr>
          <w:rStyle w:val="Emphasis"/>
          <w:i w:val="0"/>
          <w:iCs/>
          <w:color w:val="000000"/>
          <w:szCs w:val="22"/>
          <w:highlight w:val="lightGray"/>
        </w:rPr>
        <w:t>Francja</w:t>
      </w:r>
    </w:p>
    <w:p w14:paraId="4950D208" w14:textId="77777777" w:rsidR="00C20171" w:rsidRPr="00B1321B" w:rsidRDefault="00C20171">
      <w:pPr>
        <w:rPr>
          <w:rStyle w:val="Emphasis"/>
          <w:i w:val="0"/>
          <w:iCs/>
          <w:color w:val="000000"/>
          <w:szCs w:val="22"/>
        </w:rPr>
      </w:pPr>
    </w:p>
    <w:p w14:paraId="3C964E34" w14:textId="77777777" w:rsidR="00C20171" w:rsidRPr="00B1321B" w:rsidRDefault="00E05167">
      <w:pPr>
        <w:keepNext/>
        <w:rPr>
          <w:rStyle w:val="Emphasis"/>
          <w:i w:val="0"/>
          <w:iCs/>
          <w:color w:val="000000"/>
          <w:szCs w:val="22"/>
        </w:rPr>
      </w:pPr>
      <w:r w:rsidRPr="00B1321B">
        <w:rPr>
          <w:rStyle w:val="Emphasis"/>
          <w:i w:val="0"/>
          <w:iCs/>
          <w:color w:val="000000"/>
          <w:szCs w:val="22"/>
        </w:rPr>
        <w:t>W celu uzyskania bardziej szczegółowych informacji dotyczących tego leku należy zwrócić się do miejscowego przedstawiciela podmiotu odpowiedzialnego:</w:t>
      </w:r>
    </w:p>
    <w:p w14:paraId="6D42FDCD" w14:textId="77777777" w:rsidR="00C20171" w:rsidRPr="00B1321B" w:rsidRDefault="00C20171">
      <w:pPr>
        <w:keepNext/>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822F82" w14:paraId="19D696C5" w14:textId="77777777" w:rsidTr="004E7EE7">
        <w:trPr>
          <w:trHeight w:val="137"/>
        </w:trPr>
        <w:tc>
          <w:tcPr>
            <w:tcW w:w="2482" w:type="pct"/>
          </w:tcPr>
          <w:p w14:paraId="39AB8E30" w14:textId="77777777" w:rsidR="00822F82" w:rsidRPr="00151815" w:rsidRDefault="00822F82"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057AA0C2" w14:textId="77777777" w:rsidR="00822F82" w:rsidRPr="00151815" w:rsidRDefault="00822F82"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4C75D35F" w14:textId="77777777" w:rsidR="00822F82" w:rsidRDefault="00822F82" w:rsidP="004E7EE7">
            <w:pPr>
              <w:rPr>
                <w:ins w:id="131"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5F3AB362" w14:textId="77777777" w:rsidR="00822F82" w:rsidRPr="000527E6" w:rsidRDefault="00822F82" w:rsidP="004E7EE7">
            <w:pPr>
              <w:rPr>
                <w:rStyle w:val="Emphasis"/>
                <w:i w:val="0"/>
                <w:color w:val="000000"/>
                <w:szCs w:val="22"/>
                <w:lang w:val="fr-FR"/>
              </w:rPr>
            </w:pPr>
          </w:p>
        </w:tc>
        <w:tc>
          <w:tcPr>
            <w:tcW w:w="2518" w:type="pct"/>
            <w:gridSpan w:val="2"/>
          </w:tcPr>
          <w:p w14:paraId="6A00A891" w14:textId="77777777" w:rsidR="00822F82" w:rsidRPr="00947777" w:rsidRDefault="00822F82" w:rsidP="004E7EE7">
            <w:pPr>
              <w:rPr>
                <w:rStyle w:val="Emphasis"/>
                <w:b/>
                <w:i w:val="0"/>
                <w:color w:val="000000"/>
                <w:szCs w:val="22"/>
                <w:lang w:val="en-GB"/>
              </w:rPr>
            </w:pPr>
            <w:r w:rsidRPr="00947777">
              <w:rPr>
                <w:rStyle w:val="Emphasis"/>
                <w:b/>
                <w:i w:val="0"/>
                <w:color w:val="000000"/>
                <w:szCs w:val="22"/>
                <w:lang w:val="en-GB"/>
              </w:rPr>
              <w:t>Lietuva</w:t>
            </w:r>
          </w:p>
          <w:p w14:paraId="364FA715" w14:textId="77777777" w:rsidR="00822F82" w:rsidRPr="00947777" w:rsidRDefault="00822F82" w:rsidP="004E7EE7">
            <w:pPr>
              <w:autoSpaceDE w:val="0"/>
              <w:autoSpaceDN w:val="0"/>
              <w:adjustRightInd w:val="0"/>
              <w:rPr>
                <w:szCs w:val="22"/>
                <w:lang w:val="en-GB"/>
              </w:rPr>
            </w:pPr>
            <w:del w:id="132" w:author="Author" w:date="2025-09-16T10:42:00Z">
              <w:r w:rsidRPr="00947777">
                <w:rPr>
                  <w:szCs w:val="22"/>
                  <w:lang w:val="en-GB"/>
                </w:rPr>
                <w:delText>H. Lundbeck A/S</w:delText>
              </w:r>
            </w:del>
            <w:ins w:id="133" w:author="Author" w:date="2025-09-16T10:42:00Z">
              <w:r w:rsidRPr="14262586">
                <w:rPr>
                  <w:noProof/>
                </w:rPr>
                <w:t>Swixx Biopharma UAB</w:t>
              </w:r>
            </w:ins>
          </w:p>
          <w:p w14:paraId="28C99364" w14:textId="77777777" w:rsidR="00822F82" w:rsidRPr="00947777" w:rsidRDefault="00822F82" w:rsidP="004E7EE7">
            <w:pPr>
              <w:rPr>
                <w:del w:id="134" w:author="Author" w:date="2025-09-16T10:42:00Z"/>
                <w:szCs w:val="22"/>
                <w:lang w:val="en-GB"/>
              </w:rPr>
            </w:pPr>
            <w:r w:rsidRPr="00947777">
              <w:rPr>
                <w:szCs w:val="22"/>
                <w:lang w:val="en-GB"/>
              </w:rPr>
              <w:t>Tel: +</w:t>
            </w:r>
            <w:del w:id="135" w:author="Author" w:date="2025-09-16T10:42:00Z">
              <w:r w:rsidRPr="00947777">
                <w:rPr>
                  <w:szCs w:val="22"/>
                  <w:lang w:val="en-GB"/>
                </w:rPr>
                <w:delText>45 36301311</w:delText>
              </w:r>
            </w:del>
            <w:ins w:id="136" w:author="Author" w:date="2025-09-16T10:42:00Z">
              <w:r w:rsidRPr="6256EE14">
                <w:rPr>
                  <w:noProof/>
                  <w:lang w:val="it-IT"/>
                </w:rPr>
                <w:t>37</w:t>
              </w:r>
            </w:ins>
            <w:ins w:id="137" w:author="Author" w:date="2025-09-18T11:39:00Z">
              <w:r>
                <w:rPr>
                  <w:noProof/>
                  <w:lang w:val="it-IT"/>
                </w:rPr>
                <w:t>0</w:t>
              </w:r>
            </w:ins>
            <w:ins w:id="138" w:author="Author" w:date="2025-09-16T12:11:00Z">
              <w:r>
                <w:rPr>
                  <w:noProof/>
                  <w:lang w:val="it-IT"/>
                </w:rPr>
                <w:t xml:space="preserve"> </w:t>
              </w:r>
              <w:r>
                <w:rPr>
                  <w:noProof/>
                </w:rPr>
                <w:t>(</w:t>
              </w:r>
            </w:ins>
            <w:ins w:id="139" w:author="Author" w:date="2025-09-16T10:42:00Z">
              <w:r w:rsidRPr="6256EE14">
                <w:rPr>
                  <w:noProof/>
                  <w:lang w:val="it-IT"/>
                </w:rPr>
                <w:t>0</w:t>
              </w:r>
            </w:ins>
            <w:ins w:id="140" w:author="Author" w:date="2025-09-16T12:11:00Z">
              <w:r>
                <w:rPr>
                  <w:noProof/>
                  <w:lang w:val="it-IT"/>
                </w:rPr>
                <w:t>)</w:t>
              </w:r>
            </w:ins>
            <w:ins w:id="141" w:author="Author" w:date="2025-09-16T10:42:00Z">
              <w:r w:rsidRPr="6256EE14">
                <w:rPr>
                  <w:noProof/>
                  <w:lang w:val="it-IT"/>
                </w:rPr>
                <w:t>5 236 91 40</w:t>
              </w:r>
            </w:ins>
          </w:p>
          <w:p w14:paraId="58283719" w14:textId="77777777" w:rsidR="00822F82" w:rsidRPr="00947777" w:rsidRDefault="00822F82" w:rsidP="004E7EE7">
            <w:pPr>
              <w:rPr>
                <w:rStyle w:val="Emphasis"/>
                <w:i w:val="0"/>
                <w:color w:val="000000"/>
                <w:szCs w:val="22"/>
                <w:lang w:val="en-GB"/>
              </w:rPr>
            </w:pPr>
          </w:p>
        </w:tc>
      </w:tr>
      <w:tr w:rsidR="00822F82" w14:paraId="5CEF585D" w14:textId="77777777" w:rsidTr="004E7EE7">
        <w:trPr>
          <w:trHeight w:val="137"/>
        </w:trPr>
        <w:tc>
          <w:tcPr>
            <w:tcW w:w="2482" w:type="pct"/>
          </w:tcPr>
          <w:p w14:paraId="5862D17E" w14:textId="77777777" w:rsidR="00822F82" w:rsidRPr="00947777" w:rsidRDefault="00822F82"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620BA504" w14:textId="77777777" w:rsidR="00822F82" w:rsidRPr="00947777" w:rsidRDefault="00822F82">
            <w:pPr>
              <w:tabs>
                <w:tab w:val="left" w:pos="567"/>
              </w:tabs>
              <w:suppressAutoHyphens/>
              <w:rPr>
                <w:rStyle w:val="Emphasis"/>
                <w:i w:val="0"/>
                <w:color w:val="000000"/>
                <w:szCs w:val="22"/>
                <w:lang w:val="en-GB"/>
              </w:rPr>
              <w:pPrChange w:id="142" w:author="Author" w:date="2025-09-16T10:54:00Z">
                <w:pPr/>
              </w:pPrChange>
            </w:pPr>
            <w:del w:id="143" w:author="Author" w:date="2025-09-16T10:31:00Z">
              <w:r w:rsidRPr="00947777">
                <w:rPr>
                  <w:rStyle w:val="Emphasis"/>
                  <w:i w:val="0"/>
                  <w:color w:val="000000"/>
                  <w:szCs w:val="22"/>
                  <w:lang w:val="en-GB"/>
                </w:rPr>
                <w:delText>Lundbeck Export A/S Representative Office</w:delText>
              </w:r>
            </w:del>
            <w:ins w:id="144"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73C666E9" w14:textId="77777777" w:rsidR="00822F82" w:rsidRPr="00947777" w:rsidRDefault="00822F82"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145" w:author="Author" w:date="2025-09-16T11:50:00Z">
              <w:r w:rsidRPr="00F30E7B">
                <w:rPr>
                  <w:rFonts w:eastAsia="Times New Roman"/>
                  <w:lang w:val="de"/>
                </w:rPr>
                <w:t>л</w:t>
              </w:r>
              <w:r>
                <w:rPr>
                  <w:rFonts w:eastAsia="Times New Roman"/>
                  <w:lang w:val="de"/>
                </w:rPr>
                <w:t>.</w:t>
              </w:r>
            </w:ins>
            <w:del w:id="146"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147" w:author="Author" w:date="2025-09-18T11:39:00Z">
              <w:r>
                <w:rPr>
                  <w:rStyle w:val="Emphasis"/>
                  <w:i w:val="0"/>
                  <w:color w:val="000000"/>
                  <w:szCs w:val="22"/>
                  <w:lang w:val="en-GB"/>
                </w:rPr>
                <w:t>(0)</w:t>
              </w:r>
            </w:ins>
            <w:del w:id="148" w:author="Author" w:date="2025-09-16T10:32:00Z">
              <w:r w:rsidRPr="00947777">
                <w:rPr>
                  <w:rStyle w:val="Emphasis"/>
                  <w:i w:val="0"/>
                  <w:color w:val="000000"/>
                  <w:szCs w:val="22"/>
                  <w:lang w:val="en-GB"/>
                </w:rPr>
                <w:delText>2 962 4696</w:delText>
              </w:r>
            </w:del>
            <w:ins w:id="149" w:author="Author" w:date="2025-09-16T10:32:00Z">
              <w:r w:rsidRPr="00F30E7B">
                <w:rPr>
                  <w:rFonts w:eastAsia="Times New Roman"/>
                  <w:lang w:val="fr"/>
                </w:rPr>
                <w:t>2 4942 480</w:t>
              </w:r>
            </w:ins>
          </w:p>
          <w:p w14:paraId="1D66FE65" w14:textId="77777777" w:rsidR="00822F82" w:rsidRPr="00947777" w:rsidRDefault="00822F82" w:rsidP="004E7EE7">
            <w:pPr>
              <w:rPr>
                <w:rStyle w:val="Emphasis"/>
                <w:i w:val="0"/>
                <w:color w:val="000000"/>
                <w:szCs w:val="22"/>
                <w:lang w:val="en-GB"/>
              </w:rPr>
            </w:pPr>
          </w:p>
        </w:tc>
        <w:tc>
          <w:tcPr>
            <w:tcW w:w="2518" w:type="pct"/>
            <w:gridSpan w:val="2"/>
          </w:tcPr>
          <w:p w14:paraId="133A2503"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Luxembourg/Luxemburg</w:t>
            </w:r>
          </w:p>
          <w:p w14:paraId="38AAA009"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Lundbeck S.A.</w:t>
            </w:r>
          </w:p>
          <w:p w14:paraId="04CA38BD" w14:textId="77777777" w:rsidR="00822F82" w:rsidRPr="00947777" w:rsidRDefault="00822F82"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822F82" w14:paraId="6982CBE5" w14:textId="77777777" w:rsidTr="004E7EE7">
        <w:trPr>
          <w:trHeight w:val="762"/>
        </w:trPr>
        <w:tc>
          <w:tcPr>
            <w:tcW w:w="2482" w:type="pct"/>
          </w:tcPr>
          <w:p w14:paraId="651DE058"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Česká republika</w:t>
            </w:r>
          </w:p>
          <w:p w14:paraId="463473C6" w14:textId="77777777" w:rsidR="00822F82" w:rsidRPr="00151815" w:rsidRDefault="00822F82" w:rsidP="004E7EE7">
            <w:pPr>
              <w:rPr>
                <w:rStyle w:val="Emphasis"/>
                <w:i w:val="0"/>
                <w:color w:val="000000"/>
                <w:szCs w:val="22"/>
                <w:lang w:val="de-DE"/>
              </w:rPr>
            </w:pPr>
            <w:del w:id="150" w:author="Author" w:date="2025-09-16T10:32:00Z">
              <w:r w:rsidRPr="00151815">
                <w:rPr>
                  <w:rStyle w:val="Emphasis"/>
                  <w:i w:val="0"/>
                  <w:color w:val="000000"/>
                  <w:szCs w:val="22"/>
                  <w:lang w:val="de-DE"/>
                </w:rPr>
                <w:delText>Lundbeck Česká republika</w:delText>
              </w:r>
            </w:del>
            <w:ins w:id="151"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654A4AAB"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+42</w:t>
            </w:r>
            <w:ins w:id="152" w:author="Author" w:date="2025-09-19T17:24:00Z">
              <w:r>
                <w:rPr>
                  <w:rStyle w:val="Emphasis"/>
                  <w:i w:val="0"/>
                  <w:color w:val="000000"/>
                  <w:szCs w:val="22"/>
                  <w:lang w:val="en-GB"/>
                </w:rPr>
                <w:t>0</w:t>
              </w:r>
            </w:ins>
            <w:ins w:id="153"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154" w:author="Author" w:date="2025-09-16T12:31:00Z">
              <w:r>
                <w:rPr>
                  <w:rStyle w:val="Emphasis"/>
                  <w:i w:val="0"/>
                  <w:color w:val="000000"/>
                  <w:szCs w:val="22"/>
                  <w:lang w:val="en-GB"/>
                </w:rPr>
                <w:t>)</w:t>
              </w:r>
            </w:ins>
            <w:del w:id="155" w:author="Author" w:date="2025-09-16T12:31:00Z">
              <w:r w:rsidRPr="00947777">
                <w:rPr>
                  <w:rStyle w:val="Emphasis"/>
                  <w:i w:val="0"/>
                  <w:color w:val="000000"/>
                  <w:szCs w:val="22"/>
                  <w:lang w:val="en-GB"/>
                </w:rPr>
                <w:delText xml:space="preserve"> </w:delText>
              </w:r>
            </w:del>
            <w:ins w:id="156" w:author="Author" w:date="2025-09-16T10:33:00Z">
              <w:r w:rsidRPr="00C43D18">
                <w:rPr>
                  <w:rFonts w:eastAsia="Times New Roman"/>
                  <w:noProof/>
                  <w:lang w:val="en-GB"/>
                </w:rPr>
                <w:t>242 434 222</w:t>
              </w:r>
            </w:ins>
            <w:del w:id="157" w:author="Author" w:date="2025-09-16T10:33:00Z">
              <w:r w:rsidRPr="00947777">
                <w:rPr>
                  <w:rStyle w:val="Emphasis"/>
                  <w:i w:val="0"/>
                  <w:color w:val="000000"/>
                  <w:szCs w:val="22"/>
                  <w:lang w:val="en-GB"/>
                </w:rPr>
                <w:delText>225 275 600</w:delText>
              </w:r>
            </w:del>
          </w:p>
        </w:tc>
        <w:tc>
          <w:tcPr>
            <w:tcW w:w="2518" w:type="pct"/>
            <w:gridSpan w:val="2"/>
          </w:tcPr>
          <w:p w14:paraId="6E1F76DB" w14:textId="77777777" w:rsidR="00822F82" w:rsidRPr="00947777" w:rsidRDefault="00822F82"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481FAF9C" w14:textId="77777777" w:rsidR="00822F82" w:rsidRPr="00947777" w:rsidRDefault="00822F82" w:rsidP="004E7EE7">
            <w:pPr>
              <w:rPr>
                <w:rStyle w:val="Emphasis"/>
                <w:i w:val="0"/>
                <w:color w:val="000000"/>
                <w:szCs w:val="22"/>
                <w:lang w:val="en-GB"/>
              </w:rPr>
            </w:pPr>
            <w:del w:id="158" w:author="Author" w:date="2025-09-16T10:42:00Z">
              <w:r w:rsidRPr="00947777">
                <w:rPr>
                  <w:rStyle w:val="Emphasis"/>
                  <w:i w:val="0"/>
                  <w:color w:val="000000"/>
                  <w:szCs w:val="22"/>
                  <w:lang w:val="en-GB"/>
                </w:rPr>
                <w:delText>Lundbeck Hungaria</w:delText>
              </w:r>
            </w:del>
            <w:ins w:id="159" w:author="Author" w:date="2025-09-16T10:43:00Z">
              <w:r w:rsidRPr="14262586">
                <w:rPr>
                  <w:noProof/>
                </w:rPr>
                <w:t>Swixx Biopharma</w:t>
              </w:r>
            </w:ins>
            <w:r w:rsidRPr="00947777">
              <w:rPr>
                <w:rStyle w:val="Emphasis"/>
                <w:i w:val="0"/>
                <w:color w:val="000000"/>
                <w:szCs w:val="22"/>
                <w:lang w:val="en-GB"/>
              </w:rPr>
              <w:t xml:space="preserve"> Kft.</w:t>
            </w:r>
          </w:p>
          <w:p w14:paraId="02A0DDD9"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w:t>
            </w:r>
            <w:ins w:id="160"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161"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162" w:author="Author" w:date="2025-09-16T10:43:00Z">
              <w:r w:rsidRPr="00947777">
                <w:rPr>
                  <w:rStyle w:val="Emphasis"/>
                  <w:i w:val="0"/>
                  <w:color w:val="000000"/>
                  <w:szCs w:val="22"/>
                  <w:lang w:val="en-GB"/>
                </w:rPr>
                <w:delText>4369980</w:delText>
              </w:r>
            </w:del>
            <w:ins w:id="163" w:author="Author" w:date="2025-09-16T10:43:00Z">
              <w:r>
                <w:rPr>
                  <w:rStyle w:val="Emphasis"/>
                  <w:i w:val="0"/>
                  <w:color w:val="000000"/>
                  <w:szCs w:val="22"/>
                  <w:lang w:val="en-GB"/>
                </w:rPr>
                <w:t>9206 570</w:t>
              </w:r>
            </w:ins>
          </w:p>
          <w:p w14:paraId="706B9011" w14:textId="77777777" w:rsidR="00822F82" w:rsidRPr="00947777" w:rsidRDefault="00822F82" w:rsidP="004E7EE7">
            <w:pPr>
              <w:rPr>
                <w:rStyle w:val="Emphasis"/>
                <w:i w:val="0"/>
                <w:color w:val="000000"/>
                <w:szCs w:val="22"/>
                <w:lang w:val="en-GB"/>
              </w:rPr>
            </w:pPr>
          </w:p>
        </w:tc>
      </w:tr>
      <w:tr w:rsidR="00822F82" w14:paraId="276B9199" w14:textId="77777777" w:rsidTr="004E7EE7">
        <w:trPr>
          <w:trHeight w:val="922"/>
        </w:trPr>
        <w:tc>
          <w:tcPr>
            <w:tcW w:w="2482" w:type="pct"/>
          </w:tcPr>
          <w:p w14:paraId="59D4FA5D" w14:textId="77777777" w:rsidR="00822F82" w:rsidRPr="00947777" w:rsidRDefault="00822F82" w:rsidP="004E7EE7">
            <w:pPr>
              <w:rPr>
                <w:rStyle w:val="Emphasis"/>
                <w:b/>
                <w:i w:val="0"/>
                <w:color w:val="000000"/>
                <w:szCs w:val="22"/>
                <w:lang w:val="en-GB"/>
              </w:rPr>
            </w:pPr>
            <w:r w:rsidRPr="00947777">
              <w:rPr>
                <w:rStyle w:val="Emphasis"/>
                <w:b/>
                <w:i w:val="0"/>
                <w:color w:val="000000"/>
                <w:szCs w:val="22"/>
                <w:lang w:val="en-GB"/>
              </w:rPr>
              <w:t>Danmark</w:t>
            </w:r>
          </w:p>
          <w:p w14:paraId="5A95AA62"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Otsuka Pharma Scandinavia AB</w:t>
            </w:r>
          </w:p>
          <w:p w14:paraId="3AB66152"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+46 8 54528660</w:t>
            </w:r>
          </w:p>
          <w:p w14:paraId="01C059F7" w14:textId="77777777" w:rsidR="00822F82" w:rsidRPr="00947777" w:rsidRDefault="00822F82" w:rsidP="004E7EE7">
            <w:pPr>
              <w:rPr>
                <w:rStyle w:val="Emphasis"/>
                <w:i w:val="0"/>
                <w:color w:val="000000"/>
                <w:szCs w:val="22"/>
                <w:lang w:val="en-GB"/>
              </w:rPr>
            </w:pPr>
          </w:p>
        </w:tc>
        <w:tc>
          <w:tcPr>
            <w:tcW w:w="2518" w:type="pct"/>
            <w:gridSpan w:val="2"/>
          </w:tcPr>
          <w:p w14:paraId="4B47FDAB" w14:textId="77777777" w:rsidR="00822F82" w:rsidRPr="00947777" w:rsidRDefault="00822F82" w:rsidP="004E7EE7">
            <w:pPr>
              <w:rPr>
                <w:rStyle w:val="Emphasis"/>
                <w:b/>
                <w:i w:val="0"/>
                <w:color w:val="000000"/>
                <w:szCs w:val="22"/>
                <w:lang w:val="en-GB"/>
              </w:rPr>
            </w:pPr>
            <w:r w:rsidRPr="00947777">
              <w:rPr>
                <w:rStyle w:val="Emphasis"/>
                <w:b/>
                <w:i w:val="0"/>
                <w:color w:val="000000"/>
                <w:szCs w:val="22"/>
                <w:lang w:val="en-GB"/>
              </w:rPr>
              <w:t>Malta</w:t>
            </w:r>
          </w:p>
          <w:p w14:paraId="23DB7805" w14:textId="77777777" w:rsidR="00822F82" w:rsidRPr="00947777" w:rsidRDefault="00822F82" w:rsidP="004E7EE7">
            <w:pPr>
              <w:autoSpaceDE w:val="0"/>
              <w:autoSpaceDN w:val="0"/>
              <w:adjustRightInd w:val="0"/>
              <w:rPr>
                <w:szCs w:val="22"/>
                <w:lang w:val="en-GB"/>
              </w:rPr>
            </w:pPr>
            <w:r w:rsidRPr="00947777">
              <w:rPr>
                <w:szCs w:val="22"/>
                <w:lang w:val="en-GB"/>
              </w:rPr>
              <w:t>H. Lundbeck A/S</w:t>
            </w:r>
          </w:p>
          <w:p w14:paraId="35981BB4" w14:textId="77777777" w:rsidR="00822F82" w:rsidRPr="00947777" w:rsidRDefault="00822F82" w:rsidP="004E7EE7">
            <w:pPr>
              <w:rPr>
                <w:rStyle w:val="Emphasis"/>
                <w:i w:val="0"/>
                <w:color w:val="000000"/>
                <w:szCs w:val="22"/>
                <w:lang w:val="en-GB"/>
              </w:rPr>
            </w:pPr>
            <w:r w:rsidRPr="00947777">
              <w:rPr>
                <w:szCs w:val="22"/>
                <w:lang w:val="en-GB"/>
              </w:rPr>
              <w:t>Tel: +45 36301311</w:t>
            </w:r>
          </w:p>
        </w:tc>
      </w:tr>
      <w:tr w:rsidR="00822F82" w14:paraId="052D41F2" w14:textId="77777777" w:rsidTr="004E7EE7">
        <w:trPr>
          <w:trHeight w:val="137"/>
        </w:trPr>
        <w:tc>
          <w:tcPr>
            <w:tcW w:w="2482" w:type="pct"/>
          </w:tcPr>
          <w:p w14:paraId="64BD5FD0"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Deutschland</w:t>
            </w:r>
          </w:p>
          <w:p w14:paraId="5011A878"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Otsuka Pharma GmbH</w:t>
            </w:r>
          </w:p>
          <w:p w14:paraId="5078F1BD"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Tel: +49 69 1700860</w:t>
            </w:r>
          </w:p>
          <w:p w14:paraId="4ADEB9F3" w14:textId="77777777" w:rsidR="00822F82" w:rsidRPr="00151815" w:rsidRDefault="00822F82" w:rsidP="004E7EE7">
            <w:pPr>
              <w:rPr>
                <w:rStyle w:val="Emphasis"/>
                <w:i w:val="0"/>
                <w:color w:val="000000"/>
                <w:szCs w:val="22"/>
                <w:lang w:val="de-DE"/>
              </w:rPr>
            </w:pPr>
          </w:p>
        </w:tc>
        <w:tc>
          <w:tcPr>
            <w:tcW w:w="2518" w:type="pct"/>
            <w:gridSpan w:val="2"/>
          </w:tcPr>
          <w:p w14:paraId="5D907465"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Nederland</w:t>
            </w:r>
          </w:p>
          <w:p w14:paraId="09CE2DB9"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Lundbeck B.V.</w:t>
            </w:r>
          </w:p>
          <w:p w14:paraId="45BCBC51"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Tel: +31 20 697 1901</w:t>
            </w:r>
          </w:p>
          <w:p w14:paraId="74914C69" w14:textId="77777777" w:rsidR="00822F82" w:rsidRPr="00151815" w:rsidRDefault="00822F82" w:rsidP="004E7EE7">
            <w:pPr>
              <w:rPr>
                <w:rStyle w:val="Emphasis"/>
                <w:i w:val="0"/>
                <w:color w:val="000000"/>
                <w:szCs w:val="22"/>
                <w:lang w:val="de-DE"/>
              </w:rPr>
            </w:pPr>
          </w:p>
        </w:tc>
      </w:tr>
      <w:tr w:rsidR="00822F82" w14:paraId="305A71DB" w14:textId="77777777" w:rsidTr="004E7EE7">
        <w:trPr>
          <w:trHeight w:val="137"/>
        </w:trPr>
        <w:tc>
          <w:tcPr>
            <w:tcW w:w="2482" w:type="pct"/>
          </w:tcPr>
          <w:p w14:paraId="3447A6AC" w14:textId="77777777" w:rsidR="00822F82" w:rsidRPr="00947777" w:rsidRDefault="00822F82"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3BD1F272" w14:textId="77777777" w:rsidR="00822F82" w:rsidRPr="00947777" w:rsidRDefault="00822F82" w:rsidP="004E7EE7">
            <w:pPr>
              <w:autoSpaceDE w:val="0"/>
              <w:autoSpaceDN w:val="0"/>
              <w:adjustRightInd w:val="0"/>
              <w:rPr>
                <w:szCs w:val="22"/>
                <w:lang w:val="en-GB"/>
              </w:rPr>
            </w:pPr>
            <w:del w:id="164" w:author="Author" w:date="2025-09-16T10:34:00Z">
              <w:r w:rsidRPr="00947777">
                <w:rPr>
                  <w:szCs w:val="22"/>
                  <w:lang w:val="en-GB"/>
                </w:rPr>
                <w:delText>H. Lundbeck A/S</w:delText>
              </w:r>
            </w:del>
            <w:ins w:id="165" w:author="Author" w:date="2025-09-16T10:34:00Z">
              <w:r w:rsidRPr="14262586">
                <w:rPr>
                  <w:noProof/>
                </w:rPr>
                <w:t>Swixx Biopharma OÜ</w:t>
              </w:r>
            </w:ins>
          </w:p>
          <w:p w14:paraId="004ED0B7" w14:textId="77777777" w:rsidR="00822F82" w:rsidRPr="00947777" w:rsidRDefault="00822F82" w:rsidP="004E7EE7">
            <w:pPr>
              <w:rPr>
                <w:szCs w:val="22"/>
                <w:lang w:val="en-GB"/>
              </w:rPr>
            </w:pPr>
            <w:r w:rsidRPr="00947777">
              <w:rPr>
                <w:szCs w:val="22"/>
                <w:lang w:val="en-GB"/>
              </w:rPr>
              <w:t>Tel: +</w:t>
            </w:r>
            <w:ins w:id="166" w:author="Author" w:date="2025-09-16T10:35:00Z">
              <w:r w:rsidRPr="14262586">
                <w:rPr>
                  <w:noProof/>
                </w:rPr>
                <w:t>37</w:t>
              </w:r>
            </w:ins>
            <w:ins w:id="167" w:author="Author" w:date="2025-09-18T11:42:00Z">
              <w:r>
                <w:rPr>
                  <w:noProof/>
                </w:rPr>
                <w:t>2</w:t>
              </w:r>
            </w:ins>
            <w:ins w:id="168" w:author="Author" w:date="2025-09-16T12:32:00Z">
              <w:r>
                <w:rPr>
                  <w:noProof/>
                </w:rPr>
                <w:t xml:space="preserve"> (0)</w:t>
              </w:r>
            </w:ins>
            <w:ins w:id="169" w:author="Author" w:date="2025-09-16T10:35:00Z">
              <w:r w:rsidRPr="14262586">
                <w:rPr>
                  <w:noProof/>
                </w:rPr>
                <w:t>640 1030</w:t>
              </w:r>
            </w:ins>
            <w:del w:id="170" w:author="Author" w:date="2025-09-16T10:34:00Z">
              <w:r w:rsidRPr="00947777">
                <w:rPr>
                  <w:szCs w:val="22"/>
                  <w:lang w:val="en-GB"/>
                </w:rPr>
                <w:delText>45 36301311</w:delText>
              </w:r>
            </w:del>
          </w:p>
          <w:p w14:paraId="6AA9B307" w14:textId="77777777" w:rsidR="00822F82" w:rsidRPr="00947777" w:rsidRDefault="00822F82" w:rsidP="004E7EE7">
            <w:pPr>
              <w:rPr>
                <w:rStyle w:val="Emphasis"/>
                <w:i w:val="0"/>
                <w:color w:val="000000"/>
                <w:szCs w:val="22"/>
                <w:lang w:val="en-GB"/>
              </w:rPr>
            </w:pPr>
          </w:p>
        </w:tc>
        <w:tc>
          <w:tcPr>
            <w:tcW w:w="2518" w:type="pct"/>
            <w:gridSpan w:val="2"/>
          </w:tcPr>
          <w:p w14:paraId="0B45F661" w14:textId="77777777" w:rsidR="00822F82" w:rsidRPr="00947777" w:rsidRDefault="00822F82" w:rsidP="004E7EE7">
            <w:pPr>
              <w:rPr>
                <w:rStyle w:val="Emphasis"/>
                <w:b/>
                <w:i w:val="0"/>
                <w:color w:val="000000"/>
                <w:szCs w:val="22"/>
                <w:lang w:val="en-GB"/>
              </w:rPr>
            </w:pPr>
            <w:r w:rsidRPr="00947777">
              <w:rPr>
                <w:rStyle w:val="Emphasis"/>
                <w:b/>
                <w:i w:val="0"/>
                <w:color w:val="000000"/>
                <w:szCs w:val="22"/>
                <w:lang w:val="en-GB"/>
              </w:rPr>
              <w:t>Norge</w:t>
            </w:r>
          </w:p>
          <w:p w14:paraId="16099925"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Otsuka Pharma Scandinavia AB</w:t>
            </w:r>
          </w:p>
          <w:p w14:paraId="0944D2DF"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+46 8 54528660</w:t>
            </w:r>
          </w:p>
        </w:tc>
      </w:tr>
      <w:tr w:rsidR="00822F82" w14:paraId="62F67109" w14:textId="77777777" w:rsidTr="004E7EE7">
        <w:trPr>
          <w:trHeight w:val="137"/>
        </w:trPr>
        <w:tc>
          <w:tcPr>
            <w:tcW w:w="2482" w:type="pct"/>
          </w:tcPr>
          <w:p w14:paraId="18CEA4EB" w14:textId="77777777" w:rsidR="00822F82" w:rsidRPr="00947777" w:rsidRDefault="00822F82" w:rsidP="004E7EE7">
            <w:pPr>
              <w:rPr>
                <w:rStyle w:val="Emphasis"/>
                <w:b/>
                <w:i w:val="0"/>
                <w:color w:val="000000"/>
                <w:szCs w:val="22"/>
                <w:lang w:val="en-GB"/>
              </w:rPr>
            </w:pPr>
            <w:proofErr w:type="spellStart"/>
            <w:r w:rsidRPr="00947777">
              <w:rPr>
                <w:rStyle w:val="Emphasis"/>
                <w:b/>
                <w:i w:val="0"/>
                <w:color w:val="000000"/>
                <w:szCs w:val="22"/>
                <w:lang w:val="en-GB"/>
              </w:rPr>
              <w:t>Ελλάδ</w:t>
            </w:r>
            <w:proofErr w:type="spellEnd"/>
            <w:r w:rsidRPr="00947777">
              <w:rPr>
                <w:rStyle w:val="Emphasis"/>
                <w:b/>
                <w:i w:val="0"/>
                <w:color w:val="000000"/>
                <w:szCs w:val="22"/>
                <w:lang w:val="en-GB"/>
              </w:rPr>
              <w:t>α</w:t>
            </w:r>
          </w:p>
          <w:p w14:paraId="4A99945A" w14:textId="77777777" w:rsidR="00822F82" w:rsidRPr="00947777" w:rsidRDefault="00822F82" w:rsidP="004E7EE7">
            <w:pPr>
              <w:rPr>
                <w:rStyle w:val="Emphasis"/>
                <w:i w:val="0"/>
                <w:color w:val="000000"/>
                <w:szCs w:val="22"/>
                <w:lang w:val="en-GB"/>
              </w:rPr>
            </w:pPr>
            <w:del w:id="171" w:author="Author" w:date="2025-09-16T10:35:00Z">
              <w:r w:rsidRPr="00947777">
                <w:rPr>
                  <w:rStyle w:val="Emphasis"/>
                  <w:i w:val="0"/>
                  <w:color w:val="000000"/>
                  <w:szCs w:val="22"/>
                  <w:lang w:val="en-GB"/>
                </w:rPr>
                <w:delText>Lundbeck Hellas S.A.</w:delText>
              </w:r>
            </w:del>
            <w:ins w:id="172" w:author="Author" w:date="2025-09-16T10:37:00Z">
              <w:r w:rsidRPr="6CBDED8C">
                <w:rPr>
                  <w:noProof/>
                  <w:lang w:val="el-GR"/>
                </w:rPr>
                <w:t>Swixx Biopharma Μ.Α.Ε</w:t>
              </w:r>
            </w:ins>
          </w:p>
          <w:p w14:paraId="00DD1764" w14:textId="77777777" w:rsidR="00822F82" w:rsidRPr="00947777" w:rsidRDefault="00822F82"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173" w:author="Author" w:date="2025-09-16T12:32:00Z">
              <w:r>
                <w:rPr>
                  <w:rStyle w:val="Emphasis"/>
                  <w:i w:val="0"/>
                  <w:color w:val="000000"/>
                  <w:szCs w:val="22"/>
                  <w:lang w:val="en-GB"/>
                </w:rPr>
                <w:t>(0)</w:t>
              </w:r>
            </w:ins>
            <w:ins w:id="174" w:author="Author" w:date="2025-09-16T10:37:00Z">
              <w:r w:rsidRPr="6CBDED8C">
                <w:rPr>
                  <w:noProof/>
                  <w:lang w:val="el-GR"/>
                </w:rPr>
                <w:t>214 444 9670</w:t>
              </w:r>
            </w:ins>
            <w:del w:id="175" w:author="Author" w:date="2025-09-16T10:37:00Z">
              <w:r w:rsidRPr="00947777">
                <w:rPr>
                  <w:rStyle w:val="Emphasis"/>
                  <w:i w:val="0"/>
                  <w:color w:val="000000"/>
                  <w:szCs w:val="22"/>
                  <w:lang w:val="en-GB"/>
                </w:rPr>
                <w:delText>210 610 5036</w:delText>
              </w:r>
            </w:del>
          </w:p>
        </w:tc>
        <w:tc>
          <w:tcPr>
            <w:tcW w:w="2518" w:type="pct"/>
            <w:gridSpan w:val="2"/>
          </w:tcPr>
          <w:p w14:paraId="3CD710E0"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Österreich</w:t>
            </w:r>
          </w:p>
          <w:p w14:paraId="21AF2809"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Lundbeck Austria GmbH</w:t>
            </w:r>
          </w:p>
          <w:p w14:paraId="579FAB39" w14:textId="77777777" w:rsidR="00822F82" w:rsidRPr="00151815" w:rsidRDefault="00822F82" w:rsidP="004E7EE7">
            <w:pPr>
              <w:rPr>
                <w:rStyle w:val="Emphasis"/>
                <w:i w:val="0"/>
                <w:color w:val="000000"/>
                <w:szCs w:val="22"/>
                <w:lang w:val="de-DE"/>
              </w:rPr>
            </w:pPr>
            <w:r w:rsidRPr="00151815">
              <w:rPr>
                <w:color w:val="000000"/>
                <w:szCs w:val="22"/>
                <w:lang w:val="de-DE"/>
              </w:rPr>
              <w:t>Tel: +43 1 253 621 6033</w:t>
            </w:r>
          </w:p>
          <w:p w14:paraId="23788E43" w14:textId="77777777" w:rsidR="00822F82" w:rsidRPr="00151815" w:rsidRDefault="00822F82" w:rsidP="004E7EE7">
            <w:pPr>
              <w:rPr>
                <w:rStyle w:val="Emphasis"/>
                <w:i w:val="0"/>
                <w:color w:val="000000"/>
                <w:szCs w:val="22"/>
                <w:lang w:val="de-DE"/>
              </w:rPr>
            </w:pPr>
          </w:p>
        </w:tc>
      </w:tr>
      <w:tr w:rsidR="00822F82" w14:paraId="06611646" w14:textId="77777777" w:rsidTr="004E7EE7">
        <w:trPr>
          <w:trHeight w:val="137"/>
        </w:trPr>
        <w:tc>
          <w:tcPr>
            <w:tcW w:w="2500" w:type="pct"/>
            <w:gridSpan w:val="2"/>
          </w:tcPr>
          <w:p w14:paraId="235B582A" w14:textId="77777777" w:rsidR="00822F82" w:rsidRPr="00151815" w:rsidRDefault="00822F82" w:rsidP="004E7EE7">
            <w:pPr>
              <w:rPr>
                <w:rStyle w:val="Emphasis"/>
                <w:b/>
                <w:i w:val="0"/>
                <w:color w:val="000000"/>
                <w:szCs w:val="22"/>
                <w:lang w:val="es-ES"/>
              </w:rPr>
            </w:pPr>
            <w:r w:rsidRPr="00151815">
              <w:rPr>
                <w:rStyle w:val="Emphasis"/>
                <w:b/>
                <w:i w:val="0"/>
                <w:color w:val="000000"/>
                <w:szCs w:val="22"/>
                <w:lang w:val="es-ES"/>
              </w:rPr>
              <w:lastRenderedPageBreak/>
              <w:t>España</w:t>
            </w:r>
          </w:p>
          <w:p w14:paraId="0251FA56" w14:textId="77777777" w:rsidR="00822F82" w:rsidRPr="00151815" w:rsidRDefault="00822F82"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1DFD55C3"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+34 93 208 10 20</w:t>
            </w:r>
          </w:p>
          <w:p w14:paraId="1ACFED3D" w14:textId="77777777" w:rsidR="00822F82" w:rsidRPr="00947777" w:rsidRDefault="00822F82" w:rsidP="004E7EE7">
            <w:pPr>
              <w:rPr>
                <w:rStyle w:val="Emphasis"/>
                <w:i w:val="0"/>
                <w:color w:val="000000"/>
                <w:szCs w:val="22"/>
                <w:lang w:val="en-GB"/>
              </w:rPr>
            </w:pPr>
          </w:p>
        </w:tc>
        <w:tc>
          <w:tcPr>
            <w:tcW w:w="2500" w:type="pct"/>
          </w:tcPr>
          <w:p w14:paraId="35CD0E02" w14:textId="77777777" w:rsidR="00822F82" w:rsidRPr="00151815" w:rsidRDefault="00822F82" w:rsidP="004E7EE7">
            <w:pPr>
              <w:rPr>
                <w:rStyle w:val="Emphasis"/>
                <w:b/>
                <w:i w:val="0"/>
                <w:color w:val="000000"/>
                <w:szCs w:val="22"/>
                <w:lang w:val="de-DE"/>
              </w:rPr>
            </w:pPr>
            <w:r w:rsidRPr="00151815">
              <w:rPr>
                <w:rStyle w:val="Emphasis"/>
                <w:b/>
                <w:i w:val="0"/>
                <w:color w:val="000000"/>
                <w:szCs w:val="22"/>
                <w:lang w:val="de-DE"/>
              </w:rPr>
              <w:t>Polska</w:t>
            </w:r>
          </w:p>
          <w:p w14:paraId="169F3C32" w14:textId="77777777" w:rsidR="00822F82" w:rsidRPr="00151815" w:rsidRDefault="00822F82" w:rsidP="004E7EE7">
            <w:pPr>
              <w:rPr>
                <w:rStyle w:val="Emphasis"/>
                <w:i w:val="0"/>
                <w:color w:val="000000"/>
                <w:szCs w:val="22"/>
                <w:lang w:val="de-DE"/>
              </w:rPr>
            </w:pPr>
            <w:del w:id="176" w:author="Author" w:date="2025-09-16T10:49:00Z">
              <w:r w:rsidRPr="00151815">
                <w:rPr>
                  <w:rStyle w:val="Emphasis"/>
                  <w:i w:val="0"/>
                  <w:color w:val="000000"/>
                  <w:szCs w:val="22"/>
                  <w:lang w:val="de-DE"/>
                </w:rPr>
                <w:delText>Lundbeck Poland</w:delText>
              </w:r>
            </w:del>
            <w:ins w:id="177"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75D4F8FE" w14:textId="77777777" w:rsidR="00822F82" w:rsidRPr="00151815" w:rsidRDefault="00822F82" w:rsidP="004E7EE7">
            <w:pPr>
              <w:rPr>
                <w:rStyle w:val="Emphasis"/>
                <w:i w:val="0"/>
                <w:color w:val="000000"/>
                <w:szCs w:val="22"/>
                <w:lang w:val="de-DE"/>
              </w:rPr>
            </w:pPr>
            <w:r w:rsidRPr="00151815">
              <w:rPr>
                <w:rStyle w:val="Emphasis"/>
                <w:i w:val="0"/>
                <w:color w:val="000000"/>
                <w:szCs w:val="22"/>
                <w:lang w:val="de-DE"/>
              </w:rPr>
              <w:t xml:space="preserve">Tel.: +48 </w:t>
            </w:r>
            <w:ins w:id="178"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179" w:author="Author" w:date="2025-09-16T10:50:00Z">
              <w:r w:rsidRPr="00151815">
                <w:rPr>
                  <w:rStyle w:val="Emphasis"/>
                  <w:i w:val="0"/>
                  <w:color w:val="000000"/>
                  <w:szCs w:val="22"/>
                  <w:lang w:val="de-DE"/>
                </w:rPr>
                <w:delText>626 93 00</w:delText>
              </w:r>
            </w:del>
            <w:ins w:id="180" w:author="Author" w:date="2025-09-16T10:50:00Z">
              <w:r>
                <w:rPr>
                  <w:rStyle w:val="Emphasis"/>
                  <w:i w:val="0"/>
                  <w:color w:val="000000"/>
                  <w:szCs w:val="22"/>
                  <w:lang w:val="de-DE"/>
                </w:rPr>
                <w:t>4600 720</w:t>
              </w:r>
            </w:ins>
          </w:p>
        </w:tc>
      </w:tr>
      <w:tr w:rsidR="00822F82" w14:paraId="7D18B3A0" w14:textId="77777777" w:rsidTr="004E7EE7">
        <w:trPr>
          <w:trHeight w:val="137"/>
        </w:trPr>
        <w:tc>
          <w:tcPr>
            <w:tcW w:w="2500" w:type="pct"/>
            <w:gridSpan w:val="2"/>
          </w:tcPr>
          <w:p w14:paraId="55A0216B" w14:textId="77777777" w:rsidR="00822F82" w:rsidRPr="000527E6" w:rsidRDefault="00822F82" w:rsidP="004E7EE7">
            <w:pPr>
              <w:rPr>
                <w:rStyle w:val="Emphasis"/>
                <w:b/>
                <w:i w:val="0"/>
                <w:color w:val="000000"/>
                <w:szCs w:val="22"/>
                <w:lang w:val="fr-FR"/>
              </w:rPr>
            </w:pPr>
            <w:r w:rsidRPr="000527E6">
              <w:rPr>
                <w:rStyle w:val="Emphasis"/>
                <w:b/>
                <w:i w:val="0"/>
                <w:color w:val="000000"/>
                <w:szCs w:val="22"/>
                <w:lang w:val="fr-FR"/>
              </w:rPr>
              <w:t>France</w:t>
            </w:r>
          </w:p>
          <w:p w14:paraId="7B2EE33A" w14:textId="77777777" w:rsidR="00822F82" w:rsidRPr="000527E6" w:rsidRDefault="00822F82" w:rsidP="004E7EE7">
            <w:pPr>
              <w:rPr>
                <w:rStyle w:val="Emphasis"/>
                <w:i w:val="0"/>
                <w:color w:val="000000"/>
                <w:szCs w:val="22"/>
                <w:lang w:val="fr-FR"/>
              </w:rPr>
            </w:pPr>
            <w:r w:rsidRPr="000527E6">
              <w:rPr>
                <w:rStyle w:val="Emphasis"/>
                <w:i w:val="0"/>
                <w:color w:val="000000"/>
                <w:szCs w:val="22"/>
                <w:lang w:val="fr-FR"/>
              </w:rPr>
              <w:t>Otsuka Pharmaceutical France SAS</w:t>
            </w:r>
          </w:p>
          <w:p w14:paraId="50D034B6" w14:textId="77777777" w:rsidR="00822F82" w:rsidRPr="000527E6" w:rsidRDefault="00822F82"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5E8301B5" w14:textId="77777777" w:rsidR="00822F82" w:rsidRPr="000527E6" w:rsidRDefault="00822F82" w:rsidP="004E7EE7">
            <w:pPr>
              <w:rPr>
                <w:rStyle w:val="Emphasis"/>
                <w:i w:val="0"/>
                <w:color w:val="000000"/>
                <w:szCs w:val="22"/>
                <w:lang w:val="fr-FR"/>
              </w:rPr>
            </w:pPr>
          </w:p>
        </w:tc>
        <w:tc>
          <w:tcPr>
            <w:tcW w:w="2500" w:type="pct"/>
          </w:tcPr>
          <w:p w14:paraId="62E5638E" w14:textId="77777777" w:rsidR="00822F82" w:rsidRPr="00123936" w:rsidRDefault="00822F82" w:rsidP="004E7EE7">
            <w:pPr>
              <w:rPr>
                <w:rStyle w:val="Emphasis"/>
                <w:b/>
                <w:i w:val="0"/>
                <w:color w:val="000000"/>
                <w:szCs w:val="22"/>
                <w:lang w:val="pt-PT"/>
              </w:rPr>
            </w:pPr>
            <w:r w:rsidRPr="00123936">
              <w:rPr>
                <w:rStyle w:val="Emphasis"/>
                <w:b/>
                <w:i w:val="0"/>
                <w:color w:val="000000"/>
                <w:szCs w:val="22"/>
                <w:lang w:val="pt-PT"/>
              </w:rPr>
              <w:t>Portugal</w:t>
            </w:r>
          </w:p>
          <w:p w14:paraId="15292085" w14:textId="77777777" w:rsidR="00822F82" w:rsidRPr="00123936" w:rsidRDefault="00822F82"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65D1514D" w14:textId="77777777" w:rsidR="00822F82" w:rsidRPr="00123936" w:rsidRDefault="00822F82" w:rsidP="004E7EE7">
            <w:pPr>
              <w:rPr>
                <w:rStyle w:val="Emphasis"/>
                <w:i w:val="0"/>
                <w:color w:val="000000"/>
                <w:szCs w:val="22"/>
                <w:lang w:val="pt-PT"/>
              </w:rPr>
            </w:pPr>
            <w:r w:rsidRPr="00123936">
              <w:rPr>
                <w:rStyle w:val="Emphasis"/>
                <w:i w:val="0"/>
                <w:color w:val="000000"/>
                <w:szCs w:val="22"/>
                <w:lang w:val="pt-PT"/>
              </w:rPr>
              <w:t>Tel: +351 21 00 45 900</w:t>
            </w:r>
          </w:p>
          <w:p w14:paraId="2A28DFA6" w14:textId="77777777" w:rsidR="00822F82" w:rsidRPr="00123936" w:rsidRDefault="00822F82" w:rsidP="004E7EE7">
            <w:pPr>
              <w:rPr>
                <w:rStyle w:val="Emphasis"/>
                <w:i w:val="0"/>
                <w:color w:val="000000"/>
                <w:szCs w:val="22"/>
                <w:lang w:val="pt-PT"/>
              </w:rPr>
            </w:pPr>
          </w:p>
        </w:tc>
      </w:tr>
      <w:tr w:rsidR="00822F82" w14:paraId="3EA96A1A" w14:textId="77777777" w:rsidTr="004E7EE7">
        <w:trPr>
          <w:trHeight w:val="137"/>
        </w:trPr>
        <w:tc>
          <w:tcPr>
            <w:tcW w:w="2500" w:type="pct"/>
            <w:gridSpan w:val="2"/>
          </w:tcPr>
          <w:p w14:paraId="37AFF68A" w14:textId="77777777" w:rsidR="00822F82" w:rsidRPr="00123936" w:rsidRDefault="00822F82" w:rsidP="004E7EE7">
            <w:pPr>
              <w:rPr>
                <w:rStyle w:val="Emphasis"/>
                <w:b/>
                <w:i w:val="0"/>
                <w:color w:val="000000"/>
                <w:szCs w:val="22"/>
                <w:lang w:val="pt-PT"/>
              </w:rPr>
            </w:pPr>
            <w:r w:rsidRPr="00123936">
              <w:rPr>
                <w:rStyle w:val="Emphasis"/>
                <w:b/>
                <w:i w:val="0"/>
                <w:color w:val="000000"/>
                <w:szCs w:val="22"/>
                <w:lang w:val="pt-PT"/>
              </w:rPr>
              <w:t>Hrvatska</w:t>
            </w:r>
          </w:p>
          <w:p w14:paraId="7491D7E2" w14:textId="77777777" w:rsidR="00822F82" w:rsidRPr="00123936" w:rsidRDefault="00822F82" w:rsidP="004E7EE7">
            <w:pPr>
              <w:rPr>
                <w:color w:val="000000"/>
                <w:szCs w:val="22"/>
                <w:lang w:val="pt-PT"/>
              </w:rPr>
            </w:pPr>
            <w:del w:id="181" w:author="Author" w:date="2025-09-16T10:38:00Z">
              <w:r w:rsidRPr="00123936">
                <w:rPr>
                  <w:color w:val="000000"/>
                  <w:szCs w:val="22"/>
                  <w:lang w:val="pt-PT"/>
                </w:rPr>
                <w:delText>Lundbeck Croatia</w:delText>
              </w:r>
            </w:del>
            <w:ins w:id="182" w:author="Author" w:date="2025-09-16T10:38:00Z">
              <w:r w:rsidRPr="14262586">
                <w:rPr>
                  <w:noProof/>
                  <w:lang w:val="pt-PT"/>
                </w:rPr>
                <w:t>Swixx Biopharma</w:t>
              </w:r>
            </w:ins>
            <w:r w:rsidRPr="00123936">
              <w:rPr>
                <w:color w:val="000000"/>
                <w:szCs w:val="22"/>
                <w:lang w:val="pt-PT"/>
              </w:rPr>
              <w:t xml:space="preserve"> d.o.o.</w:t>
            </w:r>
          </w:p>
          <w:p w14:paraId="1A13EB72" w14:textId="77777777" w:rsidR="00822F82" w:rsidRPr="00947777" w:rsidRDefault="00822F82" w:rsidP="004E7EE7">
            <w:pPr>
              <w:rPr>
                <w:color w:val="000000"/>
                <w:szCs w:val="22"/>
                <w:lang w:val="en-GB"/>
              </w:rPr>
            </w:pPr>
            <w:r w:rsidRPr="00947777">
              <w:rPr>
                <w:color w:val="000000"/>
                <w:szCs w:val="22"/>
                <w:lang w:val="en-GB"/>
              </w:rPr>
              <w:t>Tel</w:t>
            </w:r>
            <w:del w:id="183" w:author="Author" w:date="2025-09-19T17:17:00Z">
              <w:r w:rsidRPr="00947777">
                <w:rPr>
                  <w:color w:val="000000"/>
                  <w:szCs w:val="22"/>
                  <w:lang w:val="en-GB"/>
                </w:rPr>
                <w:delText>.</w:delText>
              </w:r>
            </w:del>
            <w:r w:rsidRPr="00947777">
              <w:rPr>
                <w:color w:val="000000"/>
                <w:szCs w:val="22"/>
                <w:lang w:val="en-GB"/>
              </w:rPr>
              <w:t xml:space="preserve">: +385 </w:t>
            </w:r>
            <w:ins w:id="184" w:author="Author" w:date="2025-09-18T11:46:00Z">
              <w:r>
                <w:rPr>
                  <w:szCs w:val="22"/>
                </w:rPr>
                <w:t>(0)</w:t>
              </w:r>
            </w:ins>
            <w:r w:rsidRPr="00947777">
              <w:rPr>
                <w:color w:val="000000"/>
                <w:szCs w:val="22"/>
                <w:lang w:val="en-GB"/>
              </w:rPr>
              <w:t xml:space="preserve">1 </w:t>
            </w:r>
            <w:del w:id="185" w:author="Author" w:date="2025-09-16T10:38:00Z">
              <w:r w:rsidRPr="00947777">
                <w:rPr>
                  <w:color w:val="000000"/>
                  <w:szCs w:val="22"/>
                  <w:lang w:val="en-GB"/>
                </w:rPr>
                <w:delText>644 82 63</w:delText>
              </w:r>
            </w:del>
            <w:ins w:id="186" w:author="Author" w:date="2025-09-16T10:38:00Z">
              <w:r>
                <w:rPr>
                  <w:color w:val="000000"/>
                  <w:szCs w:val="22"/>
                  <w:lang w:val="en-GB"/>
                </w:rPr>
                <w:t>2</w:t>
              </w:r>
              <w:r>
                <w:rPr>
                  <w:lang w:val="en-GB"/>
                </w:rPr>
                <w:t>078 500</w:t>
              </w:r>
            </w:ins>
          </w:p>
          <w:p w14:paraId="093C2F16" w14:textId="77777777" w:rsidR="00822F82" w:rsidRPr="00947777" w:rsidRDefault="00822F82" w:rsidP="004E7EE7">
            <w:pPr>
              <w:rPr>
                <w:rStyle w:val="Emphasis"/>
                <w:i w:val="0"/>
                <w:color w:val="000000"/>
                <w:szCs w:val="22"/>
                <w:lang w:val="en-GB"/>
              </w:rPr>
            </w:pPr>
          </w:p>
        </w:tc>
        <w:tc>
          <w:tcPr>
            <w:tcW w:w="2500" w:type="pct"/>
          </w:tcPr>
          <w:p w14:paraId="64E71B15" w14:textId="77777777" w:rsidR="00822F82" w:rsidRPr="00151815" w:rsidRDefault="00822F82" w:rsidP="004E7EE7">
            <w:pPr>
              <w:rPr>
                <w:rStyle w:val="Emphasis"/>
                <w:b/>
                <w:i w:val="0"/>
                <w:color w:val="000000"/>
                <w:szCs w:val="22"/>
                <w:lang w:val="it-IT"/>
              </w:rPr>
            </w:pPr>
            <w:r w:rsidRPr="00151815">
              <w:rPr>
                <w:rStyle w:val="Emphasis"/>
                <w:b/>
                <w:i w:val="0"/>
                <w:color w:val="000000"/>
                <w:szCs w:val="22"/>
                <w:lang w:val="it-IT"/>
              </w:rPr>
              <w:t>România</w:t>
            </w:r>
          </w:p>
          <w:p w14:paraId="1106E865" w14:textId="77777777" w:rsidR="00822F82" w:rsidRPr="00151815" w:rsidRDefault="00822F82" w:rsidP="004E7EE7">
            <w:pPr>
              <w:rPr>
                <w:rStyle w:val="Emphasis"/>
                <w:i w:val="0"/>
                <w:color w:val="000000"/>
                <w:szCs w:val="22"/>
                <w:lang w:val="it-IT"/>
              </w:rPr>
            </w:pPr>
            <w:del w:id="187" w:author="Author" w:date="2025-09-16T10:51:00Z">
              <w:r w:rsidRPr="00151815">
                <w:rPr>
                  <w:rStyle w:val="Emphasis"/>
                  <w:i w:val="0"/>
                  <w:color w:val="000000"/>
                  <w:szCs w:val="22"/>
                  <w:lang w:val="it-IT"/>
                </w:rPr>
                <w:delText>Lundbeck Romania</w:delText>
              </w:r>
            </w:del>
            <w:ins w:id="188"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189" w:author="Author" w:date="2025-09-16T10:51:00Z">
              <w:r>
                <w:rPr>
                  <w:rStyle w:val="Emphasis"/>
                  <w:i w:val="0"/>
                  <w:color w:val="000000"/>
                  <w:szCs w:val="22"/>
                  <w:lang w:val="it-IT"/>
                </w:rPr>
                <w:t>.</w:t>
              </w:r>
            </w:ins>
            <w:r w:rsidRPr="00151815">
              <w:rPr>
                <w:rStyle w:val="Emphasis"/>
                <w:i w:val="0"/>
                <w:color w:val="000000"/>
                <w:szCs w:val="22"/>
                <w:lang w:val="it-IT"/>
              </w:rPr>
              <w:t>R</w:t>
            </w:r>
            <w:ins w:id="190" w:author="Author" w:date="2025-09-16T10:51:00Z">
              <w:r>
                <w:rPr>
                  <w:rStyle w:val="Emphasis"/>
                  <w:i w:val="0"/>
                  <w:color w:val="000000"/>
                  <w:szCs w:val="22"/>
                  <w:lang w:val="it-IT"/>
                </w:rPr>
                <w:t>.</w:t>
              </w:r>
            </w:ins>
            <w:r w:rsidRPr="00151815">
              <w:rPr>
                <w:rStyle w:val="Emphasis"/>
                <w:i w:val="0"/>
                <w:color w:val="000000"/>
                <w:szCs w:val="22"/>
                <w:lang w:val="it-IT"/>
              </w:rPr>
              <w:t>L</w:t>
            </w:r>
          </w:p>
          <w:p w14:paraId="510E3685" w14:textId="77777777" w:rsidR="00822F82" w:rsidRPr="00151815" w:rsidRDefault="00822F82" w:rsidP="004E7EE7">
            <w:pPr>
              <w:rPr>
                <w:rStyle w:val="Emphasis"/>
                <w:i w:val="0"/>
                <w:color w:val="000000"/>
                <w:szCs w:val="22"/>
                <w:lang w:val="it-IT"/>
              </w:rPr>
            </w:pPr>
            <w:r w:rsidRPr="00151815">
              <w:rPr>
                <w:rStyle w:val="Emphasis"/>
                <w:i w:val="0"/>
                <w:color w:val="000000"/>
                <w:szCs w:val="22"/>
                <w:lang w:val="it-IT"/>
              </w:rPr>
              <w:t xml:space="preserve">Tel: +40 </w:t>
            </w:r>
            <w:del w:id="191" w:author="Author" w:date="2025-09-16T10:51:00Z">
              <w:r w:rsidRPr="00151815">
                <w:rPr>
                  <w:rStyle w:val="Emphasis"/>
                  <w:i w:val="0"/>
                  <w:color w:val="000000"/>
                  <w:szCs w:val="22"/>
                  <w:lang w:val="it-IT"/>
                </w:rPr>
                <w:delText>21319 88 26</w:delText>
              </w:r>
            </w:del>
            <w:ins w:id="192" w:author="Author" w:date="2025-09-16T12:32:00Z">
              <w:r>
                <w:rPr>
                  <w:rStyle w:val="Emphasis"/>
                  <w:i w:val="0"/>
                  <w:color w:val="000000"/>
                  <w:szCs w:val="22"/>
                  <w:lang w:val="it-IT"/>
                </w:rPr>
                <w:t>(0)</w:t>
              </w:r>
            </w:ins>
            <w:ins w:id="193" w:author="Author" w:date="2025-09-16T10:52:00Z">
              <w:r>
                <w:rPr>
                  <w:rStyle w:val="Emphasis"/>
                  <w:i w:val="0"/>
                  <w:color w:val="000000"/>
                  <w:szCs w:val="22"/>
                  <w:lang w:val="it-IT"/>
                </w:rPr>
                <w:t>37 1530 850</w:t>
              </w:r>
            </w:ins>
          </w:p>
          <w:p w14:paraId="294E5F44" w14:textId="77777777" w:rsidR="00822F82" w:rsidRPr="00151815" w:rsidRDefault="00822F82" w:rsidP="004E7EE7">
            <w:pPr>
              <w:rPr>
                <w:rStyle w:val="Emphasis"/>
                <w:i w:val="0"/>
                <w:color w:val="000000"/>
                <w:szCs w:val="22"/>
                <w:lang w:val="it-IT"/>
              </w:rPr>
            </w:pPr>
          </w:p>
        </w:tc>
      </w:tr>
      <w:tr w:rsidR="00822F82" w14:paraId="6CC87A8B" w14:textId="77777777" w:rsidTr="004E7EE7">
        <w:trPr>
          <w:trHeight w:val="137"/>
        </w:trPr>
        <w:tc>
          <w:tcPr>
            <w:tcW w:w="2500" w:type="pct"/>
            <w:gridSpan w:val="2"/>
          </w:tcPr>
          <w:p w14:paraId="04583C58" w14:textId="77777777" w:rsidR="00822F82" w:rsidRPr="00947777" w:rsidRDefault="00822F82" w:rsidP="004E7EE7">
            <w:pPr>
              <w:keepNext/>
              <w:rPr>
                <w:rStyle w:val="Emphasis"/>
                <w:b/>
                <w:i w:val="0"/>
                <w:color w:val="000000"/>
                <w:szCs w:val="22"/>
                <w:lang w:val="en-GB"/>
              </w:rPr>
            </w:pPr>
            <w:r w:rsidRPr="00947777">
              <w:rPr>
                <w:rStyle w:val="Emphasis"/>
                <w:b/>
                <w:i w:val="0"/>
                <w:color w:val="000000"/>
                <w:szCs w:val="22"/>
                <w:lang w:val="en-GB"/>
              </w:rPr>
              <w:t>Ireland</w:t>
            </w:r>
          </w:p>
          <w:p w14:paraId="480FA7BA" w14:textId="77777777" w:rsidR="00822F82" w:rsidRPr="00947777" w:rsidRDefault="00822F82" w:rsidP="004E7EE7">
            <w:pPr>
              <w:keepNext/>
              <w:rPr>
                <w:rStyle w:val="Emphasis"/>
                <w:i w:val="0"/>
                <w:color w:val="000000"/>
                <w:szCs w:val="22"/>
                <w:lang w:val="en-GB"/>
              </w:rPr>
            </w:pPr>
            <w:r w:rsidRPr="00947777">
              <w:rPr>
                <w:rStyle w:val="Emphasis"/>
                <w:i w:val="0"/>
                <w:color w:val="000000"/>
                <w:szCs w:val="22"/>
                <w:lang w:val="en-GB"/>
              </w:rPr>
              <w:t>Lundbeck (Ireland) Limited</w:t>
            </w:r>
          </w:p>
          <w:p w14:paraId="1BA26769" w14:textId="77777777" w:rsidR="00822F82" w:rsidRPr="00947777" w:rsidRDefault="00822F82" w:rsidP="004E7EE7">
            <w:pPr>
              <w:keepNext/>
              <w:rPr>
                <w:rStyle w:val="Emphasis"/>
                <w:i w:val="0"/>
                <w:color w:val="000000"/>
                <w:szCs w:val="22"/>
                <w:lang w:val="en-GB"/>
              </w:rPr>
            </w:pPr>
            <w:r w:rsidRPr="00947777">
              <w:rPr>
                <w:rStyle w:val="Emphasis"/>
                <w:i w:val="0"/>
                <w:color w:val="000000"/>
                <w:szCs w:val="22"/>
                <w:lang w:val="en-GB"/>
              </w:rPr>
              <w:t>Tel: +353 1 468 9800</w:t>
            </w:r>
          </w:p>
          <w:p w14:paraId="4065DCA5" w14:textId="77777777" w:rsidR="00822F82" w:rsidRPr="00947777" w:rsidRDefault="00822F82" w:rsidP="004E7EE7">
            <w:pPr>
              <w:keepNext/>
              <w:rPr>
                <w:color w:val="000000"/>
                <w:szCs w:val="22"/>
                <w:lang w:val="en-GB"/>
              </w:rPr>
            </w:pPr>
          </w:p>
        </w:tc>
        <w:tc>
          <w:tcPr>
            <w:tcW w:w="2500" w:type="pct"/>
          </w:tcPr>
          <w:p w14:paraId="1ECE73F2" w14:textId="77777777" w:rsidR="00822F82" w:rsidRPr="00151815" w:rsidRDefault="00822F82" w:rsidP="004E7EE7">
            <w:pPr>
              <w:keepNext/>
              <w:rPr>
                <w:rStyle w:val="Emphasis"/>
                <w:b/>
                <w:i w:val="0"/>
                <w:color w:val="000000"/>
                <w:szCs w:val="22"/>
                <w:lang w:val="it-IT"/>
              </w:rPr>
            </w:pPr>
            <w:r w:rsidRPr="00151815">
              <w:rPr>
                <w:rStyle w:val="Emphasis"/>
                <w:b/>
                <w:i w:val="0"/>
                <w:color w:val="000000"/>
                <w:szCs w:val="22"/>
                <w:lang w:val="it-IT"/>
              </w:rPr>
              <w:t>Slovenija</w:t>
            </w:r>
          </w:p>
          <w:p w14:paraId="7142C1C2" w14:textId="77777777" w:rsidR="00822F82" w:rsidRPr="00151815" w:rsidRDefault="00822F82" w:rsidP="004E7EE7">
            <w:pPr>
              <w:keepNext/>
              <w:rPr>
                <w:rStyle w:val="Emphasis"/>
                <w:i w:val="0"/>
                <w:color w:val="000000"/>
                <w:szCs w:val="22"/>
                <w:lang w:val="it-IT"/>
              </w:rPr>
            </w:pPr>
            <w:del w:id="194" w:author="Author" w:date="2025-09-16T10:52:00Z">
              <w:r w:rsidRPr="00151815">
                <w:rPr>
                  <w:rStyle w:val="Emphasis"/>
                  <w:i w:val="0"/>
                  <w:color w:val="000000"/>
                  <w:szCs w:val="22"/>
                  <w:lang w:val="it-IT"/>
                </w:rPr>
                <w:delText>Lundbeck Pharma</w:delText>
              </w:r>
            </w:del>
            <w:ins w:id="195"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29102E2F" w14:textId="77777777" w:rsidR="00822F82" w:rsidRPr="00947777" w:rsidRDefault="00822F82" w:rsidP="004E7EE7">
            <w:pPr>
              <w:keepNext/>
              <w:rPr>
                <w:rStyle w:val="Emphasis"/>
                <w:i w:val="0"/>
                <w:color w:val="000000"/>
                <w:szCs w:val="22"/>
                <w:lang w:val="en-GB"/>
              </w:rPr>
            </w:pPr>
            <w:r w:rsidRPr="00947777">
              <w:rPr>
                <w:rStyle w:val="Emphasis"/>
                <w:i w:val="0"/>
                <w:color w:val="000000"/>
                <w:szCs w:val="22"/>
                <w:lang w:val="en-GB"/>
              </w:rPr>
              <w:t>Tel</w:t>
            </w:r>
            <w:del w:id="196"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197"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198" w:author="Author" w:date="2025-09-16T12:32:00Z">
              <w:r>
                <w:rPr>
                  <w:rStyle w:val="Emphasis"/>
                  <w:i w:val="0"/>
                  <w:color w:val="000000"/>
                  <w:szCs w:val="22"/>
                  <w:lang w:val="en-GB"/>
                </w:rPr>
                <w:t>(0)</w:t>
              </w:r>
            </w:ins>
            <w:del w:id="199" w:author="Author" w:date="2025-09-18T11:47:00Z">
              <w:r w:rsidRPr="00947777">
                <w:rPr>
                  <w:rStyle w:val="Emphasis"/>
                  <w:i w:val="0"/>
                  <w:color w:val="000000"/>
                  <w:szCs w:val="22"/>
                  <w:lang w:val="en-GB"/>
                </w:rPr>
                <w:delText>6</w:delText>
              </w:r>
            </w:del>
            <w:del w:id="200" w:author="Author" w:date="2025-09-19T17:20:00Z">
              <w:r w:rsidRPr="00947777">
                <w:rPr>
                  <w:rStyle w:val="Emphasis"/>
                  <w:i w:val="0"/>
                  <w:color w:val="000000"/>
                  <w:szCs w:val="22"/>
                  <w:lang w:val="en-GB"/>
                </w:rPr>
                <w:delText xml:space="preserve"> </w:delText>
              </w:r>
            </w:del>
            <w:del w:id="201" w:author="Author" w:date="2025-09-16T10:52:00Z">
              <w:r w:rsidRPr="00947777">
                <w:rPr>
                  <w:rStyle w:val="Emphasis"/>
                  <w:i w:val="0"/>
                  <w:color w:val="000000"/>
                  <w:szCs w:val="22"/>
                  <w:lang w:val="en-GB"/>
                </w:rPr>
                <w:delText>2 229 4500</w:delText>
              </w:r>
            </w:del>
            <w:ins w:id="202" w:author="Author" w:date="2025-09-16T10:52:00Z">
              <w:r w:rsidRPr="214CB834">
                <w:rPr>
                  <w:noProof/>
                </w:rPr>
                <w:t>1 2355 100</w:t>
              </w:r>
            </w:ins>
          </w:p>
        </w:tc>
      </w:tr>
      <w:tr w:rsidR="00822F82" w14:paraId="5B179F4B" w14:textId="77777777" w:rsidTr="004E7EE7">
        <w:trPr>
          <w:trHeight w:val="137"/>
        </w:trPr>
        <w:tc>
          <w:tcPr>
            <w:tcW w:w="2500" w:type="pct"/>
            <w:gridSpan w:val="2"/>
          </w:tcPr>
          <w:p w14:paraId="62120C8C" w14:textId="77777777" w:rsidR="00822F82" w:rsidRPr="00947777" w:rsidRDefault="00822F82"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69783FFB" w14:textId="77777777" w:rsidR="00822F82" w:rsidRPr="00947777" w:rsidRDefault="00822F82"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203" w:author="Author" w:date="2025-09-18T11:47:00Z">
              <w:r>
                <w:rPr>
                  <w:szCs w:val="22"/>
                  <w:lang w:val="en-GB"/>
                </w:rPr>
                <w:t>e</w:t>
              </w:r>
            </w:ins>
            <w:r w:rsidRPr="00947777">
              <w:rPr>
                <w:szCs w:val="22"/>
                <w:lang w:val="en-GB"/>
              </w:rPr>
              <w:t>hf</w:t>
            </w:r>
            <w:proofErr w:type="spellEnd"/>
            <w:r w:rsidRPr="00947777">
              <w:rPr>
                <w:szCs w:val="22"/>
                <w:lang w:val="en-GB"/>
              </w:rPr>
              <w:t>.</w:t>
            </w:r>
          </w:p>
          <w:p w14:paraId="453B7A51" w14:textId="16B73CC1" w:rsidR="00822F82" w:rsidRPr="00947777" w:rsidRDefault="00822F82"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204" w:author="Author" w:date="2025-09-16T12:33:00Z">
              <w:r w:rsidR="00CD1AD6">
                <w:rPr>
                  <w:szCs w:val="22"/>
                </w:rPr>
                <w:t>(0)</w:t>
              </w:r>
            </w:ins>
            <w:r w:rsidRPr="00947777">
              <w:rPr>
                <w:szCs w:val="22"/>
                <w:lang w:val="en-GB"/>
              </w:rPr>
              <w:t>535 7000</w:t>
            </w:r>
          </w:p>
          <w:p w14:paraId="15D0521D" w14:textId="77777777" w:rsidR="00822F82" w:rsidRPr="00947777" w:rsidRDefault="00822F82" w:rsidP="004E7EE7">
            <w:pPr>
              <w:keepNext/>
              <w:widowControl w:val="0"/>
              <w:rPr>
                <w:rStyle w:val="Emphasis"/>
                <w:i w:val="0"/>
                <w:color w:val="000000"/>
                <w:szCs w:val="22"/>
                <w:lang w:val="en-GB"/>
              </w:rPr>
            </w:pPr>
          </w:p>
        </w:tc>
        <w:tc>
          <w:tcPr>
            <w:tcW w:w="2500" w:type="pct"/>
          </w:tcPr>
          <w:p w14:paraId="73EAF075" w14:textId="77777777" w:rsidR="00822F82" w:rsidRPr="00BA1D28" w:rsidRDefault="00822F82"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1717B51D" w14:textId="77777777" w:rsidR="00822F82" w:rsidRPr="00BA1D28" w:rsidRDefault="00822F82" w:rsidP="004E7EE7">
            <w:pPr>
              <w:keepNext/>
              <w:widowControl w:val="0"/>
              <w:rPr>
                <w:rStyle w:val="Emphasis"/>
                <w:i w:val="0"/>
                <w:color w:val="000000"/>
                <w:szCs w:val="22"/>
                <w:lang w:val="en-GB"/>
              </w:rPr>
            </w:pPr>
            <w:del w:id="205" w:author="Author" w:date="2025-09-16T10:53:00Z">
              <w:r w:rsidRPr="00BA1D28">
                <w:rPr>
                  <w:rStyle w:val="Emphasis"/>
                  <w:i w:val="0"/>
                  <w:color w:val="000000"/>
                  <w:szCs w:val="22"/>
                  <w:lang w:val="en-GB"/>
                </w:rPr>
                <w:delText>Lundbeck Slovensko</w:delText>
              </w:r>
            </w:del>
            <w:ins w:id="206"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038BCFB6" w14:textId="77777777" w:rsidR="00822F82" w:rsidRPr="00947777" w:rsidRDefault="00822F82"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207"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208" w:author="Author" w:date="2025-09-16T10:53:00Z">
              <w:r w:rsidRPr="00947777">
                <w:rPr>
                  <w:rStyle w:val="Emphasis"/>
                  <w:i w:val="0"/>
                  <w:color w:val="000000"/>
                  <w:szCs w:val="22"/>
                  <w:lang w:val="en-GB"/>
                </w:rPr>
                <w:delText>5341 42 18</w:delText>
              </w:r>
            </w:del>
            <w:ins w:id="209" w:author="Author" w:date="2025-09-16T10:53:00Z">
              <w:r>
                <w:rPr>
                  <w:rStyle w:val="Emphasis"/>
                  <w:i w:val="0"/>
                  <w:color w:val="000000"/>
                  <w:szCs w:val="22"/>
                  <w:lang w:val="en-GB"/>
                </w:rPr>
                <w:t>20833 600</w:t>
              </w:r>
            </w:ins>
          </w:p>
          <w:p w14:paraId="25AC391C" w14:textId="77777777" w:rsidR="00822F82" w:rsidRPr="00947777" w:rsidRDefault="00822F82" w:rsidP="004E7EE7">
            <w:pPr>
              <w:keepNext/>
              <w:widowControl w:val="0"/>
              <w:rPr>
                <w:rStyle w:val="Emphasis"/>
                <w:i w:val="0"/>
                <w:color w:val="000000"/>
                <w:szCs w:val="22"/>
                <w:lang w:val="en-GB"/>
              </w:rPr>
            </w:pPr>
          </w:p>
        </w:tc>
      </w:tr>
      <w:tr w:rsidR="00822F82" w14:paraId="6694BE49" w14:textId="77777777" w:rsidTr="004E7EE7">
        <w:trPr>
          <w:trHeight w:val="137"/>
        </w:trPr>
        <w:tc>
          <w:tcPr>
            <w:tcW w:w="2500" w:type="pct"/>
            <w:gridSpan w:val="2"/>
          </w:tcPr>
          <w:p w14:paraId="3446DBF6" w14:textId="77777777" w:rsidR="00822F82" w:rsidRPr="00151815" w:rsidRDefault="00822F82" w:rsidP="004E7EE7">
            <w:pPr>
              <w:rPr>
                <w:rStyle w:val="Emphasis"/>
                <w:b/>
                <w:i w:val="0"/>
                <w:color w:val="000000"/>
                <w:szCs w:val="22"/>
                <w:lang w:val="es-ES"/>
              </w:rPr>
            </w:pPr>
            <w:r w:rsidRPr="00151815">
              <w:rPr>
                <w:rStyle w:val="Emphasis"/>
                <w:b/>
                <w:i w:val="0"/>
                <w:color w:val="000000"/>
                <w:szCs w:val="22"/>
                <w:lang w:val="es-ES"/>
              </w:rPr>
              <w:t>Italia</w:t>
            </w:r>
          </w:p>
          <w:p w14:paraId="1D712C6F" w14:textId="77777777" w:rsidR="00822F82" w:rsidRPr="00151815" w:rsidRDefault="00822F82"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19C25D6B"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+39 02 00 63 27 10</w:t>
            </w:r>
          </w:p>
          <w:p w14:paraId="50868319" w14:textId="77777777" w:rsidR="00822F82" w:rsidRPr="00947777" w:rsidRDefault="00822F82" w:rsidP="004E7EE7">
            <w:pPr>
              <w:rPr>
                <w:rStyle w:val="Emphasis"/>
                <w:i w:val="0"/>
                <w:color w:val="000000"/>
                <w:szCs w:val="22"/>
                <w:lang w:val="en-GB"/>
              </w:rPr>
            </w:pPr>
          </w:p>
        </w:tc>
        <w:tc>
          <w:tcPr>
            <w:tcW w:w="2500" w:type="pct"/>
          </w:tcPr>
          <w:p w14:paraId="53603CE2" w14:textId="77777777" w:rsidR="00822F82" w:rsidRPr="00151815" w:rsidRDefault="00822F82"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2E0C8C09" w14:textId="77777777" w:rsidR="00822F82" w:rsidRPr="00151815" w:rsidRDefault="00822F82"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3264F842" w14:textId="77777777" w:rsidR="00822F82" w:rsidRPr="00947777" w:rsidRDefault="00822F82" w:rsidP="004E7EE7">
            <w:pPr>
              <w:rPr>
                <w:rStyle w:val="Emphasis"/>
                <w:i w:val="0"/>
                <w:color w:val="000000"/>
                <w:szCs w:val="22"/>
                <w:lang w:val="en-GB"/>
              </w:rPr>
            </w:pPr>
            <w:r w:rsidRPr="00947777">
              <w:rPr>
                <w:rStyle w:val="Emphasis"/>
                <w:i w:val="0"/>
                <w:color w:val="000000"/>
                <w:szCs w:val="22"/>
                <w:lang w:val="en-GB"/>
              </w:rPr>
              <w:t>Tel: +46 8 54528660</w:t>
            </w:r>
          </w:p>
        </w:tc>
      </w:tr>
      <w:tr w:rsidR="00822F82" w14:paraId="38F5C69A" w14:textId="77777777" w:rsidTr="004E7EE7">
        <w:trPr>
          <w:trHeight w:val="137"/>
        </w:trPr>
        <w:tc>
          <w:tcPr>
            <w:tcW w:w="2500" w:type="pct"/>
            <w:gridSpan w:val="2"/>
          </w:tcPr>
          <w:p w14:paraId="7354ED34" w14:textId="77777777" w:rsidR="00822F82" w:rsidRPr="00947777" w:rsidRDefault="00822F82"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1C1CD94E" w14:textId="77777777" w:rsidR="00822F82" w:rsidRPr="00874116" w:rsidRDefault="00822F82" w:rsidP="004E7EE7">
            <w:pPr>
              <w:tabs>
                <w:tab w:val="left" w:pos="567"/>
              </w:tabs>
              <w:rPr>
                <w:ins w:id="210" w:author="Author" w:date="2025-09-16T10:40:00Z"/>
                <w:rStyle w:val="Emphasis"/>
                <w:rFonts w:eastAsia="Times New Roman"/>
                <w:i w:val="0"/>
                <w:iCs/>
                <w:noProof/>
              </w:rPr>
            </w:pPr>
            <w:del w:id="211" w:author="Author" w:date="2025-09-16T10:39:00Z">
              <w:r w:rsidRPr="00947777">
                <w:rPr>
                  <w:rStyle w:val="Emphasis"/>
                  <w:i w:val="0"/>
                  <w:color w:val="000000"/>
                  <w:szCs w:val="22"/>
                  <w:lang w:val="en-GB"/>
                </w:rPr>
                <w:delText>Lundbeck Hellas A.E</w:delText>
              </w:r>
            </w:del>
            <w:ins w:id="212" w:author="Author" w:date="2025-09-16T10:40:00Z">
              <w:r w:rsidRPr="00464E29">
                <w:rPr>
                  <w:rFonts w:eastAsia="Times New Roman"/>
                  <w:noProof/>
                  <w:lang w:val="el-GR"/>
                </w:rPr>
                <w:t>Swixx Biopharma Μ.Α.Ε</w:t>
              </w:r>
            </w:ins>
          </w:p>
          <w:p w14:paraId="19C95117" w14:textId="77777777" w:rsidR="00822F82" w:rsidRPr="00947777" w:rsidRDefault="00822F82" w:rsidP="004E7EE7">
            <w:pPr>
              <w:rPr>
                <w:del w:id="213" w:author="Author" w:date="2025-09-16T10:39:00Z"/>
                <w:rStyle w:val="Emphasis"/>
                <w:i w:val="0"/>
                <w:color w:val="000000"/>
                <w:szCs w:val="22"/>
                <w:lang w:val="en-GB"/>
              </w:rPr>
            </w:pPr>
          </w:p>
          <w:p w14:paraId="5B38AB55" w14:textId="77777777" w:rsidR="00822F82" w:rsidRPr="00947777" w:rsidRDefault="00822F82"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214"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215" w:author="Author" w:date="2025-09-16T10:40:00Z">
              <w:r w:rsidRPr="00947777">
                <w:rPr>
                  <w:rStyle w:val="Emphasis"/>
                  <w:i w:val="0"/>
                  <w:color w:val="000000"/>
                  <w:szCs w:val="22"/>
                  <w:lang w:val="en-GB"/>
                </w:rPr>
                <w:delText>357 22490305</w:delText>
              </w:r>
            </w:del>
            <w:ins w:id="216" w:author="Author" w:date="2025-09-16T10:40:00Z">
              <w:r w:rsidRPr="00464E29">
                <w:rPr>
                  <w:rFonts w:eastAsia="Times New Roman"/>
                  <w:noProof/>
                  <w:lang w:val="el-GR"/>
                </w:rPr>
                <w:t xml:space="preserve">30 </w:t>
              </w:r>
            </w:ins>
            <w:ins w:id="217" w:author="Author" w:date="2025-09-16T12:33:00Z">
              <w:r>
                <w:rPr>
                  <w:rFonts w:eastAsia="Times New Roman"/>
                  <w:noProof/>
                  <w:lang w:val="en-GB"/>
                </w:rPr>
                <w:t>(</w:t>
              </w:r>
              <w:r>
                <w:rPr>
                  <w:rFonts w:eastAsia="Times New Roman"/>
                  <w:noProof/>
                </w:rPr>
                <w:t>0)</w:t>
              </w:r>
            </w:ins>
            <w:ins w:id="218" w:author="Author" w:date="2025-09-16T10:40:00Z">
              <w:r w:rsidRPr="00464E29">
                <w:rPr>
                  <w:rFonts w:eastAsia="Times New Roman"/>
                  <w:noProof/>
                  <w:lang w:val="el-GR"/>
                </w:rPr>
                <w:t>214 444 9670</w:t>
              </w:r>
            </w:ins>
          </w:p>
        </w:tc>
        <w:tc>
          <w:tcPr>
            <w:tcW w:w="2500" w:type="pct"/>
          </w:tcPr>
          <w:p w14:paraId="2811BCC3" w14:textId="77777777" w:rsidR="00822F82" w:rsidRPr="00151815" w:rsidRDefault="00822F82" w:rsidP="004E7EE7">
            <w:pPr>
              <w:rPr>
                <w:rStyle w:val="Emphasis"/>
                <w:b/>
                <w:i w:val="0"/>
                <w:color w:val="000000"/>
                <w:szCs w:val="22"/>
                <w:lang w:val="it-IT"/>
              </w:rPr>
            </w:pPr>
            <w:r w:rsidRPr="00151815">
              <w:rPr>
                <w:rStyle w:val="Emphasis"/>
                <w:b/>
                <w:i w:val="0"/>
                <w:color w:val="000000"/>
                <w:szCs w:val="22"/>
                <w:lang w:val="it-IT"/>
              </w:rPr>
              <w:t>Sverige</w:t>
            </w:r>
          </w:p>
          <w:p w14:paraId="4B83595C" w14:textId="77777777" w:rsidR="00822F82" w:rsidRPr="00151815" w:rsidRDefault="00822F82" w:rsidP="004E7EE7">
            <w:pPr>
              <w:rPr>
                <w:rStyle w:val="Emphasis"/>
                <w:i w:val="0"/>
                <w:color w:val="000000"/>
                <w:szCs w:val="22"/>
                <w:lang w:val="it-IT"/>
              </w:rPr>
            </w:pPr>
            <w:r w:rsidRPr="00151815">
              <w:rPr>
                <w:rStyle w:val="Emphasis"/>
                <w:i w:val="0"/>
                <w:color w:val="000000"/>
                <w:szCs w:val="22"/>
                <w:lang w:val="it-IT"/>
              </w:rPr>
              <w:t>Otsuka Pharma Scandinavia AB</w:t>
            </w:r>
          </w:p>
          <w:p w14:paraId="0907F412" w14:textId="77777777" w:rsidR="00822F82" w:rsidRPr="00151815" w:rsidRDefault="00822F82" w:rsidP="004E7EE7">
            <w:pPr>
              <w:rPr>
                <w:rStyle w:val="Emphasis"/>
                <w:i w:val="0"/>
                <w:color w:val="000000"/>
                <w:szCs w:val="22"/>
                <w:lang w:val="it-IT"/>
              </w:rPr>
            </w:pPr>
            <w:r w:rsidRPr="00151815">
              <w:rPr>
                <w:rStyle w:val="Emphasis"/>
                <w:i w:val="0"/>
                <w:color w:val="000000"/>
                <w:szCs w:val="22"/>
                <w:lang w:val="it-IT"/>
              </w:rPr>
              <w:t>Tel: +46 8 54528660</w:t>
            </w:r>
          </w:p>
          <w:p w14:paraId="112AFB42" w14:textId="77777777" w:rsidR="00822F82" w:rsidRPr="00151815" w:rsidRDefault="00822F82" w:rsidP="004E7EE7">
            <w:pPr>
              <w:rPr>
                <w:rStyle w:val="Emphasis"/>
                <w:i w:val="0"/>
                <w:color w:val="000000"/>
                <w:szCs w:val="22"/>
                <w:lang w:val="it-IT"/>
              </w:rPr>
            </w:pPr>
          </w:p>
        </w:tc>
      </w:tr>
      <w:tr w:rsidR="00822F82" w14:paraId="5DDF2599" w14:textId="77777777" w:rsidTr="004E7EE7">
        <w:trPr>
          <w:trHeight w:val="137"/>
        </w:trPr>
        <w:tc>
          <w:tcPr>
            <w:tcW w:w="2500" w:type="pct"/>
            <w:gridSpan w:val="2"/>
          </w:tcPr>
          <w:p w14:paraId="47D0E18E" w14:textId="77777777" w:rsidR="00822F82" w:rsidRPr="00947777" w:rsidRDefault="00822F82"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3369D5BC" w14:textId="77777777" w:rsidR="00822F82" w:rsidRPr="00947777" w:rsidRDefault="00822F82" w:rsidP="004E7EE7">
            <w:pPr>
              <w:autoSpaceDE w:val="0"/>
              <w:autoSpaceDN w:val="0"/>
              <w:adjustRightInd w:val="0"/>
              <w:rPr>
                <w:szCs w:val="22"/>
                <w:lang w:val="en-GB"/>
              </w:rPr>
            </w:pPr>
            <w:del w:id="219" w:author="Author" w:date="2025-09-16T10:40:00Z">
              <w:r w:rsidRPr="00947777">
                <w:rPr>
                  <w:szCs w:val="22"/>
                  <w:lang w:val="en-GB"/>
                </w:rPr>
                <w:delText>H. Lundbeck A/S</w:delText>
              </w:r>
            </w:del>
            <w:ins w:id="220" w:author="Author" w:date="2025-09-16T10:41:00Z">
              <w:r w:rsidRPr="14262586">
                <w:rPr>
                  <w:noProof/>
                </w:rPr>
                <w:t>Swixx Biopharma SIA</w:t>
              </w:r>
            </w:ins>
          </w:p>
          <w:p w14:paraId="7E395C45" w14:textId="77777777" w:rsidR="00822F82" w:rsidRDefault="00822F82" w:rsidP="004E7EE7">
            <w:pPr>
              <w:rPr>
                <w:ins w:id="221" w:author="Author" w:date="2025-09-16T10:54:00Z"/>
                <w:noProof/>
                <w:lang w:val="pt-PT"/>
              </w:rPr>
            </w:pPr>
            <w:r w:rsidRPr="00947777">
              <w:rPr>
                <w:szCs w:val="22"/>
                <w:lang w:val="en-GB"/>
              </w:rPr>
              <w:t>Tel: +</w:t>
            </w:r>
            <w:del w:id="222" w:author="Author" w:date="2025-09-16T10:41:00Z">
              <w:r w:rsidRPr="00947777">
                <w:rPr>
                  <w:szCs w:val="22"/>
                  <w:lang w:val="en-GB"/>
                </w:rPr>
                <w:delText>45 36301311</w:delText>
              </w:r>
            </w:del>
            <w:ins w:id="223" w:author="Author" w:date="2025-09-16T10:41:00Z">
              <w:r w:rsidRPr="14262586">
                <w:rPr>
                  <w:noProof/>
                  <w:lang w:val="pt-PT"/>
                </w:rPr>
                <w:t>37</w:t>
              </w:r>
            </w:ins>
            <w:ins w:id="224" w:author="Author" w:date="2025-09-18T11:49:00Z">
              <w:r>
                <w:rPr>
                  <w:noProof/>
                  <w:lang w:val="pt-PT"/>
                </w:rPr>
                <w:t>1</w:t>
              </w:r>
            </w:ins>
            <w:ins w:id="225" w:author="Author" w:date="2025-09-16T12:33:00Z">
              <w:r>
                <w:rPr>
                  <w:noProof/>
                  <w:lang w:val="pt-PT"/>
                </w:rPr>
                <w:t xml:space="preserve"> (0)</w:t>
              </w:r>
            </w:ins>
            <w:ins w:id="226" w:author="Author" w:date="2025-09-16T10:41:00Z">
              <w:r w:rsidRPr="14262586">
                <w:rPr>
                  <w:noProof/>
                  <w:lang w:val="pt-PT"/>
                </w:rPr>
                <w:t>6 616 47 50</w:t>
              </w:r>
            </w:ins>
          </w:p>
          <w:p w14:paraId="7995AE23" w14:textId="77777777" w:rsidR="00822F82" w:rsidRPr="00947777" w:rsidRDefault="00822F82" w:rsidP="004E7EE7">
            <w:pPr>
              <w:rPr>
                <w:rStyle w:val="Emphasis"/>
                <w:i w:val="0"/>
                <w:color w:val="000000"/>
                <w:szCs w:val="22"/>
                <w:lang w:val="en-GB"/>
              </w:rPr>
            </w:pPr>
          </w:p>
        </w:tc>
        <w:tc>
          <w:tcPr>
            <w:tcW w:w="2500" w:type="pct"/>
          </w:tcPr>
          <w:p w14:paraId="7E466448" w14:textId="77777777" w:rsidR="00822F82" w:rsidRPr="00947777" w:rsidRDefault="00822F82" w:rsidP="004E7EE7">
            <w:pPr>
              <w:rPr>
                <w:del w:id="227" w:author="Author" w:date="2025-09-12T14:28:00Z"/>
                <w:rStyle w:val="Emphasis"/>
                <w:b/>
                <w:i w:val="0"/>
                <w:color w:val="000000"/>
                <w:szCs w:val="22"/>
                <w:lang w:val="en-GB"/>
              </w:rPr>
            </w:pPr>
            <w:del w:id="228" w:author="Author" w:date="2025-09-12T14:28:00Z">
              <w:r w:rsidRPr="00947777">
                <w:rPr>
                  <w:rStyle w:val="Emphasis"/>
                  <w:b/>
                  <w:i w:val="0"/>
                  <w:color w:val="000000"/>
                  <w:szCs w:val="22"/>
                  <w:lang w:val="en-GB"/>
                </w:rPr>
                <w:delText>United Kingdom (Northern Ireland)</w:delText>
              </w:r>
            </w:del>
          </w:p>
          <w:p w14:paraId="6D8209D3" w14:textId="77777777" w:rsidR="00822F82" w:rsidRPr="00947777" w:rsidRDefault="00822F82" w:rsidP="004E7EE7">
            <w:pPr>
              <w:widowControl w:val="0"/>
              <w:rPr>
                <w:del w:id="229" w:author="Author" w:date="2025-09-12T14:28:00Z"/>
                <w:rStyle w:val="Emphasis"/>
                <w:i w:val="0"/>
                <w:color w:val="000000"/>
                <w:szCs w:val="22"/>
                <w:lang w:val="en-GB"/>
              </w:rPr>
            </w:pPr>
            <w:del w:id="230" w:author="Author" w:date="2025-09-12T14:28:00Z">
              <w:r w:rsidRPr="00947777">
                <w:rPr>
                  <w:rStyle w:val="Emphasis"/>
                  <w:i w:val="0"/>
                  <w:color w:val="000000"/>
                  <w:szCs w:val="22"/>
                  <w:lang w:val="en-GB"/>
                </w:rPr>
                <w:delText>Otsuka Pharmaceutical Netherlands B.V.</w:delText>
              </w:r>
            </w:del>
          </w:p>
          <w:p w14:paraId="30BFE49B" w14:textId="77777777" w:rsidR="00822F82" w:rsidRPr="00947777" w:rsidRDefault="00822F82" w:rsidP="004E7EE7">
            <w:pPr>
              <w:widowControl w:val="0"/>
              <w:rPr>
                <w:del w:id="231" w:author="Author" w:date="2025-09-12T14:28:00Z"/>
                <w:rStyle w:val="Emphasis"/>
                <w:i w:val="0"/>
                <w:color w:val="000000"/>
                <w:szCs w:val="22"/>
                <w:lang w:val="en-GB"/>
              </w:rPr>
            </w:pPr>
            <w:del w:id="232" w:author="Author" w:date="2025-09-12T14:28:00Z">
              <w:r w:rsidRPr="00947777">
                <w:rPr>
                  <w:rStyle w:val="Emphasis"/>
                  <w:i w:val="0"/>
                  <w:color w:val="000000"/>
                  <w:szCs w:val="22"/>
                  <w:lang w:val="en-GB"/>
                </w:rPr>
                <w:delText>Tel: +31 (0) 20 85 46 555</w:delText>
              </w:r>
            </w:del>
          </w:p>
          <w:p w14:paraId="4CB1D903" w14:textId="77777777" w:rsidR="00822F82" w:rsidRPr="00947777" w:rsidRDefault="00822F82">
            <w:pPr>
              <w:widowControl w:val="0"/>
              <w:rPr>
                <w:rStyle w:val="Emphasis"/>
                <w:i w:val="0"/>
                <w:color w:val="000000"/>
                <w:szCs w:val="22"/>
                <w:lang w:val="en-GB"/>
              </w:rPr>
              <w:pPrChange w:id="233" w:author="Author" w:date="2025-09-12T14:28:00Z">
                <w:pPr/>
              </w:pPrChange>
            </w:pPr>
          </w:p>
        </w:tc>
      </w:tr>
    </w:tbl>
    <w:p w14:paraId="10858016" w14:textId="77777777" w:rsidR="00C20171" w:rsidRPr="00B1321B" w:rsidRDefault="00C20171">
      <w:pPr>
        <w:rPr>
          <w:rStyle w:val="Emphasis"/>
          <w:i w:val="0"/>
          <w:iCs/>
          <w:color w:val="000000"/>
          <w:szCs w:val="22"/>
        </w:rPr>
      </w:pPr>
    </w:p>
    <w:p w14:paraId="6C8F8D07" w14:textId="77777777" w:rsidR="00C20171" w:rsidRPr="00B1321B" w:rsidRDefault="00E05167">
      <w:pPr>
        <w:keepNext/>
        <w:rPr>
          <w:b/>
          <w:i/>
          <w:color w:val="000000"/>
          <w:szCs w:val="22"/>
          <w:u w:val="single"/>
        </w:rPr>
      </w:pPr>
      <w:r w:rsidRPr="00B1321B">
        <w:rPr>
          <w:b/>
          <w:color w:val="000000"/>
          <w:szCs w:val="22"/>
        </w:rPr>
        <w:t xml:space="preserve">Data ostatniej aktualizacji ulotki: </w:t>
      </w:r>
      <w:r w:rsidRPr="00B1321B">
        <w:rPr>
          <w:b/>
          <w:szCs w:val="22"/>
        </w:rPr>
        <w:t>{MM/RRRR}.</w:t>
      </w:r>
    </w:p>
    <w:p w14:paraId="5A2238DB" w14:textId="77777777" w:rsidR="00C20171" w:rsidRPr="00B1321B" w:rsidRDefault="00C20171">
      <w:pPr>
        <w:keepNext/>
        <w:rPr>
          <w:rStyle w:val="Emphasis"/>
          <w:i w:val="0"/>
          <w:iCs/>
          <w:color w:val="000000"/>
          <w:szCs w:val="22"/>
        </w:rPr>
      </w:pPr>
    </w:p>
    <w:p w14:paraId="6DEC1860" w14:textId="77777777" w:rsidR="00C20171" w:rsidRPr="00B1321B" w:rsidRDefault="00E05167">
      <w:pPr>
        <w:keepNext/>
        <w:rPr>
          <w:rFonts w:eastAsia="Times New Roman"/>
          <w:bCs/>
          <w:szCs w:val="22"/>
        </w:rPr>
      </w:pPr>
      <w:r w:rsidRPr="00B1321B">
        <w:rPr>
          <w:b/>
          <w:bCs/>
          <w:szCs w:val="22"/>
        </w:rPr>
        <w:t>Inne źródła informacji</w:t>
      </w:r>
    </w:p>
    <w:p w14:paraId="15700D85" w14:textId="77777777" w:rsidR="00C20171" w:rsidRPr="00B1321B" w:rsidRDefault="00C20171">
      <w:pPr>
        <w:keepNext/>
        <w:rPr>
          <w:rStyle w:val="Emphasis"/>
          <w:i w:val="0"/>
          <w:iCs/>
          <w:color w:val="000000"/>
          <w:szCs w:val="22"/>
        </w:rPr>
      </w:pPr>
    </w:p>
    <w:p w14:paraId="06C35780" w14:textId="77777777" w:rsidR="00C20171" w:rsidRPr="00B1321B" w:rsidRDefault="00E05167">
      <w:pPr>
        <w:keepNext/>
        <w:rPr>
          <w:rStyle w:val="Emphasis"/>
          <w:i w:val="0"/>
          <w:iCs/>
          <w:color w:val="000000"/>
          <w:szCs w:val="22"/>
        </w:rPr>
      </w:pPr>
      <w:r w:rsidRPr="00B1321B">
        <w:rPr>
          <w:rStyle w:val="Emphasis"/>
          <w:i w:val="0"/>
          <w:iCs/>
          <w:color w:val="000000"/>
          <w:szCs w:val="22"/>
        </w:rPr>
        <w:t xml:space="preserve">Szczegółowe informacje o tym leku znajdują się na stronie internetowej Europejskiej Agencji Leków </w:t>
      </w:r>
      <w:hyperlink r:id="rId32" w:history="1">
        <w:hyperlink r:id="rId33" w:history="1">
          <w:r w:rsidRPr="00B1321B">
            <w:rPr>
              <w:rFonts w:eastAsia="Times New Roman"/>
              <w:color w:val="0000FF"/>
              <w:szCs w:val="22"/>
              <w:u w:val="single"/>
            </w:rPr>
            <w:t>http://www.ema.europa.eu</w:t>
          </w:r>
        </w:hyperlink>
      </w:hyperlink>
      <w:r w:rsidRPr="00B1321B">
        <w:rPr>
          <w:rStyle w:val="Emphasis"/>
          <w:i w:val="0"/>
          <w:iCs/>
          <w:color w:val="000000"/>
          <w:szCs w:val="22"/>
        </w:rPr>
        <w:t>.</w:t>
      </w:r>
    </w:p>
    <w:p w14:paraId="0F00751D" w14:textId="77777777" w:rsidR="00C20171" w:rsidRPr="00B1321B" w:rsidRDefault="00C20171">
      <w:pPr>
        <w:keepNext/>
        <w:rPr>
          <w:rStyle w:val="Emphasis"/>
          <w:i w:val="0"/>
          <w:iCs/>
          <w:color w:val="000000"/>
          <w:szCs w:val="22"/>
        </w:rPr>
      </w:pPr>
    </w:p>
    <w:p w14:paraId="1F998213" w14:textId="77777777" w:rsidR="00C20171" w:rsidRPr="00B1321B" w:rsidRDefault="00E05167">
      <w:pPr>
        <w:rPr>
          <w:iCs/>
          <w:color w:val="000000"/>
          <w:szCs w:val="22"/>
        </w:rPr>
      </w:pPr>
      <w:r w:rsidRPr="00B1321B">
        <w:rPr>
          <w:rStyle w:val="Emphasis"/>
          <w:i w:val="0"/>
          <w:iCs/>
          <w:color w:val="000000"/>
          <w:szCs w:val="22"/>
        </w:rPr>
        <w:br w:type="page"/>
      </w:r>
      <w:r w:rsidRPr="00B1321B">
        <w:rPr>
          <w:iCs/>
          <w:color w:val="000000"/>
          <w:szCs w:val="22"/>
        </w:rPr>
        <w:lastRenderedPageBreak/>
        <w:t>-----------------------------------------------------------------------------------------------------------------</w:t>
      </w:r>
    </w:p>
    <w:p w14:paraId="5F1FD0A4" w14:textId="77777777" w:rsidR="00C20171" w:rsidRPr="00B1321B" w:rsidRDefault="00E05167">
      <w:pPr>
        <w:jc w:val="center"/>
        <w:rPr>
          <w:iCs/>
          <w:color w:val="000000"/>
          <w:szCs w:val="22"/>
        </w:rPr>
      </w:pPr>
      <w:r w:rsidRPr="00B1321B">
        <w:rPr>
          <w:iCs/>
          <w:color w:val="000000"/>
          <w:szCs w:val="22"/>
        </w:rPr>
        <w:t>Informacje przeznaczone wyłącznie dla fachowego personelu medycznego:</w:t>
      </w:r>
    </w:p>
    <w:p w14:paraId="62941731" w14:textId="77777777" w:rsidR="00C20171" w:rsidRPr="00B1321B" w:rsidRDefault="00C20171">
      <w:pPr>
        <w:rPr>
          <w:iCs/>
          <w:color w:val="000000"/>
          <w:szCs w:val="22"/>
        </w:rPr>
      </w:pPr>
    </w:p>
    <w:p w14:paraId="664A970E" w14:textId="77777777" w:rsidR="00C20171" w:rsidRPr="00B1321B" w:rsidRDefault="00E05167">
      <w:pPr>
        <w:jc w:val="center"/>
        <w:rPr>
          <w:iCs/>
          <w:color w:val="000000"/>
          <w:szCs w:val="22"/>
        </w:rPr>
      </w:pPr>
      <w:r w:rsidRPr="00B1321B">
        <w:rPr>
          <w:b/>
          <w:iCs/>
          <w:color w:val="000000"/>
          <w:szCs w:val="22"/>
        </w:rPr>
        <w:t>INFORMACJE PRZEZNACZONE DLA FACHOWEGO PERSONELU MEDYCZNEGO</w:t>
      </w:r>
    </w:p>
    <w:p w14:paraId="5691CF46" w14:textId="77777777" w:rsidR="00C20171" w:rsidRPr="00B1321B" w:rsidRDefault="00C20171">
      <w:pPr>
        <w:rPr>
          <w:iCs/>
          <w:color w:val="000000"/>
          <w:szCs w:val="22"/>
        </w:rPr>
      </w:pPr>
    </w:p>
    <w:p w14:paraId="32C98C71" w14:textId="77777777" w:rsidR="00C20171" w:rsidRPr="00B1321B" w:rsidRDefault="00E05167">
      <w:pPr>
        <w:rPr>
          <w:iCs/>
          <w:color w:val="000000"/>
          <w:szCs w:val="22"/>
        </w:rPr>
      </w:pPr>
      <w:r w:rsidRPr="00B1321B">
        <w:rPr>
          <w:iCs/>
          <w:color w:val="000000"/>
          <w:szCs w:val="22"/>
        </w:rPr>
        <w:t>Wszelkie niewykorzystane resztki produktu leczniczego lub jego odpady należy usunąć zgodnie z lokalnymi przepisami.</w:t>
      </w:r>
    </w:p>
    <w:p w14:paraId="791DA6FC" w14:textId="77777777" w:rsidR="00C20171" w:rsidRPr="00B1321B" w:rsidRDefault="00C20171">
      <w:pPr>
        <w:rPr>
          <w:iCs/>
          <w:color w:val="000000"/>
          <w:szCs w:val="22"/>
        </w:rPr>
      </w:pPr>
    </w:p>
    <w:p w14:paraId="019C0CE2" w14:textId="77777777" w:rsidR="00C20171" w:rsidRPr="00B1321B" w:rsidRDefault="00E05167">
      <w:pPr>
        <w:rPr>
          <w:b/>
          <w:iCs/>
          <w:color w:val="000000"/>
          <w:szCs w:val="22"/>
        </w:rPr>
      </w:pPr>
      <w:r w:rsidRPr="00B1321B">
        <w:rPr>
          <w:b/>
          <w:iCs/>
          <w:color w:val="000000"/>
          <w:szCs w:val="22"/>
        </w:rPr>
        <w:t>Abilify Maintena 300 mg proszek i rozpuszczalnik do sporządzania zawiesiny do wstrzykiwań o przedłużonym uwalnianiu w ampułko-strzykawce</w:t>
      </w:r>
    </w:p>
    <w:p w14:paraId="5AA6ECFA" w14:textId="77777777" w:rsidR="00C20171" w:rsidRPr="00B1321B" w:rsidRDefault="00E05167">
      <w:pPr>
        <w:rPr>
          <w:b/>
          <w:iCs/>
          <w:color w:val="000000"/>
          <w:szCs w:val="22"/>
        </w:rPr>
      </w:pPr>
      <w:r w:rsidRPr="00B1321B">
        <w:rPr>
          <w:b/>
          <w:iCs/>
          <w:color w:val="000000"/>
          <w:szCs w:val="22"/>
        </w:rPr>
        <w:t>Abilify Maintena 400 mg proszek i rozpuszczalnik do sporządzania zawiesiny do wstrzykiwań o przedłużonym uwalnianiu w ampułko-strzykawce</w:t>
      </w:r>
    </w:p>
    <w:p w14:paraId="50DE1979" w14:textId="77777777" w:rsidR="00C20171" w:rsidRPr="00B1321B" w:rsidRDefault="00E05167">
      <w:pPr>
        <w:rPr>
          <w:iCs/>
          <w:color w:val="000000"/>
          <w:szCs w:val="22"/>
        </w:rPr>
      </w:pPr>
      <w:r w:rsidRPr="00B1321B">
        <w:rPr>
          <w:iCs/>
          <w:color w:val="000000"/>
          <w:szCs w:val="22"/>
        </w:rPr>
        <w:t>arypiprazol</w:t>
      </w:r>
    </w:p>
    <w:p w14:paraId="7384166A" w14:textId="77777777" w:rsidR="00C20171" w:rsidRPr="00B1321B" w:rsidRDefault="00C20171">
      <w:pPr>
        <w:rPr>
          <w:rStyle w:val="Emphasis"/>
          <w:i w:val="0"/>
          <w:iCs/>
          <w:color w:val="000000"/>
          <w:szCs w:val="22"/>
        </w:rPr>
      </w:pPr>
    </w:p>
    <w:p w14:paraId="2D5CCA15" w14:textId="77777777" w:rsidR="00C20171" w:rsidRPr="00B1321B" w:rsidRDefault="00E05167">
      <w:pPr>
        <w:ind w:left="720" w:hanging="720"/>
        <w:rPr>
          <w:rStyle w:val="Emphasis"/>
          <w:bCs/>
          <w:i w:val="0"/>
          <w:iCs/>
          <w:color w:val="000000"/>
          <w:szCs w:val="22"/>
          <w:u w:val="single"/>
        </w:rPr>
      </w:pPr>
      <w:r w:rsidRPr="00B1321B">
        <w:rPr>
          <w:rStyle w:val="Emphasis"/>
          <w:bCs/>
          <w:i w:val="0"/>
          <w:iCs/>
          <w:color w:val="000000"/>
          <w:szCs w:val="22"/>
          <w:u w:val="single"/>
        </w:rPr>
        <w:t>Krok 1: Przygotowanie przed rekonstytucją proszku.</w:t>
      </w:r>
    </w:p>
    <w:p w14:paraId="5BC15EEB"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Rozłożyć i potwierdzić, że niżej podane elementy składowe są dostępne:</w:t>
      </w:r>
    </w:p>
    <w:p w14:paraId="24634EAA"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ulotka informacyjna dołączona do opakowania oraz informacje przeznaczone dla fachowego personelu medycznego Abilify Maintena</w:t>
      </w:r>
    </w:p>
    <w:p w14:paraId="10CD9BD0"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r>
      <w:r w:rsidRPr="00B1321B">
        <w:rPr>
          <w:iCs/>
          <w:color w:val="000000"/>
          <w:szCs w:val="22"/>
        </w:rPr>
        <w:t>jedna ampułko-strzykawka z produktem leczniczym Abilify Maintena</w:t>
      </w:r>
    </w:p>
    <w:p w14:paraId="3ADF3C0D" w14:textId="77777777" w:rsidR="00C20171" w:rsidRPr="00B1321B" w:rsidRDefault="00E05167">
      <w:pPr>
        <w:ind w:left="567" w:hanging="567"/>
        <w:rPr>
          <w:iCs/>
          <w:color w:val="000000"/>
          <w:szCs w:val="22"/>
        </w:rPr>
      </w:pPr>
      <w:r w:rsidRPr="00B1321B">
        <w:rPr>
          <w:iCs/>
          <w:color w:val="000000"/>
          <w:szCs w:val="22"/>
        </w:rPr>
        <w:t>-</w:t>
      </w:r>
      <w:r w:rsidRPr="00B1321B">
        <w:rPr>
          <w:iCs/>
          <w:color w:val="000000"/>
          <w:szCs w:val="22"/>
        </w:rPr>
        <w:tab/>
        <w:t>jedna bezpieczna igła z osłoną do wstrzyknięć podskórnych 23 G × 25 mm,</w:t>
      </w:r>
    </w:p>
    <w:p w14:paraId="210F8F1F"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jedna bezpieczna igła z osłoną do wstrzyknięć podskórnych 22 G × 38 mm,</w:t>
      </w:r>
    </w:p>
    <w:p w14:paraId="6CF26E4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jedna bezpieczna igła z osłoną do wstrzyknięć podskórnych 21 G × 51 mm,</w:t>
      </w:r>
    </w:p>
    <w:p w14:paraId="2B7D87B7"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w:t>
      </w:r>
      <w:r w:rsidRPr="00B1321B">
        <w:rPr>
          <w:rStyle w:val="Emphasis"/>
          <w:i w:val="0"/>
          <w:iCs/>
          <w:color w:val="000000"/>
          <w:szCs w:val="22"/>
        </w:rPr>
        <w:tab/>
        <w:t>instrukcje dotyczące strzykawki i igły.</w:t>
      </w:r>
    </w:p>
    <w:p w14:paraId="09CC3CF1" w14:textId="77777777" w:rsidR="00C20171" w:rsidRPr="00B1321B" w:rsidRDefault="00C20171">
      <w:pPr>
        <w:rPr>
          <w:rStyle w:val="Emphasis"/>
          <w:i w:val="0"/>
          <w:iCs/>
          <w:color w:val="000000"/>
          <w:szCs w:val="22"/>
        </w:rPr>
      </w:pPr>
    </w:p>
    <w:p w14:paraId="7B4AABA2" w14:textId="77777777" w:rsidR="00C20171" w:rsidRPr="00B1321B" w:rsidRDefault="00E05167">
      <w:pPr>
        <w:rPr>
          <w:rStyle w:val="Emphasis"/>
          <w:bCs/>
          <w:i w:val="0"/>
          <w:iCs/>
          <w:color w:val="000000"/>
          <w:szCs w:val="22"/>
          <w:u w:val="single"/>
        </w:rPr>
      </w:pPr>
      <w:r w:rsidRPr="00B1321B">
        <w:rPr>
          <w:rStyle w:val="Emphasis"/>
          <w:bCs/>
          <w:i w:val="0"/>
          <w:iCs/>
          <w:color w:val="000000"/>
          <w:szCs w:val="22"/>
          <w:u w:val="single"/>
        </w:rPr>
        <w:t>Krok 2: Rekonstytucja proszku</w:t>
      </w:r>
    </w:p>
    <w:p w14:paraId="7AA76DFE" w14:textId="77777777" w:rsidR="00C20171" w:rsidRPr="00B1321B" w:rsidRDefault="00E05167">
      <w:pPr>
        <w:autoSpaceDE w:val="0"/>
        <w:autoSpaceDN w:val="0"/>
        <w:adjustRightInd w:val="0"/>
        <w:ind w:left="567" w:hanging="567"/>
        <w:rPr>
          <w:rFonts w:eastAsia="Times New Roman"/>
          <w:color w:val="000000"/>
          <w:szCs w:val="22"/>
        </w:rPr>
      </w:pPr>
      <w:r w:rsidRPr="00B1321B">
        <w:rPr>
          <w:color w:val="000000"/>
          <w:szCs w:val="22"/>
        </w:rPr>
        <w:t>a)</w:t>
      </w:r>
      <w:r w:rsidRPr="00B1321B">
        <w:rPr>
          <w:color w:val="000000"/>
          <w:szCs w:val="22"/>
        </w:rPr>
        <w:tab/>
        <w:t>Lekko popchnąć tłok, aby zaczepić gwint. Następnie obracać tłok aż do oporu w celu uwolnienia rozpuszczalnika. Po całkowitym zatrzymaniu tłoka środkowy korek znajdzie się na linii wskaźnika.</w:t>
      </w:r>
    </w:p>
    <w:p w14:paraId="0433AB21" w14:textId="77777777" w:rsidR="00C20171" w:rsidRPr="00B1321B" w:rsidRDefault="00C20171">
      <w:pPr>
        <w:autoSpaceDE w:val="0"/>
        <w:autoSpaceDN w:val="0"/>
        <w:adjustRightInd w:val="0"/>
        <w:ind w:left="567" w:hanging="567"/>
        <w:rPr>
          <w:rFonts w:eastAsia="Times New Roman"/>
          <w:szCs w:val="22"/>
        </w:rPr>
      </w:pPr>
    </w:p>
    <w:tbl>
      <w:tblPr>
        <w:tblW w:w="8490" w:type="dxa"/>
        <w:tblInd w:w="675" w:type="dxa"/>
        <w:tblLayout w:type="fixed"/>
        <w:tblLook w:val="00A0" w:firstRow="1" w:lastRow="0" w:firstColumn="1" w:lastColumn="0" w:noHBand="0" w:noVBand="0"/>
      </w:tblPr>
      <w:tblGrid>
        <w:gridCol w:w="1843"/>
        <w:gridCol w:w="1188"/>
        <w:gridCol w:w="1404"/>
        <w:gridCol w:w="982"/>
        <w:gridCol w:w="3073"/>
      </w:tblGrid>
      <w:tr w:rsidR="00C20171" w:rsidRPr="00B1321B" w14:paraId="4B0095F8" w14:textId="77777777">
        <w:trPr>
          <w:trHeight w:val="1814"/>
        </w:trPr>
        <w:tc>
          <w:tcPr>
            <w:tcW w:w="1843" w:type="dxa"/>
            <w:vMerge w:val="restart"/>
          </w:tcPr>
          <w:p w14:paraId="4D38BC39" w14:textId="77777777" w:rsidR="00C20171" w:rsidRPr="00B1321B" w:rsidRDefault="00C20171">
            <w:pPr>
              <w:widowControl w:val="0"/>
              <w:rPr>
                <w:rFonts w:eastAsia="Times New Roman"/>
                <w:color w:val="000000"/>
                <w:szCs w:val="22"/>
              </w:rPr>
            </w:pPr>
          </w:p>
        </w:tc>
        <w:tc>
          <w:tcPr>
            <w:tcW w:w="1188" w:type="dxa"/>
            <w:vMerge w:val="restart"/>
          </w:tcPr>
          <w:p w14:paraId="1499A922" w14:textId="77777777" w:rsidR="00C20171" w:rsidRPr="00B1321B" w:rsidRDefault="00E05167">
            <w:pPr>
              <w:widowControl w:val="0"/>
              <w:jc w:val="right"/>
              <w:rPr>
                <w:rFonts w:eastAsia="Times New Roman"/>
                <w:color w:val="000000"/>
                <w:szCs w:val="22"/>
              </w:rPr>
            </w:pPr>
            <w:r w:rsidRPr="00B1321B">
              <w:rPr>
                <w:noProof/>
                <w:color w:val="000000"/>
                <w:szCs w:val="22"/>
              </w:rPr>
              <w:drawing>
                <wp:inline distT="0" distB="0" distL="0" distR="0" wp14:anchorId="16D42849" wp14:editId="641A4445">
                  <wp:extent cx="697230" cy="168783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65FA2955" w14:textId="77777777" w:rsidR="00C20171" w:rsidRPr="00B1321B" w:rsidRDefault="00C20171">
            <w:pPr>
              <w:widowControl w:val="0"/>
              <w:ind w:left="-108"/>
              <w:jc w:val="right"/>
              <w:rPr>
                <w:rFonts w:eastAsia="Times New Roman"/>
                <w:color w:val="000000"/>
                <w:szCs w:val="22"/>
              </w:rPr>
            </w:pPr>
          </w:p>
          <w:p w14:paraId="4910939F" w14:textId="77777777" w:rsidR="00C20171" w:rsidRPr="00B1321B" w:rsidRDefault="00C20171">
            <w:pPr>
              <w:widowControl w:val="0"/>
              <w:ind w:left="-108"/>
              <w:jc w:val="right"/>
              <w:rPr>
                <w:rFonts w:eastAsia="Times New Roman"/>
                <w:color w:val="000000"/>
                <w:szCs w:val="22"/>
              </w:rPr>
            </w:pPr>
          </w:p>
          <w:p w14:paraId="1BFC0A43" w14:textId="77777777" w:rsidR="00C20171" w:rsidRPr="00B1321B" w:rsidRDefault="00C20171">
            <w:pPr>
              <w:widowControl w:val="0"/>
              <w:ind w:left="-108"/>
              <w:jc w:val="right"/>
              <w:rPr>
                <w:rFonts w:eastAsia="Times New Roman"/>
                <w:color w:val="000000"/>
                <w:szCs w:val="22"/>
              </w:rPr>
            </w:pPr>
          </w:p>
          <w:p w14:paraId="2F227B77" w14:textId="77777777" w:rsidR="00C20171" w:rsidRPr="00B1321B" w:rsidRDefault="00C20171">
            <w:pPr>
              <w:widowControl w:val="0"/>
              <w:ind w:left="-108"/>
              <w:jc w:val="right"/>
              <w:rPr>
                <w:rFonts w:eastAsia="Times New Roman"/>
                <w:color w:val="000000"/>
                <w:szCs w:val="22"/>
              </w:rPr>
            </w:pPr>
          </w:p>
          <w:p w14:paraId="58E756E0" w14:textId="77777777" w:rsidR="00C20171" w:rsidRPr="00B1321B" w:rsidRDefault="00C20171">
            <w:pPr>
              <w:widowControl w:val="0"/>
              <w:ind w:left="-108"/>
              <w:jc w:val="right"/>
              <w:rPr>
                <w:rFonts w:eastAsia="Times New Roman"/>
                <w:color w:val="000000"/>
                <w:szCs w:val="22"/>
              </w:rPr>
            </w:pPr>
          </w:p>
          <w:p w14:paraId="3DFCB6A0" w14:textId="77777777" w:rsidR="00C20171" w:rsidRPr="00B1321B" w:rsidRDefault="00E05167">
            <w:pPr>
              <w:widowControl w:val="0"/>
              <w:jc w:val="right"/>
              <w:rPr>
                <w:rFonts w:eastAsia="Times New Roman"/>
                <w:color w:val="000000"/>
                <w:szCs w:val="22"/>
              </w:rPr>
            </w:pPr>
            <w:r w:rsidRPr="00B1321B">
              <w:rPr>
                <w:rFonts w:eastAsia="Times New Roman"/>
                <w:color w:val="000000"/>
                <w:szCs w:val="22"/>
              </w:rPr>
              <w:t>Linia wskaźnika</w:t>
            </w:r>
          </w:p>
        </w:tc>
        <w:tc>
          <w:tcPr>
            <w:tcW w:w="982" w:type="dxa"/>
            <w:vMerge w:val="restart"/>
          </w:tcPr>
          <w:p w14:paraId="22F6FD81" w14:textId="77777777" w:rsidR="00C20171" w:rsidRPr="00B1321B" w:rsidRDefault="00E05167">
            <w:pPr>
              <w:widowControl w:val="0"/>
              <w:ind w:left="-108"/>
              <w:jc w:val="both"/>
              <w:rPr>
                <w:rFonts w:eastAsia="Times New Roman"/>
                <w:color w:val="000000"/>
                <w:szCs w:val="22"/>
              </w:rPr>
            </w:pPr>
            <w:r w:rsidRPr="00B1321B">
              <w:rPr>
                <w:noProof/>
                <w:color w:val="000000"/>
                <w:szCs w:val="22"/>
              </w:rPr>
              <w:drawing>
                <wp:inline distT="0" distB="0" distL="0" distR="0" wp14:anchorId="5EB9FD68" wp14:editId="203B5FAA">
                  <wp:extent cx="539115" cy="1687830"/>
                  <wp:effectExtent l="0" t="0" r="0" b="0"/>
                  <wp:docPr id="27"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78680E7C" w14:textId="77777777" w:rsidR="00C20171" w:rsidRPr="00B1321B" w:rsidRDefault="00C20171">
            <w:pPr>
              <w:widowControl w:val="0"/>
              <w:rPr>
                <w:szCs w:val="22"/>
              </w:rPr>
            </w:pPr>
          </w:p>
        </w:tc>
      </w:tr>
      <w:tr w:rsidR="00C20171" w:rsidRPr="00B1321B" w14:paraId="464178F1" w14:textId="77777777">
        <w:trPr>
          <w:trHeight w:val="624"/>
        </w:trPr>
        <w:tc>
          <w:tcPr>
            <w:tcW w:w="1843" w:type="dxa"/>
            <w:vMerge/>
          </w:tcPr>
          <w:p w14:paraId="70862CB9" w14:textId="77777777" w:rsidR="00C20171" w:rsidRPr="00B1321B" w:rsidRDefault="00C20171">
            <w:pPr>
              <w:widowControl w:val="0"/>
              <w:rPr>
                <w:b/>
                <w:szCs w:val="22"/>
              </w:rPr>
            </w:pPr>
          </w:p>
        </w:tc>
        <w:tc>
          <w:tcPr>
            <w:tcW w:w="1188" w:type="dxa"/>
            <w:vMerge/>
          </w:tcPr>
          <w:p w14:paraId="666EA90B" w14:textId="77777777" w:rsidR="00C20171" w:rsidRPr="00B1321B" w:rsidRDefault="00C20171">
            <w:pPr>
              <w:widowControl w:val="0"/>
              <w:rPr>
                <w:rFonts w:eastAsia="Times New Roman"/>
                <w:color w:val="000000"/>
                <w:szCs w:val="22"/>
              </w:rPr>
            </w:pPr>
          </w:p>
        </w:tc>
        <w:tc>
          <w:tcPr>
            <w:tcW w:w="1404" w:type="dxa"/>
          </w:tcPr>
          <w:p w14:paraId="3E58044E" w14:textId="77777777" w:rsidR="00C20171" w:rsidRPr="00B1321B" w:rsidRDefault="00E05167">
            <w:pPr>
              <w:widowControl w:val="0"/>
              <w:ind w:left="-108"/>
              <w:rPr>
                <w:rFonts w:eastAsia="Times New Roman"/>
                <w:color w:val="000000"/>
                <w:szCs w:val="22"/>
              </w:rPr>
            </w:pPr>
            <w:r w:rsidRPr="00B1321B">
              <w:rPr>
                <w:szCs w:val="22"/>
              </w:rPr>
              <w:t>Tłok</w:t>
            </w:r>
          </w:p>
        </w:tc>
        <w:tc>
          <w:tcPr>
            <w:tcW w:w="982" w:type="dxa"/>
            <w:vMerge/>
          </w:tcPr>
          <w:p w14:paraId="51AA0119" w14:textId="77777777" w:rsidR="00C20171" w:rsidRPr="00B1321B" w:rsidRDefault="00C20171">
            <w:pPr>
              <w:widowControl w:val="0"/>
              <w:rPr>
                <w:rFonts w:eastAsia="Times New Roman"/>
                <w:color w:val="000000"/>
                <w:szCs w:val="22"/>
              </w:rPr>
            </w:pPr>
          </w:p>
        </w:tc>
        <w:tc>
          <w:tcPr>
            <w:tcW w:w="3073" w:type="dxa"/>
            <w:vMerge/>
          </w:tcPr>
          <w:p w14:paraId="01F8F0FB" w14:textId="77777777" w:rsidR="00C20171" w:rsidRPr="00B1321B" w:rsidRDefault="00C20171">
            <w:pPr>
              <w:widowControl w:val="0"/>
              <w:rPr>
                <w:rFonts w:eastAsia="Times New Roman"/>
                <w:color w:val="000000"/>
                <w:szCs w:val="22"/>
              </w:rPr>
            </w:pPr>
          </w:p>
        </w:tc>
      </w:tr>
    </w:tbl>
    <w:p w14:paraId="58C99263" w14:textId="77777777" w:rsidR="00C20171" w:rsidRPr="00B1321B" w:rsidRDefault="00C20171">
      <w:pPr>
        <w:jc w:val="center"/>
        <w:rPr>
          <w:iCs/>
          <w:color w:val="000000"/>
          <w:szCs w:val="22"/>
        </w:rPr>
      </w:pPr>
    </w:p>
    <w:p w14:paraId="4801D2D4" w14:textId="77777777" w:rsidR="00C20171" w:rsidRPr="00B1321B" w:rsidRDefault="00E05167">
      <w:pPr>
        <w:autoSpaceDE w:val="0"/>
        <w:autoSpaceDN w:val="0"/>
        <w:adjustRightInd w:val="0"/>
        <w:ind w:left="567" w:hanging="567"/>
        <w:rPr>
          <w:rFonts w:eastAsia="Times New Roman"/>
          <w:color w:val="000000"/>
          <w:szCs w:val="22"/>
        </w:rPr>
      </w:pPr>
      <w:r w:rsidRPr="00B1321B">
        <w:rPr>
          <w:rFonts w:eastAsia="Times New Roman"/>
          <w:color w:val="000000"/>
          <w:szCs w:val="22"/>
        </w:rPr>
        <w:t>b)</w:t>
      </w:r>
      <w:r w:rsidRPr="00B1321B">
        <w:rPr>
          <w:rFonts w:eastAsia="Times New Roman"/>
          <w:color w:val="000000"/>
          <w:szCs w:val="22"/>
        </w:rPr>
        <w:tab/>
      </w:r>
      <w:r w:rsidRPr="00B1321B">
        <w:rPr>
          <w:color w:val="000000"/>
          <w:szCs w:val="22"/>
        </w:rPr>
        <w:t xml:space="preserve">Energicznie potrząsać strzykawką w pozycji pionowej przez 20 sekund aż do odtworzenia jednorodnej zawiesiny. </w:t>
      </w:r>
      <w:r w:rsidRPr="00B1321B">
        <w:rPr>
          <w:iCs/>
          <w:color w:val="000000"/>
          <w:szCs w:val="22"/>
        </w:rPr>
        <w:t>Zawiesinę należy wstrzyknąć niezwłocznie po rekonstytucji.</w:t>
      </w:r>
    </w:p>
    <w:p w14:paraId="0901FA51" w14:textId="77777777" w:rsidR="00C20171" w:rsidRPr="00B1321B" w:rsidRDefault="00C20171">
      <w:pPr>
        <w:jc w:val="center"/>
        <w:rPr>
          <w:iCs/>
          <w:color w:val="000000"/>
          <w:szCs w:val="22"/>
        </w:rPr>
      </w:pPr>
    </w:p>
    <w:tbl>
      <w:tblPr>
        <w:tblW w:w="8490" w:type="dxa"/>
        <w:tblInd w:w="675" w:type="dxa"/>
        <w:tblLayout w:type="fixed"/>
        <w:tblLook w:val="00A0" w:firstRow="1" w:lastRow="0" w:firstColumn="1" w:lastColumn="0" w:noHBand="0" w:noVBand="0"/>
      </w:tblPr>
      <w:tblGrid>
        <w:gridCol w:w="1560"/>
        <w:gridCol w:w="1417"/>
        <w:gridCol w:w="2126"/>
        <w:gridCol w:w="3387"/>
      </w:tblGrid>
      <w:tr w:rsidR="00C20171" w:rsidRPr="00B1321B" w14:paraId="5A67250C" w14:textId="77777777">
        <w:trPr>
          <w:trHeight w:val="1353"/>
        </w:trPr>
        <w:tc>
          <w:tcPr>
            <w:tcW w:w="1560" w:type="dxa"/>
            <w:vMerge w:val="restart"/>
          </w:tcPr>
          <w:p w14:paraId="2BECAD19" w14:textId="77777777" w:rsidR="00C20171" w:rsidRPr="00B1321B" w:rsidRDefault="00C20171">
            <w:pPr>
              <w:widowControl w:val="0"/>
              <w:rPr>
                <w:rFonts w:eastAsia="Times New Roman"/>
                <w:color w:val="000000"/>
                <w:szCs w:val="22"/>
              </w:rPr>
            </w:pPr>
          </w:p>
        </w:tc>
        <w:tc>
          <w:tcPr>
            <w:tcW w:w="1417" w:type="dxa"/>
            <w:vAlign w:val="bottom"/>
          </w:tcPr>
          <w:p w14:paraId="31B97059" w14:textId="77777777" w:rsidR="00C20171" w:rsidRPr="00B1321B" w:rsidRDefault="00E05167">
            <w:pPr>
              <w:widowControl w:val="0"/>
              <w:ind w:left="-108"/>
              <w:jc w:val="right"/>
              <w:rPr>
                <w:rFonts w:eastAsia="Times New Roman"/>
                <w:color w:val="000000"/>
                <w:szCs w:val="22"/>
              </w:rPr>
            </w:pPr>
            <w:r w:rsidRPr="00B1321B">
              <w:rPr>
                <w:noProof/>
                <w:color w:val="000000"/>
              </w:rPr>
              <w:drawing>
                <wp:inline distT="0" distB="0" distL="0" distR="0" wp14:anchorId="20D1D147" wp14:editId="2C566670">
                  <wp:extent cx="585168" cy="585168"/>
                  <wp:effectExtent l="0" t="0" r="5715"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5">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26" w:type="dxa"/>
            <w:vMerge w:val="restart"/>
          </w:tcPr>
          <w:p w14:paraId="3217DF20" w14:textId="77777777" w:rsidR="00C20171" w:rsidRPr="00B1321B" w:rsidRDefault="00E05167">
            <w:pPr>
              <w:widowControl w:val="0"/>
              <w:jc w:val="both"/>
              <w:rPr>
                <w:rFonts w:eastAsia="Times New Roman"/>
                <w:color w:val="000000"/>
                <w:szCs w:val="22"/>
              </w:rPr>
            </w:pPr>
            <w:r w:rsidRPr="00B1321B">
              <w:rPr>
                <w:noProof/>
                <w:color w:val="000000"/>
              </w:rPr>
              <w:drawing>
                <wp:inline distT="0" distB="0" distL="0" distR="0" wp14:anchorId="09A4A1C5" wp14:editId="0BDEB632">
                  <wp:extent cx="1359877" cy="126233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6">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87" w:type="dxa"/>
            <w:vMerge w:val="restart"/>
          </w:tcPr>
          <w:p w14:paraId="58D78B77" w14:textId="77777777" w:rsidR="00C20171" w:rsidRPr="00B1321B" w:rsidRDefault="00C20171">
            <w:pPr>
              <w:widowControl w:val="0"/>
              <w:rPr>
                <w:szCs w:val="22"/>
              </w:rPr>
            </w:pPr>
          </w:p>
          <w:p w14:paraId="600E40F3" w14:textId="77777777" w:rsidR="00C20171" w:rsidRPr="00B1321B" w:rsidRDefault="00C20171">
            <w:pPr>
              <w:widowControl w:val="0"/>
              <w:rPr>
                <w:szCs w:val="22"/>
              </w:rPr>
            </w:pPr>
          </w:p>
          <w:p w14:paraId="1DDE99A0" w14:textId="77777777" w:rsidR="00C20171" w:rsidRPr="00B1321B" w:rsidRDefault="00E05167">
            <w:pPr>
              <w:widowControl w:val="0"/>
              <w:rPr>
                <w:szCs w:val="22"/>
              </w:rPr>
            </w:pPr>
            <w:r w:rsidRPr="00B1321B">
              <w:rPr>
                <w:szCs w:val="22"/>
              </w:rPr>
              <w:t>jednorodna</w:t>
            </w:r>
          </w:p>
          <w:p w14:paraId="7FB83F73" w14:textId="77777777" w:rsidR="00C20171" w:rsidRPr="00B1321B" w:rsidRDefault="00E05167">
            <w:pPr>
              <w:widowControl w:val="0"/>
              <w:rPr>
                <w:szCs w:val="22"/>
              </w:rPr>
            </w:pPr>
            <w:r w:rsidRPr="00B1321B">
              <w:rPr>
                <w:szCs w:val="22"/>
              </w:rPr>
              <w:t>mlecznobiała</w:t>
            </w:r>
          </w:p>
        </w:tc>
      </w:tr>
      <w:tr w:rsidR="00C20171" w:rsidRPr="00B1321B" w14:paraId="7B8922CC" w14:textId="77777777">
        <w:tc>
          <w:tcPr>
            <w:tcW w:w="1560" w:type="dxa"/>
            <w:vMerge/>
          </w:tcPr>
          <w:p w14:paraId="42052A61" w14:textId="77777777" w:rsidR="00C20171" w:rsidRPr="00B1321B" w:rsidRDefault="00C20171">
            <w:pPr>
              <w:widowControl w:val="0"/>
              <w:rPr>
                <w:b/>
                <w:szCs w:val="22"/>
              </w:rPr>
            </w:pPr>
          </w:p>
        </w:tc>
        <w:tc>
          <w:tcPr>
            <w:tcW w:w="1417" w:type="dxa"/>
          </w:tcPr>
          <w:p w14:paraId="5B37B017" w14:textId="77777777" w:rsidR="00C20171" w:rsidRPr="00B1321B" w:rsidRDefault="00E05167">
            <w:pPr>
              <w:widowControl w:val="0"/>
              <w:jc w:val="right"/>
              <w:rPr>
                <w:rFonts w:eastAsia="Times New Roman"/>
                <w:color w:val="000000"/>
                <w:szCs w:val="22"/>
              </w:rPr>
            </w:pPr>
            <w:r w:rsidRPr="00B1321B">
              <w:rPr>
                <w:b/>
                <w:szCs w:val="22"/>
              </w:rPr>
              <w:t>20 sekund</w:t>
            </w:r>
          </w:p>
        </w:tc>
        <w:tc>
          <w:tcPr>
            <w:tcW w:w="2126" w:type="dxa"/>
            <w:vMerge/>
          </w:tcPr>
          <w:p w14:paraId="026B4EEE" w14:textId="77777777" w:rsidR="00C20171" w:rsidRPr="00B1321B" w:rsidRDefault="00C20171">
            <w:pPr>
              <w:widowControl w:val="0"/>
              <w:rPr>
                <w:rFonts w:eastAsia="Times New Roman"/>
                <w:color w:val="000000"/>
                <w:szCs w:val="22"/>
              </w:rPr>
            </w:pPr>
          </w:p>
        </w:tc>
        <w:tc>
          <w:tcPr>
            <w:tcW w:w="3387" w:type="dxa"/>
            <w:vMerge/>
          </w:tcPr>
          <w:p w14:paraId="69BFBB81" w14:textId="77777777" w:rsidR="00C20171" w:rsidRPr="00B1321B" w:rsidRDefault="00C20171">
            <w:pPr>
              <w:widowControl w:val="0"/>
              <w:rPr>
                <w:rFonts w:eastAsia="Times New Roman"/>
                <w:color w:val="000000"/>
                <w:szCs w:val="22"/>
              </w:rPr>
            </w:pPr>
          </w:p>
        </w:tc>
      </w:tr>
    </w:tbl>
    <w:p w14:paraId="5708E245" w14:textId="77777777" w:rsidR="00C20171" w:rsidRPr="00B1321B" w:rsidRDefault="00C20171">
      <w:pPr>
        <w:autoSpaceDE w:val="0"/>
        <w:autoSpaceDN w:val="0"/>
        <w:adjustRightInd w:val="0"/>
        <w:ind w:left="567" w:hanging="567"/>
        <w:rPr>
          <w:color w:val="000000"/>
          <w:szCs w:val="22"/>
        </w:rPr>
      </w:pPr>
    </w:p>
    <w:p w14:paraId="0ADD5C24" w14:textId="77777777" w:rsidR="00C20171" w:rsidRPr="00B1321B" w:rsidRDefault="00E05167">
      <w:pPr>
        <w:autoSpaceDE w:val="0"/>
        <w:autoSpaceDN w:val="0"/>
        <w:adjustRightInd w:val="0"/>
        <w:ind w:left="567" w:hanging="567"/>
        <w:rPr>
          <w:rFonts w:eastAsia="Times New Roman"/>
          <w:color w:val="000000"/>
          <w:szCs w:val="22"/>
        </w:rPr>
      </w:pPr>
      <w:r w:rsidRPr="00B1321B">
        <w:rPr>
          <w:color w:val="000000"/>
          <w:szCs w:val="22"/>
        </w:rPr>
        <w:t>c)</w:t>
      </w:r>
      <w:r w:rsidRPr="00B1321B">
        <w:rPr>
          <w:color w:val="000000"/>
          <w:szCs w:val="22"/>
        </w:rPr>
        <w:tab/>
        <w:t>Przed podaniem skontrolować strzykawkę wzrokowo pod kątem obecności cząstek stałych i odbarwień. Odtworzona zawiesina powinna być jednorodna, nieprzezroczysta i mlecznobiała.</w:t>
      </w:r>
    </w:p>
    <w:p w14:paraId="69249A35" w14:textId="77777777" w:rsidR="00C20171" w:rsidRPr="00B1321B" w:rsidRDefault="00C20171">
      <w:pPr>
        <w:autoSpaceDE w:val="0"/>
        <w:autoSpaceDN w:val="0"/>
        <w:adjustRightInd w:val="0"/>
        <w:rPr>
          <w:rFonts w:eastAsia="Times New Roman"/>
          <w:color w:val="000000"/>
          <w:szCs w:val="22"/>
        </w:rPr>
      </w:pPr>
    </w:p>
    <w:p w14:paraId="3C3CC7E2" w14:textId="77777777" w:rsidR="00C20171" w:rsidRPr="00B1321B" w:rsidRDefault="00E05167" w:rsidP="0077301C">
      <w:pPr>
        <w:keepLines/>
        <w:ind w:left="567" w:hanging="567"/>
        <w:rPr>
          <w:rStyle w:val="Emphasis"/>
          <w:i w:val="0"/>
          <w:iCs/>
          <w:color w:val="000000"/>
          <w:szCs w:val="22"/>
        </w:rPr>
      </w:pPr>
      <w:r w:rsidRPr="00B1321B">
        <w:rPr>
          <w:color w:val="000000"/>
          <w:szCs w:val="22"/>
        </w:rPr>
        <w:lastRenderedPageBreak/>
        <w:t>d)</w:t>
      </w:r>
      <w:r w:rsidRPr="00B1321B">
        <w:rPr>
          <w:color w:val="000000"/>
          <w:szCs w:val="22"/>
        </w:rPr>
        <w:tab/>
        <w:t xml:space="preserve">Jeśli wstrzyknięcie nie zostanie wykonane niezwłocznie po rekonstytucji, strzykawkę można przechowywać maksymalnie przez 2 godziny w temperaturze poniżej 25°C. Jeśli strzykawkę pozostawiono na ponad 15 minut, przed wstrzyknięciem należy energicznie nią wstrząsać przez </w:t>
      </w:r>
      <w:bookmarkStart w:id="234" w:name="_Hlk65749640"/>
      <w:r w:rsidRPr="00B1321B">
        <w:rPr>
          <w:color w:val="000000"/>
          <w:szCs w:val="22"/>
        </w:rPr>
        <w:t xml:space="preserve">co najmniej </w:t>
      </w:r>
      <w:bookmarkEnd w:id="234"/>
      <w:r w:rsidRPr="00B1321B">
        <w:rPr>
          <w:color w:val="000000"/>
          <w:szCs w:val="22"/>
        </w:rPr>
        <w:t>20 sekund, aby ponownie uzyskać zawiesinę.</w:t>
      </w:r>
    </w:p>
    <w:p w14:paraId="02CD00C6" w14:textId="77777777" w:rsidR="00C20171" w:rsidRPr="00B1321B" w:rsidRDefault="00C20171">
      <w:pPr>
        <w:rPr>
          <w:rStyle w:val="Emphasis"/>
          <w:bCs/>
          <w:i w:val="0"/>
          <w:iCs/>
          <w:color w:val="000000"/>
          <w:szCs w:val="22"/>
          <w:u w:val="single"/>
        </w:rPr>
      </w:pPr>
    </w:p>
    <w:p w14:paraId="0DA34CFA" w14:textId="77777777" w:rsidR="00C20171" w:rsidRPr="00B1321B" w:rsidRDefault="00E05167">
      <w:pPr>
        <w:rPr>
          <w:rStyle w:val="Emphasis"/>
          <w:bCs/>
          <w:i w:val="0"/>
          <w:iCs/>
          <w:color w:val="000000"/>
          <w:szCs w:val="22"/>
          <w:u w:val="single"/>
        </w:rPr>
      </w:pPr>
      <w:r w:rsidRPr="00B1321B">
        <w:rPr>
          <w:rStyle w:val="Emphasis"/>
          <w:bCs/>
          <w:i w:val="0"/>
          <w:iCs/>
          <w:color w:val="000000"/>
          <w:szCs w:val="22"/>
          <w:u w:val="single"/>
        </w:rPr>
        <w:t>Krok 3: Przygotowanie przed wstrzyknięciem</w:t>
      </w:r>
    </w:p>
    <w:p w14:paraId="4CCCCA45" w14:textId="77777777" w:rsidR="00C20171" w:rsidRPr="00B1321B" w:rsidRDefault="00E05167">
      <w:pPr>
        <w:autoSpaceDE w:val="0"/>
        <w:autoSpaceDN w:val="0"/>
        <w:adjustRightInd w:val="0"/>
        <w:ind w:left="567" w:hanging="567"/>
        <w:rPr>
          <w:rFonts w:eastAsia="Times New Roman"/>
          <w:color w:val="000000"/>
          <w:szCs w:val="22"/>
        </w:rPr>
      </w:pPr>
      <w:r w:rsidRPr="00B1321B">
        <w:rPr>
          <w:color w:val="000000"/>
          <w:szCs w:val="22"/>
        </w:rPr>
        <w:t>a)</w:t>
      </w:r>
      <w:r w:rsidRPr="00B1321B">
        <w:rPr>
          <w:color w:val="000000"/>
          <w:szCs w:val="22"/>
        </w:rPr>
        <w:tab/>
        <w:t>Przekręcić i zdjąć nasadkę zewnętrzną i zatyczkę końcówki.</w:t>
      </w:r>
    </w:p>
    <w:p w14:paraId="6778936E" w14:textId="77777777" w:rsidR="00C20171" w:rsidRPr="00B1321B" w:rsidRDefault="00C20171">
      <w:pPr>
        <w:autoSpaceDE w:val="0"/>
        <w:autoSpaceDN w:val="0"/>
        <w:adjustRightInd w:val="0"/>
        <w:jc w:val="center"/>
        <w:rPr>
          <w:color w:val="000000"/>
          <w:szCs w:val="22"/>
        </w:rPr>
      </w:pPr>
    </w:p>
    <w:tbl>
      <w:tblPr>
        <w:tblW w:w="8490" w:type="dxa"/>
        <w:tblInd w:w="675" w:type="dxa"/>
        <w:tblLayout w:type="fixed"/>
        <w:tblLook w:val="00A0" w:firstRow="1" w:lastRow="0" w:firstColumn="1" w:lastColumn="0" w:noHBand="0" w:noVBand="0"/>
      </w:tblPr>
      <w:tblGrid>
        <w:gridCol w:w="1593"/>
        <w:gridCol w:w="1242"/>
        <w:gridCol w:w="1985"/>
        <w:gridCol w:w="1168"/>
        <w:gridCol w:w="2502"/>
      </w:tblGrid>
      <w:tr w:rsidR="00C20171" w:rsidRPr="00B1321B" w14:paraId="64B13309" w14:textId="77777777">
        <w:trPr>
          <w:trHeight w:val="1353"/>
        </w:trPr>
        <w:tc>
          <w:tcPr>
            <w:tcW w:w="1593" w:type="dxa"/>
            <w:vMerge w:val="restart"/>
          </w:tcPr>
          <w:p w14:paraId="17BCBF0D" w14:textId="77777777" w:rsidR="00C20171" w:rsidRPr="00B1321B" w:rsidRDefault="00C20171">
            <w:pPr>
              <w:widowControl w:val="0"/>
              <w:rPr>
                <w:rFonts w:eastAsia="Times New Roman"/>
                <w:color w:val="000000"/>
                <w:szCs w:val="22"/>
              </w:rPr>
            </w:pPr>
          </w:p>
        </w:tc>
        <w:tc>
          <w:tcPr>
            <w:tcW w:w="1242" w:type="dxa"/>
            <w:vMerge w:val="restart"/>
          </w:tcPr>
          <w:p w14:paraId="3EFA1244" w14:textId="77777777" w:rsidR="00C20171" w:rsidRPr="00B1321B" w:rsidRDefault="00E05167">
            <w:pPr>
              <w:widowControl w:val="0"/>
              <w:jc w:val="right"/>
              <w:rPr>
                <w:rFonts w:eastAsia="Times New Roman"/>
                <w:color w:val="000000"/>
                <w:szCs w:val="22"/>
              </w:rPr>
            </w:pPr>
            <w:r w:rsidRPr="00B1321B">
              <w:rPr>
                <w:noProof/>
                <w:color w:val="000000"/>
              </w:rPr>
              <w:drawing>
                <wp:inline distT="0" distB="0" distL="0" distR="0" wp14:anchorId="7A005568" wp14:editId="79D96E4A">
                  <wp:extent cx="1037101" cy="211826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7">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985" w:type="dxa"/>
          </w:tcPr>
          <w:p w14:paraId="1A9B8B8E" w14:textId="77777777" w:rsidR="00C20171" w:rsidRPr="00B1321B" w:rsidRDefault="00C20171">
            <w:pPr>
              <w:widowControl w:val="0"/>
              <w:ind w:left="-108"/>
              <w:rPr>
                <w:szCs w:val="22"/>
              </w:rPr>
            </w:pPr>
          </w:p>
          <w:p w14:paraId="5C4579B0" w14:textId="77777777" w:rsidR="00C20171" w:rsidRPr="00B1321B" w:rsidRDefault="00E05167">
            <w:pPr>
              <w:widowControl w:val="0"/>
              <w:ind w:left="-108"/>
              <w:rPr>
                <w:szCs w:val="22"/>
              </w:rPr>
            </w:pPr>
            <w:r w:rsidRPr="00B1321B">
              <w:rPr>
                <w:szCs w:val="22"/>
              </w:rPr>
              <w:t>Przekręcić +</w:t>
            </w:r>
          </w:p>
          <w:p w14:paraId="705A2A21" w14:textId="77777777" w:rsidR="00C20171" w:rsidRPr="00B1321B" w:rsidRDefault="00E05167">
            <w:pPr>
              <w:widowControl w:val="0"/>
              <w:ind w:left="-108"/>
              <w:rPr>
                <w:szCs w:val="22"/>
              </w:rPr>
            </w:pPr>
            <w:r w:rsidRPr="00B1321B">
              <w:rPr>
                <w:szCs w:val="22"/>
              </w:rPr>
              <w:t>zdjąć</w:t>
            </w:r>
          </w:p>
          <w:p w14:paraId="4E0F21FC" w14:textId="77777777" w:rsidR="00C20171" w:rsidRPr="00B1321B" w:rsidRDefault="00C20171">
            <w:pPr>
              <w:widowControl w:val="0"/>
              <w:ind w:left="-108"/>
              <w:rPr>
                <w:szCs w:val="22"/>
              </w:rPr>
            </w:pPr>
          </w:p>
          <w:p w14:paraId="35978CE6" w14:textId="77777777" w:rsidR="00C20171" w:rsidRPr="00B1321B" w:rsidRDefault="00E05167">
            <w:pPr>
              <w:widowControl w:val="0"/>
              <w:ind w:left="-108"/>
              <w:rPr>
                <w:rFonts w:eastAsia="Times New Roman"/>
                <w:color w:val="000000"/>
                <w:szCs w:val="22"/>
              </w:rPr>
            </w:pPr>
            <w:r w:rsidRPr="00B1321B">
              <w:rPr>
                <w:szCs w:val="22"/>
              </w:rPr>
              <w:t>Nasadka zewnętrzna</w:t>
            </w:r>
          </w:p>
        </w:tc>
        <w:tc>
          <w:tcPr>
            <w:tcW w:w="1168" w:type="dxa"/>
            <w:vMerge w:val="restart"/>
            <w:vAlign w:val="bottom"/>
          </w:tcPr>
          <w:p w14:paraId="120530EB" w14:textId="77777777" w:rsidR="00C20171" w:rsidRPr="00B1321B" w:rsidRDefault="00E05167">
            <w:pPr>
              <w:widowControl w:val="0"/>
              <w:jc w:val="center"/>
              <w:rPr>
                <w:rFonts w:eastAsia="Times New Roman"/>
                <w:color w:val="000000"/>
                <w:szCs w:val="22"/>
              </w:rPr>
            </w:pPr>
            <w:r w:rsidRPr="00B1321B">
              <w:rPr>
                <w:noProof/>
                <w:color w:val="000000"/>
              </w:rPr>
              <w:drawing>
                <wp:inline distT="0" distB="0" distL="0" distR="0" wp14:anchorId="2569024C" wp14:editId="4889E95D">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8">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502" w:type="dxa"/>
          </w:tcPr>
          <w:p w14:paraId="6C326748" w14:textId="77777777" w:rsidR="00C20171" w:rsidRPr="00B1321B" w:rsidRDefault="00C20171">
            <w:pPr>
              <w:widowControl w:val="0"/>
              <w:rPr>
                <w:szCs w:val="22"/>
              </w:rPr>
            </w:pPr>
          </w:p>
        </w:tc>
      </w:tr>
      <w:tr w:rsidR="00C20171" w:rsidRPr="00B1321B" w14:paraId="12A3C3BE" w14:textId="77777777">
        <w:tc>
          <w:tcPr>
            <w:tcW w:w="1593" w:type="dxa"/>
            <w:vMerge/>
          </w:tcPr>
          <w:p w14:paraId="7CFFC019" w14:textId="77777777" w:rsidR="00C20171" w:rsidRPr="00B1321B" w:rsidRDefault="00C20171">
            <w:pPr>
              <w:widowControl w:val="0"/>
              <w:rPr>
                <w:b/>
                <w:szCs w:val="22"/>
              </w:rPr>
            </w:pPr>
          </w:p>
        </w:tc>
        <w:tc>
          <w:tcPr>
            <w:tcW w:w="1242" w:type="dxa"/>
            <w:vMerge/>
          </w:tcPr>
          <w:p w14:paraId="7A798B7F" w14:textId="77777777" w:rsidR="00C20171" w:rsidRPr="00B1321B" w:rsidRDefault="00C20171">
            <w:pPr>
              <w:widowControl w:val="0"/>
              <w:rPr>
                <w:rFonts w:eastAsia="Times New Roman"/>
                <w:color w:val="000000"/>
                <w:szCs w:val="22"/>
              </w:rPr>
            </w:pPr>
          </w:p>
        </w:tc>
        <w:tc>
          <w:tcPr>
            <w:tcW w:w="1985" w:type="dxa"/>
          </w:tcPr>
          <w:p w14:paraId="23E97043" w14:textId="77777777" w:rsidR="00C20171" w:rsidRPr="00B1321B" w:rsidRDefault="00E05167">
            <w:pPr>
              <w:widowControl w:val="0"/>
              <w:jc w:val="center"/>
              <w:rPr>
                <w:rFonts w:eastAsia="Times New Roman"/>
                <w:color w:val="000000"/>
                <w:szCs w:val="22"/>
              </w:rPr>
            </w:pPr>
            <w:r w:rsidRPr="00B1321B">
              <w:rPr>
                <w:szCs w:val="22"/>
              </w:rPr>
              <w:t>Zatyczka końcówki</w:t>
            </w:r>
          </w:p>
        </w:tc>
        <w:tc>
          <w:tcPr>
            <w:tcW w:w="1168" w:type="dxa"/>
            <w:vMerge/>
          </w:tcPr>
          <w:p w14:paraId="4D848E2F" w14:textId="77777777" w:rsidR="00C20171" w:rsidRPr="00B1321B" w:rsidRDefault="00C20171">
            <w:pPr>
              <w:widowControl w:val="0"/>
              <w:rPr>
                <w:rFonts w:eastAsia="Times New Roman"/>
                <w:color w:val="000000"/>
                <w:szCs w:val="22"/>
              </w:rPr>
            </w:pPr>
          </w:p>
        </w:tc>
        <w:tc>
          <w:tcPr>
            <w:tcW w:w="2502" w:type="dxa"/>
          </w:tcPr>
          <w:p w14:paraId="714F84BA" w14:textId="77777777" w:rsidR="00C20171" w:rsidRPr="00B1321B" w:rsidRDefault="00E05167">
            <w:pPr>
              <w:widowControl w:val="0"/>
              <w:rPr>
                <w:rFonts w:eastAsia="Times New Roman"/>
                <w:color w:val="000000"/>
                <w:szCs w:val="22"/>
              </w:rPr>
            </w:pPr>
            <w:r w:rsidRPr="00B1321B">
              <w:rPr>
                <w:szCs w:val="22"/>
              </w:rPr>
              <w:t>Przekręcić + zdjąć</w:t>
            </w:r>
          </w:p>
        </w:tc>
      </w:tr>
    </w:tbl>
    <w:p w14:paraId="2F99005B" w14:textId="77777777" w:rsidR="00C20171" w:rsidRPr="00B1321B" w:rsidRDefault="00C20171">
      <w:pPr>
        <w:rPr>
          <w:rStyle w:val="Emphasis"/>
          <w:i w:val="0"/>
          <w:iCs/>
          <w:color w:val="000000"/>
          <w:szCs w:val="22"/>
        </w:rPr>
      </w:pPr>
    </w:p>
    <w:p w14:paraId="1BAF5C9B" w14:textId="77777777" w:rsidR="00C20171" w:rsidRPr="00B1321B" w:rsidRDefault="00E05167">
      <w:pPr>
        <w:ind w:left="567" w:hanging="567"/>
        <w:rPr>
          <w:rStyle w:val="Emphasis"/>
          <w:i w:val="0"/>
          <w:iCs/>
          <w:color w:val="000000"/>
          <w:szCs w:val="22"/>
        </w:rPr>
      </w:pPr>
      <w:r w:rsidRPr="00B1321B">
        <w:rPr>
          <w:rStyle w:val="Emphasis"/>
          <w:i w:val="0"/>
          <w:iCs/>
          <w:color w:val="000000"/>
          <w:szCs w:val="22"/>
        </w:rPr>
        <w:t>b)</w:t>
      </w:r>
      <w:r w:rsidRPr="00B1321B">
        <w:rPr>
          <w:rStyle w:val="Emphasis"/>
          <w:i w:val="0"/>
          <w:iCs/>
          <w:color w:val="000000"/>
          <w:szCs w:val="22"/>
        </w:rPr>
        <w:tab/>
        <w:t xml:space="preserve">Wybrać jedną z poniższych bezpiecznych igieł do wstrzyknięć podskórnych zależnie od </w:t>
      </w:r>
      <w:r w:rsidRPr="00B1321B">
        <w:rPr>
          <w:iCs/>
          <w:color w:val="000000"/>
          <w:szCs w:val="22"/>
        </w:rPr>
        <w:t xml:space="preserve">miejsca podania i </w:t>
      </w:r>
      <w:r w:rsidRPr="00B1321B">
        <w:rPr>
          <w:rStyle w:val="Emphasis"/>
          <w:i w:val="0"/>
          <w:iCs/>
          <w:color w:val="000000"/>
          <w:szCs w:val="22"/>
        </w:rPr>
        <w:t>masy ciała pacjenta.</w:t>
      </w:r>
    </w:p>
    <w:p w14:paraId="31806CF8" w14:textId="77777777" w:rsidR="00C20171" w:rsidRPr="00B1321B" w:rsidRDefault="00C20171">
      <w:pPr>
        <w:rPr>
          <w:rFonts w:eastAsia="Times New Roman"/>
          <w:b/>
          <w:szCs w:val="22"/>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693"/>
        <w:gridCol w:w="1701"/>
      </w:tblGrid>
      <w:tr w:rsidR="00C20171" w:rsidRPr="00B1321B" w14:paraId="68FF9822" w14:textId="77777777">
        <w:tc>
          <w:tcPr>
            <w:tcW w:w="1985" w:type="dxa"/>
          </w:tcPr>
          <w:p w14:paraId="26E12496" w14:textId="77777777" w:rsidR="00C20171" w:rsidRPr="00B1321B" w:rsidRDefault="00E05167">
            <w:pPr>
              <w:widowControl w:val="0"/>
              <w:rPr>
                <w:rFonts w:eastAsia="Times New Roman"/>
                <w:b/>
                <w:bCs/>
                <w:szCs w:val="22"/>
              </w:rPr>
            </w:pPr>
            <w:r w:rsidRPr="00B1321B">
              <w:rPr>
                <w:b/>
                <w:szCs w:val="22"/>
              </w:rPr>
              <w:t>Typ budowy ciała</w:t>
            </w:r>
          </w:p>
        </w:tc>
        <w:tc>
          <w:tcPr>
            <w:tcW w:w="2693" w:type="dxa"/>
          </w:tcPr>
          <w:p w14:paraId="264554B4" w14:textId="77777777" w:rsidR="00C20171" w:rsidRPr="00B1321B" w:rsidRDefault="00E05167">
            <w:pPr>
              <w:widowControl w:val="0"/>
              <w:rPr>
                <w:rFonts w:eastAsia="Times New Roman"/>
                <w:b/>
                <w:bCs/>
                <w:szCs w:val="22"/>
              </w:rPr>
            </w:pPr>
            <w:r w:rsidRPr="00B1321B">
              <w:rPr>
                <w:rFonts w:eastAsia="Times New Roman"/>
                <w:b/>
                <w:szCs w:val="22"/>
              </w:rPr>
              <w:t>Miejsce podania</w:t>
            </w:r>
          </w:p>
        </w:tc>
        <w:tc>
          <w:tcPr>
            <w:tcW w:w="1701" w:type="dxa"/>
          </w:tcPr>
          <w:p w14:paraId="4CCF386F" w14:textId="77777777" w:rsidR="00C20171" w:rsidRPr="00B1321B" w:rsidRDefault="00E05167">
            <w:pPr>
              <w:widowControl w:val="0"/>
              <w:rPr>
                <w:rFonts w:eastAsia="Times New Roman"/>
                <w:b/>
                <w:szCs w:val="22"/>
              </w:rPr>
            </w:pPr>
            <w:r w:rsidRPr="00B1321B">
              <w:rPr>
                <w:b/>
                <w:szCs w:val="22"/>
              </w:rPr>
              <w:t>Wielkość igły</w:t>
            </w:r>
          </w:p>
          <w:p w14:paraId="44B4D942" w14:textId="77777777" w:rsidR="00C20171" w:rsidRPr="00B1321B" w:rsidRDefault="00C20171">
            <w:pPr>
              <w:rPr>
                <w:rFonts w:eastAsia="Times New Roman"/>
                <w:b/>
                <w:bCs/>
                <w:szCs w:val="22"/>
              </w:rPr>
            </w:pPr>
          </w:p>
        </w:tc>
      </w:tr>
      <w:tr w:rsidR="00C20171" w:rsidRPr="00B1321B" w14:paraId="080EAD18" w14:textId="77777777">
        <w:tc>
          <w:tcPr>
            <w:tcW w:w="1985" w:type="dxa"/>
            <w:tcBorders>
              <w:bottom w:val="nil"/>
            </w:tcBorders>
          </w:tcPr>
          <w:p w14:paraId="307C446B" w14:textId="77777777" w:rsidR="00C20171" w:rsidRPr="00B1321B" w:rsidRDefault="00C20171">
            <w:pPr>
              <w:widowControl w:val="0"/>
              <w:rPr>
                <w:rFonts w:eastAsia="Times New Roman"/>
                <w:bCs/>
                <w:szCs w:val="22"/>
              </w:rPr>
            </w:pPr>
          </w:p>
          <w:p w14:paraId="2A597E36" w14:textId="77777777" w:rsidR="00C20171" w:rsidRPr="00B1321B" w:rsidRDefault="00E05167">
            <w:pPr>
              <w:widowControl w:val="0"/>
              <w:rPr>
                <w:rFonts w:eastAsia="Times New Roman"/>
                <w:b/>
                <w:bCs/>
                <w:szCs w:val="22"/>
              </w:rPr>
            </w:pPr>
            <w:r w:rsidRPr="00B1321B">
              <w:rPr>
                <w:b/>
                <w:szCs w:val="22"/>
              </w:rPr>
              <w:t>Bez otyłości</w:t>
            </w:r>
          </w:p>
        </w:tc>
        <w:tc>
          <w:tcPr>
            <w:tcW w:w="2693" w:type="dxa"/>
            <w:tcBorders>
              <w:bottom w:val="nil"/>
            </w:tcBorders>
          </w:tcPr>
          <w:p w14:paraId="464BA014" w14:textId="77777777" w:rsidR="00C20171" w:rsidRPr="00B1321B" w:rsidRDefault="00C20171">
            <w:pPr>
              <w:widowControl w:val="0"/>
              <w:rPr>
                <w:rFonts w:eastAsia="Times New Roman"/>
                <w:bCs/>
                <w:szCs w:val="22"/>
              </w:rPr>
            </w:pPr>
          </w:p>
          <w:p w14:paraId="5E48FD86" w14:textId="77777777" w:rsidR="00C20171" w:rsidRPr="00B1321B" w:rsidRDefault="00E05167">
            <w:pPr>
              <w:widowControl w:val="0"/>
              <w:rPr>
                <w:rFonts w:eastAsia="Times New Roman"/>
                <w:b/>
                <w:bCs/>
                <w:szCs w:val="22"/>
              </w:rPr>
            </w:pPr>
            <w:r w:rsidRPr="00B1321B">
              <w:rPr>
                <w:b/>
                <w:szCs w:val="22"/>
              </w:rPr>
              <w:t>Mięsień naramienny</w:t>
            </w:r>
          </w:p>
        </w:tc>
        <w:tc>
          <w:tcPr>
            <w:tcW w:w="1701" w:type="dxa"/>
            <w:tcBorders>
              <w:bottom w:val="nil"/>
            </w:tcBorders>
          </w:tcPr>
          <w:p w14:paraId="3132EADA" w14:textId="77777777" w:rsidR="00C20171" w:rsidRPr="00B1321B" w:rsidRDefault="00C20171">
            <w:pPr>
              <w:widowControl w:val="0"/>
              <w:rPr>
                <w:rFonts w:eastAsia="Times New Roman"/>
                <w:bCs/>
                <w:szCs w:val="22"/>
              </w:rPr>
            </w:pPr>
          </w:p>
          <w:p w14:paraId="096879A0" w14:textId="77777777" w:rsidR="00C20171" w:rsidRPr="00B1321B" w:rsidRDefault="00E05167">
            <w:pPr>
              <w:widowControl w:val="0"/>
              <w:rPr>
                <w:rFonts w:eastAsia="Times New Roman"/>
                <w:b/>
                <w:bCs/>
                <w:szCs w:val="22"/>
              </w:rPr>
            </w:pPr>
            <w:r w:rsidRPr="00B1321B">
              <w:rPr>
                <w:rFonts w:eastAsia="Times New Roman"/>
                <w:b/>
                <w:szCs w:val="22"/>
              </w:rPr>
              <w:t xml:space="preserve">23 G x 25 mm </w:t>
            </w:r>
          </w:p>
        </w:tc>
      </w:tr>
      <w:tr w:rsidR="00C20171" w:rsidRPr="00B1321B" w14:paraId="48EA2C8D" w14:textId="77777777">
        <w:tc>
          <w:tcPr>
            <w:tcW w:w="1985" w:type="dxa"/>
            <w:tcBorders>
              <w:top w:val="nil"/>
            </w:tcBorders>
          </w:tcPr>
          <w:p w14:paraId="36132D83" w14:textId="77777777" w:rsidR="00C20171" w:rsidRPr="00B1321B" w:rsidRDefault="00C20171">
            <w:pPr>
              <w:rPr>
                <w:rFonts w:eastAsia="Times New Roman"/>
                <w:b/>
                <w:bCs/>
                <w:szCs w:val="22"/>
              </w:rPr>
            </w:pPr>
          </w:p>
        </w:tc>
        <w:tc>
          <w:tcPr>
            <w:tcW w:w="2693" w:type="dxa"/>
            <w:tcBorders>
              <w:top w:val="nil"/>
            </w:tcBorders>
          </w:tcPr>
          <w:p w14:paraId="18C5D27C" w14:textId="77777777" w:rsidR="00C20171" w:rsidRPr="00B1321B" w:rsidRDefault="00E05167">
            <w:pPr>
              <w:widowControl w:val="0"/>
              <w:rPr>
                <w:rFonts w:eastAsia="Times New Roman"/>
                <w:b/>
                <w:szCs w:val="22"/>
              </w:rPr>
            </w:pPr>
            <w:r w:rsidRPr="00B1321B">
              <w:rPr>
                <w:b/>
                <w:szCs w:val="22"/>
              </w:rPr>
              <w:t>Mięsień pośladkowy</w:t>
            </w:r>
          </w:p>
          <w:p w14:paraId="782894FE" w14:textId="77777777" w:rsidR="00C20171" w:rsidRPr="00B1321B" w:rsidRDefault="00C20171">
            <w:pPr>
              <w:jc w:val="center"/>
              <w:rPr>
                <w:rFonts w:eastAsia="Times New Roman"/>
                <w:b/>
                <w:bCs/>
                <w:szCs w:val="22"/>
              </w:rPr>
            </w:pPr>
          </w:p>
        </w:tc>
        <w:tc>
          <w:tcPr>
            <w:tcW w:w="1701" w:type="dxa"/>
            <w:tcBorders>
              <w:top w:val="nil"/>
            </w:tcBorders>
          </w:tcPr>
          <w:p w14:paraId="47E8CC15" w14:textId="77777777" w:rsidR="00C20171" w:rsidRPr="00B1321B" w:rsidRDefault="00E05167">
            <w:pPr>
              <w:widowControl w:val="0"/>
              <w:rPr>
                <w:rFonts w:eastAsia="Times New Roman"/>
                <w:b/>
                <w:bCs/>
                <w:szCs w:val="22"/>
              </w:rPr>
            </w:pPr>
            <w:r w:rsidRPr="00B1321B">
              <w:rPr>
                <w:rFonts w:eastAsia="Times New Roman"/>
                <w:b/>
                <w:szCs w:val="22"/>
              </w:rPr>
              <w:t xml:space="preserve">22 G x 38 mm </w:t>
            </w:r>
          </w:p>
        </w:tc>
      </w:tr>
      <w:tr w:rsidR="00C20171" w:rsidRPr="00B1321B" w14:paraId="619478B7" w14:textId="77777777">
        <w:tc>
          <w:tcPr>
            <w:tcW w:w="1985" w:type="dxa"/>
            <w:tcBorders>
              <w:bottom w:val="nil"/>
            </w:tcBorders>
          </w:tcPr>
          <w:p w14:paraId="5ABBFEC7" w14:textId="77777777" w:rsidR="00C20171" w:rsidRPr="00B1321B" w:rsidRDefault="00C20171">
            <w:pPr>
              <w:widowControl w:val="0"/>
              <w:rPr>
                <w:rFonts w:eastAsia="Times New Roman"/>
                <w:bCs/>
                <w:szCs w:val="22"/>
              </w:rPr>
            </w:pPr>
          </w:p>
          <w:p w14:paraId="792A0529" w14:textId="77777777" w:rsidR="00C20171" w:rsidRPr="00B1321B" w:rsidRDefault="00E05167">
            <w:pPr>
              <w:widowControl w:val="0"/>
              <w:rPr>
                <w:rFonts w:eastAsia="Times New Roman"/>
                <w:b/>
                <w:bCs/>
                <w:szCs w:val="22"/>
              </w:rPr>
            </w:pPr>
            <w:r w:rsidRPr="00B1321B">
              <w:rPr>
                <w:b/>
                <w:szCs w:val="22"/>
              </w:rPr>
              <w:t>Otyłość</w:t>
            </w:r>
          </w:p>
        </w:tc>
        <w:tc>
          <w:tcPr>
            <w:tcW w:w="2693" w:type="dxa"/>
            <w:tcBorders>
              <w:bottom w:val="nil"/>
            </w:tcBorders>
          </w:tcPr>
          <w:p w14:paraId="5C14F32C" w14:textId="77777777" w:rsidR="00C20171" w:rsidRPr="00B1321B" w:rsidRDefault="00C20171">
            <w:pPr>
              <w:widowControl w:val="0"/>
              <w:rPr>
                <w:rFonts w:eastAsia="Times New Roman"/>
                <w:bCs/>
                <w:szCs w:val="22"/>
              </w:rPr>
            </w:pPr>
          </w:p>
          <w:p w14:paraId="2AC1D3CD" w14:textId="77777777" w:rsidR="00C20171" w:rsidRPr="00B1321B" w:rsidRDefault="00E05167">
            <w:pPr>
              <w:widowControl w:val="0"/>
              <w:rPr>
                <w:rFonts w:eastAsia="Times New Roman"/>
                <w:b/>
                <w:bCs/>
                <w:szCs w:val="22"/>
              </w:rPr>
            </w:pPr>
            <w:r w:rsidRPr="00B1321B">
              <w:rPr>
                <w:b/>
                <w:szCs w:val="22"/>
              </w:rPr>
              <w:t>Mięsień naramienny</w:t>
            </w:r>
          </w:p>
        </w:tc>
        <w:tc>
          <w:tcPr>
            <w:tcW w:w="1701" w:type="dxa"/>
            <w:tcBorders>
              <w:bottom w:val="nil"/>
            </w:tcBorders>
          </w:tcPr>
          <w:p w14:paraId="68E719C4" w14:textId="77777777" w:rsidR="00C20171" w:rsidRPr="00B1321B" w:rsidRDefault="00C20171">
            <w:pPr>
              <w:widowControl w:val="0"/>
              <w:rPr>
                <w:rFonts w:eastAsia="Times New Roman"/>
                <w:bCs/>
                <w:szCs w:val="22"/>
              </w:rPr>
            </w:pPr>
          </w:p>
          <w:p w14:paraId="04D45A2F" w14:textId="77777777" w:rsidR="00C20171" w:rsidRPr="00B1321B" w:rsidRDefault="00E05167">
            <w:pPr>
              <w:widowControl w:val="0"/>
              <w:rPr>
                <w:rFonts w:eastAsia="Times New Roman"/>
                <w:b/>
                <w:bCs/>
                <w:szCs w:val="22"/>
              </w:rPr>
            </w:pPr>
            <w:r w:rsidRPr="00B1321B">
              <w:rPr>
                <w:rFonts w:eastAsia="Times New Roman"/>
                <w:b/>
                <w:szCs w:val="22"/>
              </w:rPr>
              <w:t xml:space="preserve">22 G x 38 mm </w:t>
            </w:r>
          </w:p>
        </w:tc>
      </w:tr>
      <w:tr w:rsidR="00C20171" w:rsidRPr="00B1321B" w14:paraId="56D03057" w14:textId="77777777">
        <w:tc>
          <w:tcPr>
            <w:tcW w:w="1985" w:type="dxa"/>
            <w:tcBorders>
              <w:top w:val="nil"/>
            </w:tcBorders>
          </w:tcPr>
          <w:p w14:paraId="17E7F4CD" w14:textId="77777777" w:rsidR="00C20171" w:rsidRPr="00B1321B" w:rsidRDefault="00C20171">
            <w:pPr>
              <w:rPr>
                <w:rFonts w:eastAsia="Times New Roman"/>
                <w:b/>
                <w:bCs/>
                <w:szCs w:val="22"/>
              </w:rPr>
            </w:pPr>
          </w:p>
        </w:tc>
        <w:tc>
          <w:tcPr>
            <w:tcW w:w="2693" w:type="dxa"/>
            <w:tcBorders>
              <w:top w:val="nil"/>
            </w:tcBorders>
          </w:tcPr>
          <w:p w14:paraId="38A71AAA" w14:textId="77777777" w:rsidR="00C20171" w:rsidRPr="00B1321B" w:rsidRDefault="00E05167">
            <w:pPr>
              <w:widowControl w:val="0"/>
              <w:rPr>
                <w:rFonts w:eastAsia="Times New Roman"/>
                <w:b/>
                <w:szCs w:val="22"/>
              </w:rPr>
            </w:pPr>
            <w:r w:rsidRPr="00B1321B">
              <w:rPr>
                <w:b/>
                <w:szCs w:val="22"/>
              </w:rPr>
              <w:t>Mięsień pośladkowy</w:t>
            </w:r>
          </w:p>
          <w:p w14:paraId="7DB6BC74" w14:textId="77777777" w:rsidR="00C20171" w:rsidRPr="00B1321B" w:rsidRDefault="00C20171">
            <w:pPr>
              <w:jc w:val="center"/>
              <w:rPr>
                <w:rFonts w:eastAsia="Times New Roman"/>
                <w:b/>
                <w:bCs/>
                <w:szCs w:val="22"/>
              </w:rPr>
            </w:pPr>
          </w:p>
        </w:tc>
        <w:tc>
          <w:tcPr>
            <w:tcW w:w="1701" w:type="dxa"/>
            <w:tcBorders>
              <w:top w:val="nil"/>
            </w:tcBorders>
          </w:tcPr>
          <w:p w14:paraId="6668A008" w14:textId="77777777" w:rsidR="00C20171" w:rsidRPr="00B1321B" w:rsidRDefault="00E05167">
            <w:pPr>
              <w:widowControl w:val="0"/>
              <w:rPr>
                <w:rFonts w:eastAsia="Times New Roman"/>
                <w:b/>
                <w:bCs/>
                <w:szCs w:val="22"/>
              </w:rPr>
            </w:pPr>
            <w:r w:rsidRPr="00B1321B">
              <w:rPr>
                <w:rFonts w:eastAsia="Times New Roman"/>
                <w:b/>
                <w:szCs w:val="22"/>
              </w:rPr>
              <w:t>21 G x 51 mm</w:t>
            </w:r>
          </w:p>
        </w:tc>
      </w:tr>
    </w:tbl>
    <w:p w14:paraId="0BDB66DB" w14:textId="77777777" w:rsidR="00C20171" w:rsidRPr="00B1321B" w:rsidRDefault="00C20171">
      <w:pPr>
        <w:autoSpaceDE w:val="0"/>
        <w:autoSpaceDN w:val="0"/>
        <w:adjustRightInd w:val="0"/>
        <w:ind w:left="567" w:hanging="567"/>
        <w:rPr>
          <w:rFonts w:eastAsia="Times New Roman"/>
          <w:color w:val="000000"/>
          <w:szCs w:val="22"/>
        </w:rPr>
      </w:pPr>
    </w:p>
    <w:p w14:paraId="7B058C96" w14:textId="5C3FB5BF" w:rsidR="00C20171" w:rsidRPr="00B1321B" w:rsidRDefault="00E05167">
      <w:pPr>
        <w:autoSpaceDE w:val="0"/>
        <w:autoSpaceDN w:val="0"/>
        <w:adjustRightInd w:val="0"/>
        <w:ind w:left="567" w:hanging="567"/>
        <w:rPr>
          <w:rFonts w:eastAsia="Times New Roman"/>
          <w:color w:val="000000"/>
          <w:szCs w:val="22"/>
        </w:rPr>
      </w:pPr>
      <w:r w:rsidRPr="00B1321B">
        <w:rPr>
          <w:color w:val="000000"/>
          <w:szCs w:val="22"/>
        </w:rPr>
        <w:t>c)</w:t>
      </w:r>
      <w:r w:rsidRPr="00B1321B">
        <w:rPr>
          <w:color w:val="000000"/>
          <w:szCs w:val="22"/>
        </w:rPr>
        <w:tab/>
        <w:t>Przytrzymując nasadkę igły, upewnić się poprzez naciśnięcie, że igła jest stabilnie osadzona w osłonie igły</w:t>
      </w:r>
      <w:r w:rsidR="00C74C83" w:rsidRPr="00B1321B">
        <w:rPr>
          <w:color w:val="000000"/>
          <w:szCs w:val="22"/>
        </w:rPr>
        <w:t xml:space="preserve"> i o</w:t>
      </w:r>
      <w:r w:rsidRPr="00B1321B">
        <w:rPr>
          <w:color w:val="000000"/>
          <w:szCs w:val="22"/>
        </w:rPr>
        <w:t>brócić w prawo, aż do zaciśnięcia.</w:t>
      </w:r>
    </w:p>
    <w:p w14:paraId="1EEF5D11" w14:textId="77777777" w:rsidR="00C20171" w:rsidRPr="00B1321B" w:rsidRDefault="00C20171">
      <w:pPr>
        <w:autoSpaceDE w:val="0"/>
        <w:autoSpaceDN w:val="0"/>
        <w:adjustRightInd w:val="0"/>
        <w:rPr>
          <w:rFonts w:eastAsia="Times New Roman"/>
          <w:color w:val="000000"/>
          <w:szCs w:val="22"/>
        </w:rPr>
      </w:pPr>
    </w:p>
    <w:tbl>
      <w:tblPr>
        <w:tblW w:w="8490" w:type="dxa"/>
        <w:tblInd w:w="675" w:type="dxa"/>
        <w:tblLayout w:type="fixed"/>
        <w:tblLook w:val="00A0" w:firstRow="1" w:lastRow="0" w:firstColumn="1" w:lastColumn="0" w:noHBand="0" w:noVBand="0"/>
      </w:tblPr>
      <w:tblGrid>
        <w:gridCol w:w="3153"/>
        <w:gridCol w:w="1701"/>
        <w:gridCol w:w="3636"/>
      </w:tblGrid>
      <w:tr w:rsidR="00C20171" w:rsidRPr="00B1321B" w14:paraId="6800ECC1" w14:textId="77777777">
        <w:trPr>
          <w:trHeight w:val="2411"/>
        </w:trPr>
        <w:tc>
          <w:tcPr>
            <w:tcW w:w="3153" w:type="dxa"/>
          </w:tcPr>
          <w:p w14:paraId="5FD21157" w14:textId="77777777" w:rsidR="00C20171" w:rsidRPr="00B1321B" w:rsidRDefault="00C20171">
            <w:pPr>
              <w:widowControl w:val="0"/>
              <w:jc w:val="right"/>
              <w:rPr>
                <w:rFonts w:eastAsia="Times New Roman"/>
                <w:color w:val="000000"/>
                <w:szCs w:val="22"/>
              </w:rPr>
            </w:pPr>
          </w:p>
        </w:tc>
        <w:tc>
          <w:tcPr>
            <w:tcW w:w="1701" w:type="dxa"/>
          </w:tcPr>
          <w:p w14:paraId="18F03157" w14:textId="77777777" w:rsidR="00C20171" w:rsidRPr="00B1321B" w:rsidRDefault="00E05167">
            <w:pPr>
              <w:widowControl w:val="0"/>
              <w:rPr>
                <w:rFonts w:eastAsia="Times New Roman"/>
                <w:color w:val="000000"/>
                <w:szCs w:val="22"/>
              </w:rPr>
            </w:pPr>
            <w:r w:rsidRPr="00B1321B">
              <w:rPr>
                <w:noProof/>
                <w:color w:val="000000"/>
              </w:rPr>
              <w:drawing>
                <wp:inline distT="0" distB="0" distL="0" distR="0" wp14:anchorId="6DCA60C3" wp14:editId="07EEF9BA">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636" w:type="dxa"/>
          </w:tcPr>
          <w:p w14:paraId="51A19E50" w14:textId="77777777" w:rsidR="00C20171" w:rsidRPr="00B1321B" w:rsidRDefault="00C20171">
            <w:pPr>
              <w:widowControl w:val="0"/>
              <w:ind w:left="-108"/>
              <w:rPr>
                <w:szCs w:val="22"/>
              </w:rPr>
            </w:pPr>
          </w:p>
          <w:p w14:paraId="40433662" w14:textId="77777777" w:rsidR="00C20171" w:rsidRPr="00B1321B" w:rsidRDefault="00C20171">
            <w:pPr>
              <w:widowControl w:val="0"/>
              <w:ind w:left="-108"/>
              <w:rPr>
                <w:szCs w:val="22"/>
              </w:rPr>
            </w:pPr>
          </w:p>
          <w:p w14:paraId="6D8A26D7" w14:textId="77777777" w:rsidR="00C20171" w:rsidRPr="00B1321B" w:rsidRDefault="00E05167">
            <w:pPr>
              <w:widowControl w:val="0"/>
              <w:rPr>
                <w:szCs w:val="22"/>
              </w:rPr>
            </w:pPr>
            <w:r w:rsidRPr="00B1321B">
              <w:rPr>
                <w:szCs w:val="22"/>
              </w:rPr>
              <w:t>Nasadka igły</w:t>
            </w:r>
          </w:p>
        </w:tc>
      </w:tr>
    </w:tbl>
    <w:p w14:paraId="0687A2A0" w14:textId="77777777" w:rsidR="00C20171" w:rsidRPr="00B1321B" w:rsidRDefault="00C20171">
      <w:pPr>
        <w:autoSpaceDE w:val="0"/>
        <w:autoSpaceDN w:val="0"/>
        <w:adjustRightInd w:val="0"/>
        <w:rPr>
          <w:rFonts w:eastAsia="Times New Roman"/>
          <w:color w:val="000000"/>
          <w:szCs w:val="22"/>
        </w:rPr>
      </w:pPr>
    </w:p>
    <w:p w14:paraId="1C7686EE" w14:textId="77777777" w:rsidR="00C20171" w:rsidRPr="00B1321B" w:rsidRDefault="00E05167">
      <w:pPr>
        <w:keepNext/>
        <w:autoSpaceDE w:val="0"/>
        <w:autoSpaceDN w:val="0"/>
        <w:adjustRightInd w:val="0"/>
        <w:ind w:left="567" w:hanging="567"/>
        <w:rPr>
          <w:rFonts w:eastAsia="Times New Roman"/>
          <w:color w:val="000000"/>
          <w:szCs w:val="22"/>
        </w:rPr>
      </w:pPr>
      <w:r w:rsidRPr="00B1321B">
        <w:rPr>
          <w:color w:val="000000"/>
          <w:szCs w:val="22"/>
        </w:rPr>
        <w:lastRenderedPageBreak/>
        <w:t>d)</w:t>
      </w:r>
      <w:r w:rsidRPr="00B1321B">
        <w:rPr>
          <w:color w:val="000000"/>
          <w:szCs w:val="22"/>
        </w:rPr>
        <w:tab/>
        <w:t xml:space="preserve">Następnie </w:t>
      </w:r>
      <w:r w:rsidRPr="00B1321B">
        <w:rPr>
          <w:b/>
          <w:color w:val="000000"/>
          <w:szCs w:val="22"/>
        </w:rPr>
        <w:t>zdjąć</w:t>
      </w:r>
      <w:r w:rsidRPr="00B1321B">
        <w:rPr>
          <w:color w:val="000000"/>
          <w:szCs w:val="22"/>
        </w:rPr>
        <w:t xml:space="preserve"> nasadkę igły prostym ruchem w górę.</w:t>
      </w:r>
    </w:p>
    <w:p w14:paraId="0A2311C9" w14:textId="77777777" w:rsidR="00C20171" w:rsidRPr="00B1321B" w:rsidRDefault="00C20171">
      <w:pPr>
        <w:keepNext/>
        <w:autoSpaceDE w:val="0"/>
        <w:autoSpaceDN w:val="0"/>
        <w:adjustRightInd w:val="0"/>
        <w:rPr>
          <w:rFonts w:eastAsia="Times New Roman"/>
          <w:color w:val="000000"/>
          <w:szCs w:val="22"/>
        </w:rPr>
      </w:pPr>
    </w:p>
    <w:tbl>
      <w:tblPr>
        <w:tblW w:w="8490" w:type="dxa"/>
        <w:tblInd w:w="675" w:type="dxa"/>
        <w:tblLayout w:type="fixed"/>
        <w:tblLook w:val="00A0" w:firstRow="1" w:lastRow="0" w:firstColumn="1" w:lastColumn="0" w:noHBand="0" w:noVBand="0"/>
      </w:tblPr>
      <w:tblGrid>
        <w:gridCol w:w="3153"/>
        <w:gridCol w:w="1701"/>
        <w:gridCol w:w="3636"/>
      </w:tblGrid>
      <w:tr w:rsidR="00C20171" w:rsidRPr="00B1321B" w14:paraId="09BD09F0" w14:textId="77777777">
        <w:trPr>
          <w:trHeight w:val="2127"/>
        </w:trPr>
        <w:tc>
          <w:tcPr>
            <w:tcW w:w="3153" w:type="dxa"/>
          </w:tcPr>
          <w:p w14:paraId="7E6DFDC5" w14:textId="77777777" w:rsidR="00C20171" w:rsidRPr="00B1321B" w:rsidRDefault="00C20171">
            <w:pPr>
              <w:keepNext/>
              <w:widowControl w:val="0"/>
              <w:jc w:val="right"/>
              <w:rPr>
                <w:szCs w:val="22"/>
              </w:rPr>
            </w:pPr>
          </w:p>
          <w:p w14:paraId="5CAD5FC8" w14:textId="77777777" w:rsidR="00C20171" w:rsidRPr="00B1321B" w:rsidRDefault="00C20171">
            <w:pPr>
              <w:keepNext/>
              <w:widowControl w:val="0"/>
              <w:jc w:val="right"/>
              <w:rPr>
                <w:szCs w:val="22"/>
              </w:rPr>
            </w:pPr>
          </w:p>
          <w:p w14:paraId="0240672F" w14:textId="77777777" w:rsidR="00C20171" w:rsidRPr="00B1321B" w:rsidRDefault="00E05167">
            <w:pPr>
              <w:keepNext/>
              <w:widowControl w:val="0"/>
              <w:jc w:val="right"/>
              <w:rPr>
                <w:rFonts w:eastAsia="Times New Roman"/>
                <w:color w:val="000000"/>
                <w:szCs w:val="22"/>
              </w:rPr>
            </w:pPr>
            <w:r w:rsidRPr="00B1321B">
              <w:rPr>
                <w:szCs w:val="22"/>
              </w:rPr>
              <w:t>Nasadka igły</w:t>
            </w:r>
          </w:p>
        </w:tc>
        <w:tc>
          <w:tcPr>
            <w:tcW w:w="1701" w:type="dxa"/>
          </w:tcPr>
          <w:p w14:paraId="7BC31C49" w14:textId="77777777" w:rsidR="00C20171" w:rsidRPr="00B1321B" w:rsidRDefault="00E05167">
            <w:pPr>
              <w:keepNext/>
              <w:widowControl w:val="0"/>
              <w:ind w:left="-108"/>
              <w:jc w:val="center"/>
              <w:rPr>
                <w:rFonts w:eastAsia="Times New Roman"/>
                <w:color w:val="000000"/>
                <w:szCs w:val="22"/>
              </w:rPr>
            </w:pPr>
            <w:r w:rsidRPr="00B1321B">
              <w:rPr>
                <w:noProof/>
                <w:color w:val="000000"/>
              </w:rPr>
              <w:drawing>
                <wp:inline distT="0" distB="0" distL="0" distR="0" wp14:anchorId="75EF02CC" wp14:editId="6D4B4F15">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636" w:type="dxa"/>
          </w:tcPr>
          <w:p w14:paraId="07210ECB" w14:textId="77777777" w:rsidR="00C20171" w:rsidRPr="00B1321B" w:rsidRDefault="00C20171">
            <w:pPr>
              <w:keepNext/>
              <w:widowControl w:val="0"/>
              <w:rPr>
                <w:szCs w:val="22"/>
              </w:rPr>
            </w:pPr>
          </w:p>
          <w:p w14:paraId="1A4125F0" w14:textId="77777777" w:rsidR="00C20171" w:rsidRPr="00B1321B" w:rsidRDefault="00C20171">
            <w:pPr>
              <w:keepNext/>
              <w:widowControl w:val="0"/>
              <w:rPr>
                <w:szCs w:val="22"/>
              </w:rPr>
            </w:pPr>
          </w:p>
          <w:p w14:paraId="505937C3" w14:textId="77777777" w:rsidR="00C20171" w:rsidRPr="00B1321B" w:rsidRDefault="00E05167">
            <w:pPr>
              <w:keepNext/>
              <w:widowControl w:val="0"/>
              <w:rPr>
                <w:szCs w:val="22"/>
              </w:rPr>
            </w:pPr>
            <w:r w:rsidRPr="00B1321B">
              <w:rPr>
                <w:szCs w:val="22"/>
              </w:rPr>
              <w:t>Zdjąć</w:t>
            </w:r>
          </w:p>
        </w:tc>
      </w:tr>
    </w:tbl>
    <w:p w14:paraId="3432E45A" w14:textId="77777777" w:rsidR="00C20171" w:rsidRPr="00B1321B" w:rsidRDefault="00C20171">
      <w:pPr>
        <w:ind w:left="567" w:hanging="567"/>
        <w:rPr>
          <w:rFonts w:eastAsia="Times New Roman"/>
          <w:color w:val="000000"/>
          <w:szCs w:val="22"/>
        </w:rPr>
      </w:pPr>
    </w:p>
    <w:p w14:paraId="1F6F11F6" w14:textId="77777777" w:rsidR="00C20171" w:rsidRPr="00B1321B" w:rsidRDefault="00E05167">
      <w:pPr>
        <w:ind w:left="567" w:hanging="567"/>
        <w:rPr>
          <w:rFonts w:eastAsia="Times New Roman"/>
          <w:color w:val="000000"/>
          <w:szCs w:val="22"/>
        </w:rPr>
      </w:pPr>
      <w:r w:rsidRPr="00B1321B">
        <w:rPr>
          <w:rFonts w:eastAsia="Times New Roman"/>
          <w:color w:val="000000"/>
          <w:szCs w:val="22"/>
        </w:rPr>
        <w:t>e)</w:t>
      </w:r>
      <w:r w:rsidRPr="00B1321B">
        <w:rPr>
          <w:rFonts w:eastAsia="Times New Roman"/>
          <w:color w:val="000000"/>
          <w:szCs w:val="22"/>
        </w:rPr>
        <w:tab/>
      </w:r>
      <w:r w:rsidRPr="00B1321B">
        <w:rPr>
          <w:color w:val="000000"/>
          <w:szCs w:val="22"/>
        </w:rPr>
        <w:t xml:space="preserve">Trzymać strzykawkę </w:t>
      </w:r>
      <w:r w:rsidRPr="00B1321B">
        <w:rPr>
          <w:b/>
          <w:color w:val="000000"/>
          <w:szCs w:val="22"/>
        </w:rPr>
        <w:t>skierowaną pionowo do góry i powoli popychać tłok, aby usunąć powietrze ze strzykawki</w:t>
      </w:r>
      <w:r w:rsidRPr="00B1321B">
        <w:rPr>
          <w:color w:val="000000"/>
          <w:szCs w:val="22"/>
        </w:rPr>
        <w:t>. Jeśli nie jest możliwe przesunięcie tłoka w celu usunięcia powietrza, należy sprawdzić, czy tłok jest obrócony aż do zablokowania. Po usunięciu powietrza ze strzykawki nie jest możliwe ponowne uzyskanie zawiesiny.</w:t>
      </w:r>
    </w:p>
    <w:p w14:paraId="0310C5DD" w14:textId="77777777" w:rsidR="00C20171" w:rsidRPr="00B1321B" w:rsidRDefault="00C20171">
      <w:pPr>
        <w:ind w:left="567" w:hanging="567"/>
        <w:rPr>
          <w:szCs w:val="22"/>
        </w:rPr>
      </w:pPr>
    </w:p>
    <w:tbl>
      <w:tblPr>
        <w:tblW w:w="8490" w:type="dxa"/>
        <w:tblInd w:w="675" w:type="dxa"/>
        <w:tblLayout w:type="fixed"/>
        <w:tblLook w:val="00A0" w:firstRow="1" w:lastRow="0" w:firstColumn="1" w:lastColumn="0" w:noHBand="0" w:noVBand="0"/>
      </w:tblPr>
      <w:tblGrid>
        <w:gridCol w:w="3153"/>
        <w:gridCol w:w="1701"/>
        <w:gridCol w:w="3636"/>
      </w:tblGrid>
      <w:tr w:rsidR="00C20171" w:rsidRPr="00B1321B" w14:paraId="3A2070FD" w14:textId="77777777">
        <w:trPr>
          <w:trHeight w:val="2153"/>
        </w:trPr>
        <w:tc>
          <w:tcPr>
            <w:tcW w:w="3153" w:type="dxa"/>
            <w:vAlign w:val="bottom"/>
          </w:tcPr>
          <w:p w14:paraId="35836B4E" w14:textId="77777777" w:rsidR="00C20171" w:rsidRPr="00B1321B" w:rsidRDefault="00E05167">
            <w:pPr>
              <w:widowControl w:val="0"/>
              <w:jc w:val="right"/>
              <w:rPr>
                <w:rFonts w:eastAsia="Times New Roman"/>
                <w:color w:val="000000"/>
                <w:szCs w:val="22"/>
              </w:rPr>
            </w:pPr>
            <w:r w:rsidRPr="00B1321B">
              <w:rPr>
                <w:b/>
                <w:szCs w:val="22"/>
              </w:rPr>
              <w:t xml:space="preserve">*Jeśli występuje opór lub trudność przy usuwaniu powietrza, należy sprawdzić, </w:t>
            </w:r>
            <w:r w:rsidRPr="00B1321B">
              <w:rPr>
                <w:szCs w:val="22"/>
              </w:rPr>
              <w:t>czy tłok jest obrócony do całkowitego zablokowania.</w:t>
            </w:r>
          </w:p>
        </w:tc>
        <w:tc>
          <w:tcPr>
            <w:tcW w:w="1701" w:type="dxa"/>
          </w:tcPr>
          <w:p w14:paraId="0DB855C6" w14:textId="77777777" w:rsidR="00C20171" w:rsidRPr="00B1321B" w:rsidRDefault="00E05167">
            <w:pPr>
              <w:widowControl w:val="0"/>
              <w:jc w:val="center"/>
              <w:rPr>
                <w:rFonts w:eastAsia="Times New Roman"/>
                <w:color w:val="000000"/>
                <w:szCs w:val="22"/>
              </w:rPr>
            </w:pPr>
            <w:r w:rsidRPr="00B1321B">
              <w:rPr>
                <w:rFonts w:ascii="Tahoma" w:hAnsi="Tahoma" w:cs="Tahoma"/>
                <w:i/>
                <w:noProof/>
                <w:color w:val="000000"/>
                <w:sz w:val="16"/>
                <w:szCs w:val="16"/>
              </w:rPr>
              <w:drawing>
                <wp:inline distT="0" distB="0" distL="0" distR="0" wp14:anchorId="7D25C5F2" wp14:editId="2D27D5B8">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636" w:type="dxa"/>
          </w:tcPr>
          <w:p w14:paraId="73BF4D84" w14:textId="77777777" w:rsidR="00C20171" w:rsidRPr="00B1321B" w:rsidRDefault="00C20171">
            <w:pPr>
              <w:widowControl w:val="0"/>
              <w:rPr>
                <w:szCs w:val="22"/>
              </w:rPr>
            </w:pPr>
          </w:p>
          <w:p w14:paraId="0D0DB0D3" w14:textId="77777777" w:rsidR="00C20171" w:rsidRPr="00B1321B" w:rsidRDefault="00C20171">
            <w:pPr>
              <w:widowControl w:val="0"/>
              <w:rPr>
                <w:szCs w:val="22"/>
              </w:rPr>
            </w:pPr>
          </w:p>
          <w:p w14:paraId="61454978" w14:textId="77777777" w:rsidR="00C20171" w:rsidRPr="00B1321B" w:rsidRDefault="00E05167">
            <w:pPr>
              <w:widowControl w:val="0"/>
              <w:rPr>
                <w:szCs w:val="22"/>
              </w:rPr>
            </w:pPr>
            <w:r w:rsidRPr="00B1321B">
              <w:rPr>
                <w:szCs w:val="22"/>
              </w:rPr>
              <w:t>Usunąć powietrze aż do wypełnienia przez zawiesinę podstawy igły*</w:t>
            </w:r>
          </w:p>
        </w:tc>
      </w:tr>
    </w:tbl>
    <w:p w14:paraId="099B5F13" w14:textId="77777777" w:rsidR="00C20171" w:rsidRPr="00B1321B" w:rsidRDefault="00C20171">
      <w:pPr>
        <w:jc w:val="center"/>
        <w:rPr>
          <w:iCs/>
          <w:color w:val="000000"/>
          <w:szCs w:val="22"/>
        </w:rPr>
      </w:pPr>
    </w:p>
    <w:p w14:paraId="289B021E" w14:textId="77777777" w:rsidR="00C20171" w:rsidRPr="00B1321B" w:rsidRDefault="00E05167">
      <w:pPr>
        <w:ind w:left="567" w:hanging="567"/>
        <w:rPr>
          <w:rStyle w:val="Emphasis"/>
          <w:i w:val="0"/>
          <w:iCs/>
          <w:color w:val="000000"/>
          <w:szCs w:val="22"/>
        </w:rPr>
      </w:pPr>
      <w:r w:rsidRPr="00B1321B">
        <w:rPr>
          <w:rFonts w:eastAsia="Times New Roman"/>
          <w:iCs/>
          <w:color w:val="000000"/>
          <w:szCs w:val="22"/>
        </w:rPr>
        <w:t>f)</w:t>
      </w:r>
      <w:r w:rsidRPr="00B1321B">
        <w:rPr>
          <w:color w:val="000000"/>
          <w:szCs w:val="22"/>
        </w:rPr>
        <w:tab/>
        <w:t xml:space="preserve">Powoli wstrzykiwać do mięśnia pośladkowego lub naramiennego. </w:t>
      </w:r>
      <w:r w:rsidRPr="00B1321B">
        <w:rPr>
          <w:rStyle w:val="Emphasis"/>
          <w:i w:val="0"/>
          <w:iCs/>
          <w:color w:val="000000"/>
          <w:szCs w:val="22"/>
        </w:rPr>
        <w:t>Nie masować miejsca wstrzyknięcia. Należy zachować ostrożność podczas wykonywania wstrzyknięcia, aby nie wstrzyknąć produktu leczniczego do naczynia krwionośnego. Nie wykonywać wstrzyknięcia w miejscu z objawami stanu zapalnego, uszkodzeń skórnych, guzów i (lub) siniaków.</w:t>
      </w:r>
    </w:p>
    <w:p w14:paraId="5DAD04CD" w14:textId="77777777" w:rsidR="00C20171" w:rsidRPr="00B1321B" w:rsidRDefault="00E05167">
      <w:pPr>
        <w:ind w:left="567"/>
        <w:rPr>
          <w:rFonts w:eastAsia="Times New Roman"/>
          <w:szCs w:val="22"/>
        </w:rPr>
      </w:pPr>
      <w:r w:rsidRPr="00B1321B">
        <w:rPr>
          <w:szCs w:val="22"/>
        </w:rPr>
        <w:t>Lek przeznaczony wyłącznie do głębokiego wstrzyknięcia do mięśnia pośladkowego</w:t>
      </w:r>
      <w:r w:rsidRPr="00B1321B">
        <w:rPr>
          <w:rFonts w:eastAsia="Times New Roman"/>
          <w:szCs w:val="22"/>
        </w:rPr>
        <w:t xml:space="preserve"> lub naramiennego.</w:t>
      </w:r>
    </w:p>
    <w:p w14:paraId="519E0663" w14:textId="77777777" w:rsidR="00C20171" w:rsidRPr="00B1321B" w:rsidRDefault="00C20171">
      <w:pPr>
        <w:ind w:left="567"/>
        <w:rPr>
          <w:rFonts w:eastAsia="Times New Roman"/>
          <w:color w:val="000000"/>
          <w:szCs w:val="22"/>
        </w:rPr>
      </w:pPr>
    </w:p>
    <w:tbl>
      <w:tblPr>
        <w:tblW w:w="0" w:type="auto"/>
        <w:tblInd w:w="567" w:type="dxa"/>
        <w:tblLayout w:type="fixed"/>
        <w:tblLook w:val="00A0" w:firstRow="1" w:lastRow="0" w:firstColumn="1" w:lastColumn="0" w:noHBand="0" w:noVBand="0"/>
      </w:tblPr>
      <w:tblGrid>
        <w:gridCol w:w="3949"/>
        <w:gridCol w:w="4663"/>
      </w:tblGrid>
      <w:tr w:rsidR="00C20171" w:rsidRPr="00B1321B" w14:paraId="5A6E2B5D" w14:textId="77777777">
        <w:tc>
          <w:tcPr>
            <w:tcW w:w="3949" w:type="dxa"/>
          </w:tcPr>
          <w:p w14:paraId="3667DC9B" w14:textId="77777777" w:rsidR="00C20171" w:rsidRPr="00B1321B" w:rsidRDefault="00E05167">
            <w:pPr>
              <w:jc w:val="center"/>
              <w:rPr>
                <w:iCs/>
                <w:color w:val="000000"/>
                <w:szCs w:val="22"/>
              </w:rPr>
            </w:pPr>
            <w:r w:rsidRPr="00B1321B">
              <w:rPr>
                <w:iCs/>
                <w:noProof/>
                <w:color w:val="000000"/>
              </w:rPr>
              <w:drawing>
                <wp:inline distT="0" distB="0" distL="0" distR="0" wp14:anchorId="6C3EB09C" wp14:editId="3C0A366D">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2">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663" w:type="dxa"/>
          </w:tcPr>
          <w:p w14:paraId="4986FB94" w14:textId="77777777" w:rsidR="00C20171" w:rsidRPr="00B1321B" w:rsidRDefault="00E05167">
            <w:pPr>
              <w:jc w:val="center"/>
              <w:rPr>
                <w:iCs/>
                <w:color w:val="000000"/>
                <w:szCs w:val="22"/>
              </w:rPr>
            </w:pPr>
            <w:r w:rsidRPr="00B1321B">
              <w:rPr>
                <w:iCs/>
                <w:noProof/>
                <w:color w:val="000000"/>
              </w:rPr>
              <w:drawing>
                <wp:inline distT="0" distB="0" distL="0" distR="0" wp14:anchorId="6ED6C0D9" wp14:editId="3FB12916">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3">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C20171" w:rsidRPr="00B1321B" w14:paraId="0C076637" w14:textId="77777777">
        <w:tc>
          <w:tcPr>
            <w:tcW w:w="3949" w:type="dxa"/>
          </w:tcPr>
          <w:p w14:paraId="4F827D61" w14:textId="77777777" w:rsidR="00C20171" w:rsidRPr="00B1321B" w:rsidRDefault="00E05167">
            <w:pPr>
              <w:jc w:val="center"/>
              <w:rPr>
                <w:iCs/>
                <w:color w:val="000000"/>
                <w:szCs w:val="22"/>
              </w:rPr>
            </w:pPr>
            <w:r w:rsidRPr="00B1321B">
              <w:rPr>
                <w:iCs/>
                <w:color w:val="000000"/>
                <w:szCs w:val="22"/>
              </w:rPr>
              <w:t>mięsień naramienny</w:t>
            </w:r>
          </w:p>
        </w:tc>
        <w:tc>
          <w:tcPr>
            <w:tcW w:w="4663" w:type="dxa"/>
          </w:tcPr>
          <w:p w14:paraId="5C10CFF9" w14:textId="77777777" w:rsidR="00C20171" w:rsidRPr="00B1321B" w:rsidRDefault="00E05167">
            <w:pPr>
              <w:jc w:val="center"/>
              <w:rPr>
                <w:iCs/>
                <w:color w:val="000000"/>
                <w:szCs w:val="22"/>
              </w:rPr>
            </w:pPr>
            <w:r w:rsidRPr="00B1321B">
              <w:rPr>
                <w:iCs/>
                <w:color w:val="000000"/>
                <w:szCs w:val="22"/>
              </w:rPr>
              <w:t>mięsień pośladkowy</w:t>
            </w:r>
          </w:p>
        </w:tc>
      </w:tr>
    </w:tbl>
    <w:p w14:paraId="12E90EE5" w14:textId="77777777" w:rsidR="00C20171" w:rsidRPr="00B1321B" w:rsidRDefault="00C20171">
      <w:pPr>
        <w:ind w:left="567"/>
        <w:rPr>
          <w:rFonts w:eastAsia="Times New Roman"/>
          <w:szCs w:val="22"/>
        </w:rPr>
      </w:pPr>
    </w:p>
    <w:p w14:paraId="11ED228A" w14:textId="77777777" w:rsidR="00C20171" w:rsidRPr="00B1321B" w:rsidRDefault="00E05167">
      <w:pPr>
        <w:ind w:left="567"/>
        <w:rPr>
          <w:rFonts w:eastAsia="Times New Roman"/>
          <w:szCs w:val="22"/>
        </w:rPr>
      </w:pPr>
      <w:r w:rsidRPr="00B1321B">
        <w:rPr>
          <w:szCs w:val="22"/>
        </w:rPr>
        <w:t>Należy pamiętać o zmienianiu miejsca wstrzyknięcia, wykonując je raz w jeden, raz w drugi pośladek lub ramię</w:t>
      </w:r>
      <w:r w:rsidRPr="00B1321B">
        <w:rPr>
          <w:rFonts w:eastAsia="Times New Roman"/>
          <w:szCs w:val="22"/>
        </w:rPr>
        <w:t>.</w:t>
      </w:r>
    </w:p>
    <w:p w14:paraId="5152B637" w14:textId="77777777" w:rsidR="00C20171" w:rsidRPr="00B1321B" w:rsidRDefault="00E05167">
      <w:pPr>
        <w:ind w:left="567"/>
      </w:pPr>
      <w:r w:rsidRPr="00B1321B">
        <w:rPr>
          <w:color w:val="000000"/>
        </w:rPr>
        <w:t xml:space="preserve">W przypadku rozpoczynania leczenia obejmującego podanie dwóch wstrzyknięć, należy je podawać w dwóch różnych miejscach, do dwóch różnych mięśni. </w:t>
      </w:r>
      <w:r w:rsidRPr="00B1321B">
        <w:t>NIE podawać obu wstrzyknięć jednocześnie do tego samego mięśnia naramiennego lub mięśnia pośladkowego.</w:t>
      </w:r>
    </w:p>
    <w:p w14:paraId="6D252AA7" w14:textId="77777777" w:rsidR="00C20171" w:rsidRPr="00B1321B" w:rsidRDefault="00E05167">
      <w:pPr>
        <w:ind w:left="567"/>
      </w:pPr>
      <w:r w:rsidRPr="00B1321B">
        <w:t xml:space="preserve">W przypadku pacjentów o znanym wolnym metabolizmie cytochromu CYP2D6 wstrzyknięcie należy podawać albo do dwóch oddzielnych mięśni naramiennych, albo do jednego mięśnia </w:t>
      </w:r>
      <w:r w:rsidRPr="00B1321B">
        <w:lastRenderedPageBreak/>
        <w:t>naramiennego i jednego mięśnia pośladkowego.</w:t>
      </w:r>
      <w:r w:rsidRPr="00B1321B">
        <w:rPr>
          <w:rStyle w:val="Emphasis"/>
          <w:color w:val="000000"/>
        </w:rPr>
        <w:t xml:space="preserve"> </w:t>
      </w:r>
      <w:r w:rsidRPr="00B1321B">
        <w:t>Nie podawać wstrzyknięć do dwóch mięśni pośladkowych.</w:t>
      </w:r>
    </w:p>
    <w:p w14:paraId="45E23E3B" w14:textId="77777777" w:rsidR="00C20171" w:rsidRPr="00B1321B" w:rsidRDefault="00E05167">
      <w:pPr>
        <w:ind w:left="567"/>
        <w:rPr>
          <w:rStyle w:val="Emphasis"/>
          <w:i w:val="0"/>
          <w:iCs/>
          <w:color w:val="000000"/>
          <w:szCs w:val="22"/>
        </w:rPr>
      </w:pPr>
      <w:r w:rsidRPr="00B1321B">
        <w:rPr>
          <w:rStyle w:val="Emphasis"/>
          <w:i w:val="0"/>
          <w:iCs/>
          <w:color w:val="000000"/>
          <w:szCs w:val="22"/>
        </w:rPr>
        <w:t>Sprawdzać, czy nie pojawiły się objawy podmiotowe lub przedmiotowe niezamierzonego wstrzyknięcia dożylnego.</w:t>
      </w:r>
    </w:p>
    <w:p w14:paraId="137A3720" w14:textId="77777777" w:rsidR="00C20171" w:rsidRPr="00B1321B" w:rsidRDefault="00C20171">
      <w:pPr>
        <w:rPr>
          <w:rStyle w:val="Emphasis"/>
          <w:i w:val="0"/>
          <w:iCs/>
          <w:color w:val="000000"/>
          <w:szCs w:val="22"/>
        </w:rPr>
      </w:pPr>
    </w:p>
    <w:p w14:paraId="52A18A5C" w14:textId="77777777" w:rsidR="00C20171" w:rsidRPr="00B1321B" w:rsidRDefault="00E05167">
      <w:pPr>
        <w:keepNext/>
        <w:rPr>
          <w:rStyle w:val="Emphasis"/>
          <w:bCs/>
          <w:i w:val="0"/>
          <w:iCs/>
          <w:color w:val="000000"/>
          <w:szCs w:val="22"/>
          <w:u w:val="single"/>
        </w:rPr>
      </w:pPr>
      <w:r w:rsidRPr="00B1321B">
        <w:rPr>
          <w:rStyle w:val="Emphasis"/>
          <w:bCs/>
          <w:i w:val="0"/>
          <w:iCs/>
          <w:color w:val="000000"/>
          <w:szCs w:val="22"/>
          <w:u w:val="single"/>
        </w:rPr>
        <w:t>Krok 4: Procedury po wstrzyknięciu</w:t>
      </w:r>
    </w:p>
    <w:p w14:paraId="1A45CD0E" w14:textId="77777777" w:rsidR="00C20171" w:rsidRPr="00B1321B" w:rsidRDefault="00E05167">
      <w:pPr>
        <w:keepNext/>
        <w:autoSpaceDE w:val="0"/>
        <w:autoSpaceDN w:val="0"/>
        <w:adjustRightInd w:val="0"/>
        <w:rPr>
          <w:rFonts w:eastAsia="Times New Roman"/>
          <w:bCs/>
          <w:color w:val="000000"/>
          <w:szCs w:val="22"/>
        </w:rPr>
      </w:pPr>
      <w:r w:rsidRPr="00B1321B">
        <w:rPr>
          <w:color w:val="000000"/>
          <w:szCs w:val="22"/>
        </w:rPr>
        <w:t>Założyć osłonę igły. Po wykonaniu wstrzyknięcia igłę i ampułko-strzykawkę wyrzucić zgodnie z obowiązującymi przepisami.</w:t>
      </w:r>
    </w:p>
    <w:p w14:paraId="02D85F91" w14:textId="77777777" w:rsidR="00C20171" w:rsidRPr="00B1321B" w:rsidRDefault="00C20171">
      <w:pPr>
        <w:keepNext/>
        <w:rPr>
          <w:rStyle w:val="Emphasis"/>
          <w:i w:val="0"/>
          <w:iCs/>
          <w:color w:val="000000"/>
          <w:szCs w:val="22"/>
        </w:rPr>
      </w:pPr>
    </w:p>
    <w:tbl>
      <w:tblPr>
        <w:tblW w:w="0" w:type="auto"/>
        <w:tblInd w:w="675" w:type="dxa"/>
        <w:tblLook w:val="00A0" w:firstRow="1" w:lastRow="0" w:firstColumn="1" w:lastColumn="0" w:noHBand="0" w:noVBand="0"/>
      </w:tblPr>
      <w:tblGrid>
        <w:gridCol w:w="3869"/>
        <w:gridCol w:w="4527"/>
      </w:tblGrid>
      <w:tr w:rsidR="00C20171" w:rsidRPr="00B1321B" w14:paraId="68DFE4C6" w14:textId="77777777">
        <w:tc>
          <w:tcPr>
            <w:tcW w:w="3928" w:type="dxa"/>
            <w:vAlign w:val="center"/>
          </w:tcPr>
          <w:p w14:paraId="41D6EA1C" w14:textId="77777777" w:rsidR="00C20171" w:rsidRPr="00B1321B" w:rsidRDefault="00E05167">
            <w:pPr>
              <w:keepNext/>
              <w:widowControl w:val="0"/>
              <w:autoSpaceDE w:val="0"/>
              <w:autoSpaceDN w:val="0"/>
              <w:adjustRightInd w:val="0"/>
              <w:jc w:val="center"/>
              <w:rPr>
                <w:rFonts w:eastAsia="Times New Roman"/>
                <w:color w:val="000000"/>
                <w:szCs w:val="22"/>
              </w:rPr>
            </w:pPr>
            <w:r w:rsidRPr="00B1321B">
              <w:rPr>
                <w:noProof/>
                <w:color w:val="000000"/>
              </w:rPr>
              <w:drawing>
                <wp:inline distT="0" distB="0" distL="0" distR="0" wp14:anchorId="0A820C55" wp14:editId="3A1FDC77">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603" w:type="dxa"/>
            <w:vAlign w:val="center"/>
          </w:tcPr>
          <w:p w14:paraId="6CE002FF" w14:textId="77777777" w:rsidR="00C20171" w:rsidRPr="00B1321B" w:rsidRDefault="00E05167">
            <w:pPr>
              <w:keepNext/>
              <w:widowControl w:val="0"/>
              <w:autoSpaceDE w:val="0"/>
              <w:autoSpaceDN w:val="0"/>
              <w:adjustRightInd w:val="0"/>
              <w:jc w:val="center"/>
              <w:rPr>
                <w:rFonts w:eastAsia="Times New Roman"/>
                <w:color w:val="000000"/>
                <w:szCs w:val="22"/>
              </w:rPr>
            </w:pPr>
            <w:r w:rsidRPr="00B1321B">
              <w:rPr>
                <w:noProof/>
                <w:color w:val="000000"/>
              </w:rPr>
              <w:drawing>
                <wp:inline distT="0" distB="0" distL="0" distR="0" wp14:anchorId="735994EC" wp14:editId="4EB31DD1">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C20171" w:rsidRPr="00B1321B" w14:paraId="35784B16" w14:textId="77777777">
        <w:tc>
          <w:tcPr>
            <w:tcW w:w="3928" w:type="dxa"/>
          </w:tcPr>
          <w:p w14:paraId="70586EBF" w14:textId="77777777" w:rsidR="00C20171" w:rsidRPr="00B1321B" w:rsidRDefault="00E05167">
            <w:pPr>
              <w:keepNext/>
              <w:widowControl w:val="0"/>
              <w:jc w:val="center"/>
              <w:rPr>
                <w:rFonts w:eastAsia="Times New Roman"/>
                <w:color w:val="000000"/>
                <w:szCs w:val="22"/>
              </w:rPr>
            </w:pPr>
            <w:r w:rsidRPr="00B1321B">
              <w:rPr>
                <w:szCs w:val="22"/>
              </w:rPr>
              <w:t>Założyć osłonę</w:t>
            </w:r>
          </w:p>
        </w:tc>
        <w:tc>
          <w:tcPr>
            <w:tcW w:w="4603" w:type="dxa"/>
          </w:tcPr>
          <w:p w14:paraId="0B9D8808" w14:textId="77777777" w:rsidR="00C20171" w:rsidRPr="00B1321B" w:rsidRDefault="00E05167">
            <w:pPr>
              <w:keepNext/>
              <w:widowControl w:val="0"/>
              <w:jc w:val="center"/>
              <w:rPr>
                <w:rFonts w:eastAsia="Times New Roman"/>
                <w:color w:val="000000"/>
                <w:szCs w:val="22"/>
              </w:rPr>
            </w:pPr>
            <w:r w:rsidRPr="00B1321B">
              <w:rPr>
                <w:szCs w:val="22"/>
              </w:rPr>
              <w:t>Wyrzucić</w:t>
            </w:r>
          </w:p>
        </w:tc>
      </w:tr>
    </w:tbl>
    <w:p w14:paraId="62E55CF6" w14:textId="6098EEB8" w:rsidR="00436820" w:rsidRPr="00B1321B" w:rsidRDefault="00436820">
      <w:pPr>
        <w:rPr>
          <w:rStyle w:val="Emphasis"/>
          <w:i w:val="0"/>
          <w:iCs/>
          <w:color w:val="000000"/>
          <w:szCs w:val="22"/>
        </w:rPr>
      </w:pPr>
    </w:p>
    <w:p w14:paraId="660AFD0E" w14:textId="77777777" w:rsidR="00436820" w:rsidRPr="00B1321B" w:rsidRDefault="00436820">
      <w:pPr>
        <w:rPr>
          <w:rStyle w:val="Emphasis"/>
          <w:i w:val="0"/>
          <w:iCs/>
          <w:color w:val="000000"/>
          <w:szCs w:val="22"/>
        </w:rPr>
      </w:pPr>
      <w:r w:rsidRPr="00B1321B">
        <w:rPr>
          <w:rStyle w:val="Emphasis"/>
          <w:i w:val="0"/>
          <w:iCs/>
          <w:color w:val="000000"/>
          <w:szCs w:val="22"/>
        </w:rPr>
        <w:br w:type="page"/>
      </w:r>
    </w:p>
    <w:p w14:paraId="28D6A2B3"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b/>
          <w:szCs w:val="22"/>
        </w:rPr>
        <w:lastRenderedPageBreak/>
        <w:t>Ulotka dołączona do opakowania: informacja dla użytkownika</w:t>
      </w:r>
    </w:p>
    <w:p w14:paraId="4D2C6DB1" w14:textId="77777777" w:rsidR="00436820" w:rsidRPr="00B1321B" w:rsidRDefault="00436820" w:rsidP="00436820">
      <w:pPr>
        <w:rPr>
          <w:rFonts w:asciiTheme="majorBidi" w:hAnsiTheme="majorBidi" w:cstheme="majorBidi"/>
          <w:szCs w:val="22"/>
        </w:rPr>
      </w:pPr>
    </w:p>
    <w:p w14:paraId="3C78EFC6" w14:textId="0BD6C6CC" w:rsidR="00436820" w:rsidRPr="00B1321B" w:rsidRDefault="00793E4E" w:rsidP="00436820">
      <w:pPr>
        <w:jc w:val="center"/>
        <w:rPr>
          <w:rFonts w:asciiTheme="majorBidi" w:hAnsiTheme="majorBidi" w:cstheme="majorBidi"/>
          <w:b/>
          <w:szCs w:val="22"/>
        </w:rPr>
      </w:pPr>
      <w:r w:rsidRPr="00B1321B">
        <w:rPr>
          <w:rFonts w:asciiTheme="majorBidi" w:hAnsiTheme="majorBidi" w:cstheme="majorBidi"/>
          <w:b/>
          <w:bCs/>
          <w:szCs w:val="22"/>
        </w:rPr>
        <w:t>Abilify Maintena</w:t>
      </w:r>
      <w:r w:rsidR="00436820" w:rsidRPr="00B1321B">
        <w:rPr>
          <w:rFonts w:asciiTheme="majorBidi" w:eastAsia="Times New Roman" w:hAnsiTheme="majorBidi" w:cstheme="majorBidi"/>
          <w:b/>
          <w:szCs w:val="22"/>
        </w:rPr>
        <w:t xml:space="preserve"> </w:t>
      </w:r>
      <w:r w:rsidR="007C6D23">
        <w:rPr>
          <w:rFonts w:asciiTheme="majorBidi" w:eastAsia="Times New Roman" w:hAnsiTheme="majorBidi" w:cstheme="majorBidi"/>
          <w:b/>
          <w:szCs w:val="22"/>
        </w:rPr>
        <w:t>720</w:t>
      </w:r>
      <w:r w:rsidR="007C6D23" w:rsidRPr="00B1321B">
        <w:rPr>
          <w:rFonts w:asciiTheme="majorBidi" w:eastAsia="Times New Roman" w:hAnsiTheme="majorBidi" w:cstheme="majorBidi"/>
          <w:b/>
          <w:szCs w:val="22"/>
        </w:rPr>
        <w:t> </w:t>
      </w:r>
      <w:r w:rsidR="00436820" w:rsidRPr="00B1321B">
        <w:rPr>
          <w:rFonts w:asciiTheme="majorBidi" w:eastAsia="Times New Roman" w:hAnsiTheme="majorBidi" w:cstheme="majorBidi"/>
          <w:b/>
          <w:szCs w:val="22"/>
        </w:rPr>
        <w:t>mg zawiesin</w:t>
      </w:r>
      <w:r w:rsidR="007C6D23">
        <w:rPr>
          <w:rFonts w:asciiTheme="majorBidi" w:eastAsia="Times New Roman" w:hAnsiTheme="majorBidi" w:cstheme="majorBidi"/>
          <w:b/>
          <w:szCs w:val="22"/>
        </w:rPr>
        <w:t>a</w:t>
      </w:r>
      <w:r w:rsidR="00436820" w:rsidRPr="00B1321B">
        <w:rPr>
          <w:rFonts w:asciiTheme="majorBidi" w:eastAsia="Times New Roman" w:hAnsiTheme="majorBidi" w:cstheme="majorBidi"/>
          <w:b/>
          <w:szCs w:val="22"/>
        </w:rPr>
        <w:t xml:space="preserve"> do wstrzykiwa</w:t>
      </w:r>
      <w:r w:rsidR="00436820" w:rsidRPr="00B1321B">
        <w:rPr>
          <w:rFonts w:asciiTheme="majorBidi" w:hAnsiTheme="majorBidi" w:cstheme="majorBidi"/>
          <w:b/>
          <w:szCs w:val="22"/>
        </w:rPr>
        <w:t>ń</w:t>
      </w:r>
      <w:r w:rsidR="00436820" w:rsidRPr="00B1321B">
        <w:rPr>
          <w:rFonts w:asciiTheme="majorBidi" w:eastAsia="Times New Roman" w:hAnsiTheme="majorBidi" w:cstheme="majorBidi"/>
          <w:b/>
          <w:szCs w:val="22"/>
        </w:rPr>
        <w:t xml:space="preserve"> o przed</w:t>
      </w:r>
      <w:r w:rsidR="00436820" w:rsidRPr="00B1321B">
        <w:rPr>
          <w:rFonts w:asciiTheme="majorBidi" w:hAnsiTheme="majorBidi" w:cstheme="majorBidi"/>
          <w:b/>
          <w:szCs w:val="22"/>
        </w:rPr>
        <w:t>ł</w:t>
      </w:r>
      <w:r w:rsidR="00436820" w:rsidRPr="00B1321B">
        <w:rPr>
          <w:rFonts w:asciiTheme="majorBidi" w:eastAsia="Times New Roman" w:hAnsiTheme="majorBidi" w:cstheme="majorBidi"/>
          <w:b/>
          <w:szCs w:val="22"/>
        </w:rPr>
        <w:t>u</w:t>
      </w:r>
      <w:r w:rsidR="00436820" w:rsidRPr="00B1321B">
        <w:rPr>
          <w:rFonts w:asciiTheme="majorBidi" w:hAnsiTheme="majorBidi" w:cstheme="majorBidi"/>
          <w:b/>
          <w:szCs w:val="22"/>
        </w:rPr>
        <w:t>ż</w:t>
      </w:r>
      <w:r w:rsidR="00436820" w:rsidRPr="00B1321B">
        <w:rPr>
          <w:rFonts w:asciiTheme="majorBidi" w:eastAsia="Times New Roman" w:hAnsiTheme="majorBidi" w:cstheme="majorBidi"/>
          <w:b/>
          <w:szCs w:val="22"/>
        </w:rPr>
        <w:t>onym uwalnianiu w ampu</w:t>
      </w:r>
      <w:r w:rsidR="00436820" w:rsidRPr="00B1321B">
        <w:rPr>
          <w:rFonts w:asciiTheme="majorBidi" w:hAnsiTheme="majorBidi" w:cstheme="majorBidi"/>
          <w:b/>
          <w:szCs w:val="22"/>
        </w:rPr>
        <w:t>ł</w:t>
      </w:r>
      <w:r w:rsidR="00436820" w:rsidRPr="00B1321B">
        <w:rPr>
          <w:rFonts w:asciiTheme="majorBidi" w:eastAsia="Times New Roman" w:hAnsiTheme="majorBidi" w:cstheme="majorBidi"/>
          <w:b/>
          <w:szCs w:val="22"/>
        </w:rPr>
        <w:t>ko-strzykawce</w:t>
      </w:r>
    </w:p>
    <w:p w14:paraId="06935BEB" w14:textId="7EABF359" w:rsidR="00436820" w:rsidRPr="00B1321B" w:rsidRDefault="00793E4E" w:rsidP="00436820">
      <w:pPr>
        <w:jc w:val="center"/>
        <w:rPr>
          <w:rFonts w:asciiTheme="majorBidi" w:hAnsiTheme="majorBidi" w:cstheme="majorBidi"/>
          <w:b/>
          <w:szCs w:val="22"/>
        </w:rPr>
      </w:pPr>
      <w:r w:rsidRPr="00B1321B">
        <w:rPr>
          <w:rFonts w:asciiTheme="majorBidi" w:hAnsiTheme="majorBidi" w:cstheme="majorBidi"/>
          <w:b/>
          <w:bCs/>
          <w:szCs w:val="22"/>
        </w:rPr>
        <w:t>Abilify Maintena</w:t>
      </w:r>
      <w:r w:rsidR="00436820" w:rsidRPr="00B1321B">
        <w:rPr>
          <w:rFonts w:asciiTheme="majorBidi" w:eastAsia="Times New Roman" w:hAnsiTheme="majorBidi" w:cstheme="majorBidi"/>
          <w:b/>
          <w:szCs w:val="22"/>
        </w:rPr>
        <w:t xml:space="preserve"> </w:t>
      </w:r>
      <w:r w:rsidR="007C6D23">
        <w:rPr>
          <w:rFonts w:asciiTheme="majorBidi" w:eastAsia="Times New Roman" w:hAnsiTheme="majorBidi" w:cstheme="majorBidi"/>
          <w:b/>
          <w:szCs w:val="22"/>
        </w:rPr>
        <w:t>960</w:t>
      </w:r>
      <w:r w:rsidR="007C6D23" w:rsidRPr="00B1321B">
        <w:rPr>
          <w:rFonts w:asciiTheme="majorBidi" w:eastAsia="Times New Roman" w:hAnsiTheme="majorBidi" w:cstheme="majorBidi"/>
          <w:b/>
          <w:szCs w:val="22"/>
        </w:rPr>
        <w:t> </w:t>
      </w:r>
      <w:r w:rsidR="00436820" w:rsidRPr="00B1321B">
        <w:rPr>
          <w:rFonts w:asciiTheme="majorBidi" w:eastAsia="Times New Roman" w:hAnsiTheme="majorBidi" w:cstheme="majorBidi"/>
          <w:b/>
          <w:szCs w:val="22"/>
        </w:rPr>
        <w:t>mg zawiesin</w:t>
      </w:r>
      <w:r w:rsidR="007C6D23">
        <w:rPr>
          <w:rFonts w:asciiTheme="majorBidi" w:eastAsia="Times New Roman" w:hAnsiTheme="majorBidi" w:cstheme="majorBidi"/>
          <w:b/>
          <w:szCs w:val="22"/>
        </w:rPr>
        <w:t>a</w:t>
      </w:r>
      <w:r w:rsidR="00436820" w:rsidRPr="00B1321B">
        <w:rPr>
          <w:rFonts w:asciiTheme="majorBidi" w:eastAsia="Times New Roman" w:hAnsiTheme="majorBidi" w:cstheme="majorBidi"/>
          <w:b/>
          <w:szCs w:val="22"/>
        </w:rPr>
        <w:t xml:space="preserve"> do wstrzykiwa</w:t>
      </w:r>
      <w:r w:rsidR="00436820" w:rsidRPr="00B1321B">
        <w:rPr>
          <w:rFonts w:asciiTheme="majorBidi" w:hAnsiTheme="majorBidi" w:cstheme="majorBidi"/>
          <w:b/>
          <w:szCs w:val="22"/>
        </w:rPr>
        <w:t>ń</w:t>
      </w:r>
      <w:r w:rsidR="00436820" w:rsidRPr="00B1321B">
        <w:rPr>
          <w:rFonts w:asciiTheme="majorBidi" w:eastAsia="Times New Roman" w:hAnsiTheme="majorBidi" w:cstheme="majorBidi"/>
          <w:b/>
          <w:szCs w:val="22"/>
        </w:rPr>
        <w:t xml:space="preserve"> o przed</w:t>
      </w:r>
      <w:r w:rsidR="00436820" w:rsidRPr="00B1321B">
        <w:rPr>
          <w:rFonts w:asciiTheme="majorBidi" w:hAnsiTheme="majorBidi" w:cstheme="majorBidi"/>
          <w:b/>
          <w:szCs w:val="22"/>
        </w:rPr>
        <w:t>ł</w:t>
      </w:r>
      <w:r w:rsidR="00436820" w:rsidRPr="00B1321B">
        <w:rPr>
          <w:rFonts w:asciiTheme="majorBidi" w:eastAsia="Times New Roman" w:hAnsiTheme="majorBidi" w:cstheme="majorBidi"/>
          <w:b/>
          <w:szCs w:val="22"/>
        </w:rPr>
        <w:t>u</w:t>
      </w:r>
      <w:r w:rsidR="00436820" w:rsidRPr="00B1321B">
        <w:rPr>
          <w:rFonts w:asciiTheme="majorBidi" w:hAnsiTheme="majorBidi" w:cstheme="majorBidi"/>
          <w:b/>
          <w:szCs w:val="22"/>
        </w:rPr>
        <w:t>ż</w:t>
      </w:r>
      <w:r w:rsidR="00436820" w:rsidRPr="00B1321B">
        <w:rPr>
          <w:rFonts w:asciiTheme="majorBidi" w:eastAsia="Times New Roman" w:hAnsiTheme="majorBidi" w:cstheme="majorBidi"/>
          <w:b/>
          <w:szCs w:val="22"/>
        </w:rPr>
        <w:t>onym uwalnianiu w ampu</w:t>
      </w:r>
      <w:r w:rsidR="00436820" w:rsidRPr="00B1321B">
        <w:rPr>
          <w:rFonts w:asciiTheme="majorBidi" w:hAnsiTheme="majorBidi" w:cstheme="majorBidi"/>
          <w:b/>
          <w:szCs w:val="22"/>
        </w:rPr>
        <w:t>ł</w:t>
      </w:r>
      <w:r w:rsidR="00436820" w:rsidRPr="00B1321B">
        <w:rPr>
          <w:rFonts w:asciiTheme="majorBidi" w:eastAsia="Times New Roman" w:hAnsiTheme="majorBidi" w:cstheme="majorBidi"/>
          <w:b/>
          <w:szCs w:val="22"/>
        </w:rPr>
        <w:t>ko-strzykawce</w:t>
      </w:r>
    </w:p>
    <w:p w14:paraId="5E3A09CE" w14:textId="132C5A13" w:rsidR="00436820" w:rsidRPr="00B1321B" w:rsidRDefault="00FC54AE" w:rsidP="00436820">
      <w:pPr>
        <w:jc w:val="center"/>
        <w:rPr>
          <w:rFonts w:asciiTheme="majorBidi" w:hAnsiTheme="majorBidi" w:cstheme="majorBidi"/>
          <w:szCs w:val="22"/>
        </w:rPr>
      </w:pPr>
      <w:r w:rsidRPr="007C6D23">
        <w:rPr>
          <w:i/>
          <w:iCs/>
        </w:rPr>
        <w:t>aripiprazolum</w:t>
      </w:r>
    </w:p>
    <w:p w14:paraId="73970FF4" w14:textId="77777777" w:rsidR="00436820" w:rsidRPr="00B1321B" w:rsidRDefault="00436820" w:rsidP="00436820">
      <w:pPr>
        <w:rPr>
          <w:rFonts w:asciiTheme="majorBidi" w:hAnsiTheme="majorBidi" w:cstheme="majorBidi"/>
          <w:szCs w:val="22"/>
        </w:rPr>
      </w:pPr>
    </w:p>
    <w:p w14:paraId="054C07F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Należy uważnie zapoznać się z treścią ulotki przed otrzymaniem leku, ponieważ zawiera ona informacje ważne dla pacjenta.</w:t>
      </w:r>
    </w:p>
    <w:p w14:paraId="50DA602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Należy zachować tę ulotkę, aby w razie potrzeby móc ją ponownie przeczytać.</w:t>
      </w:r>
    </w:p>
    <w:p w14:paraId="64A8893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 razie jakichkolwiek wątpliwości należy zwrócić się do lekarza lub pielęgniarki.</w:t>
      </w:r>
    </w:p>
    <w:p w14:paraId="30A41DC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Jeśli u pacjenta wystąpią jakiekolwiek objawy niepożądane, w tym wszelkie objawy niepożądane niewymienione w tej ulotce, należy powiedzieć o tym lekarzowi lub pielęgniarce. Patrz punkt 4</w:t>
      </w:r>
    </w:p>
    <w:p w14:paraId="23163FBE" w14:textId="77777777" w:rsidR="00436820" w:rsidRPr="00B1321B" w:rsidRDefault="00436820" w:rsidP="00436820">
      <w:pPr>
        <w:ind w:left="426" w:hanging="426"/>
        <w:rPr>
          <w:rFonts w:asciiTheme="majorBidi" w:hAnsiTheme="majorBidi" w:cstheme="majorBidi"/>
          <w:szCs w:val="22"/>
        </w:rPr>
      </w:pPr>
    </w:p>
    <w:p w14:paraId="27983291" w14:textId="77777777" w:rsidR="00436820" w:rsidRPr="00B1321B" w:rsidRDefault="00436820" w:rsidP="00436820">
      <w:pPr>
        <w:ind w:left="426" w:hanging="426"/>
        <w:rPr>
          <w:rFonts w:asciiTheme="majorBidi" w:hAnsiTheme="majorBidi" w:cstheme="majorBidi"/>
          <w:szCs w:val="22"/>
        </w:rPr>
      </w:pPr>
      <w:r w:rsidRPr="00B1321B">
        <w:rPr>
          <w:rFonts w:asciiTheme="majorBidi" w:hAnsiTheme="majorBidi" w:cstheme="majorBidi"/>
          <w:b/>
          <w:szCs w:val="22"/>
        </w:rPr>
        <w:t>Spis treści ulotki</w:t>
      </w:r>
    </w:p>
    <w:p w14:paraId="14D8B6A6" w14:textId="77777777" w:rsidR="00436820" w:rsidRPr="00B1321B" w:rsidRDefault="00436820" w:rsidP="00436820">
      <w:pPr>
        <w:ind w:left="426" w:hanging="426"/>
        <w:rPr>
          <w:rFonts w:asciiTheme="majorBidi" w:hAnsiTheme="majorBidi" w:cstheme="majorBidi"/>
          <w:szCs w:val="22"/>
        </w:rPr>
      </w:pPr>
    </w:p>
    <w:p w14:paraId="58E3CD34" w14:textId="3F3EB9D4"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1.</w:t>
      </w:r>
      <w:r w:rsidRPr="00B1321B">
        <w:rPr>
          <w:rFonts w:asciiTheme="majorBidi" w:hAnsiTheme="majorBidi" w:cstheme="majorBidi"/>
          <w:szCs w:val="22"/>
        </w:rPr>
        <w:tab/>
        <w:t xml:space="preserve">Co to jest lek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i w jakim celu się go stosuje</w:t>
      </w:r>
    </w:p>
    <w:p w14:paraId="364427FF" w14:textId="16F35283"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2.</w:t>
      </w:r>
      <w:r w:rsidRPr="00B1321B">
        <w:rPr>
          <w:rFonts w:asciiTheme="majorBidi" w:hAnsiTheme="majorBidi" w:cstheme="majorBidi"/>
          <w:szCs w:val="22"/>
        </w:rPr>
        <w:tab/>
        <w:t xml:space="preserve">Informacje ważne przed zastosowaniem leku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przez pacjenta</w:t>
      </w:r>
    </w:p>
    <w:p w14:paraId="6FBF2EE3" w14:textId="183869E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3.</w:t>
      </w:r>
      <w:r w:rsidRPr="00B1321B">
        <w:rPr>
          <w:rFonts w:asciiTheme="majorBidi" w:hAnsiTheme="majorBidi" w:cstheme="majorBidi"/>
          <w:szCs w:val="22"/>
        </w:rPr>
        <w:tab/>
        <w:t xml:space="preserve">Jak przyjmować lek </w:t>
      </w:r>
      <w:r w:rsidR="00793E4E" w:rsidRPr="00B1321B">
        <w:rPr>
          <w:rFonts w:asciiTheme="majorBidi" w:hAnsiTheme="majorBidi" w:cstheme="majorBidi"/>
          <w:szCs w:val="22"/>
        </w:rPr>
        <w:t>Abilify Maintena</w:t>
      </w:r>
    </w:p>
    <w:p w14:paraId="14769EB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4.</w:t>
      </w:r>
      <w:r w:rsidRPr="00B1321B">
        <w:rPr>
          <w:rFonts w:asciiTheme="majorBidi" w:hAnsiTheme="majorBidi" w:cstheme="majorBidi"/>
          <w:szCs w:val="22"/>
        </w:rPr>
        <w:tab/>
        <w:t>Możliwe działania niepożądane</w:t>
      </w:r>
    </w:p>
    <w:p w14:paraId="25B3D42F" w14:textId="66139EBF"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5.</w:t>
      </w:r>
      <w:r w:rsidRPr="00B1321B">
        <w:rPr>
          <w:rFonts w:asciiTheme="majorBidi" w:hAnsiTheme="majorBidi" w:cstheme="majorBidi"/>
          <w:szCs w:val="22"/>
        </w:rPr>
        <w:tab/>
        <w:t xml:space="preserve">Jak przechowywać lek </w:t>
      </w:r>
      <w:r w:rsidR="00793E4E" w:rsidRPr="00B1321B">
        <w:rPr>
          <w:rFonts w:asciiTheme="majorBidi" w:hAnsiTheme="majorBidi" w:cstheme="majorBidi"/>
          <w:szCs w:val="22"/>
        </w:rPr>
        <w:t>Abilify Maintena</w:t>
      </w:r>
    </w:p>
    <w:p w14:paraId="7EDFD2A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6.</w:t>
      </w:r>
      <w:r w:rsidRPr="00B1321B">
        <w:rPr>
          <w:rFonts w:asciiTheme="majorBidi" w:hAnsiTheme="majorBidi" w:cstheme="majorBidi"/>
          <w:szCs w:val="22"/>
        </w:rPr>
        <w:tab/>
        <w:t>Zawartość opakowania i inne informacje</w:t>
      </w:r>
    </w:p>
    <w:p w14:paraId="6BA17116" w14:textId="77777777" w:rsidR="00436820" w:rsidRPr="00B1321B" w:rsidRDefault="00436820" w:rsidP="00436820">
      <w:pPr>
        <w:rPr>
          <w:rFonts w:asciiTheme="majorBidi" w:hAnsiTheme="majorBidi" w:cstheme="majorBidi"/>
          <w:szCs w:val="22"/>
        </w:rPr>
      </w:pPr>
    </w:p>
    <w:p w14:paraId="2B7C5526" w14:textId="77777777" w:rsidR="00436820" w:rsidRPr="00B1321B" w:rsidRDefault="00436820" w:rsidP="00436820">
      <w:pPr>
        <w:rPr>
          <w:rFonts w:asciiTheme="majorBidi" w:hAnsiTheme="majorBidi" w:cstheme="majorBidi"/>
          <w:szCs w:val="22"/>
        </w:rPr>
      </w:pPr>
    </w:p>
    <w:p w14:paraId="5BDB6BE5" w14:textId="25855618"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1.</w:t>
      </w:r>
      <w:r w:rsidRPr="00B1321B">
        <w:rPr>
          <w:rFonts w:asciiTheme="majorBidi" w:hAnsiTheme="majorBidi" w:cstheme="majorBidi"/>
          <w:b/>
          <w:szCs w:val="22"/>
        </w:rPr>
        <w:tab/>
        <w:t xml:space="preserve">Co to jest lek </w:t>
      </w:r>
      <w:r w:rsidR="00793E4E" w:rsidRPr="00B1321B">
        <w:rPr>
          <w:rFonts w:asciiTheme="majorBidi" w:hAnsiTheme="majorBidi" w:cstheme="majorBidi"/>
          <w:b/>
          <w:bCs/>
          <w:szCs w:val="22"/>
        </w:rPr>
        <w:t>Abilify Maintena</w:t>
      </w:r>
      <w:r w:rsidRPr="00B1321B">
        <w:rPr>
          <w:rFonts w:asciiTheme="majorBidi" w:hAnsiTheme="majorBidi" w:cstheme="majorBidi"/>
          <w:b/>
          <w:szCs w:val="22"/>
        </w:rPr>
        <w:t xml:space="preserve"> i w jakim celu się go stosuje</w:t>
      </w:r>
    </w:p>
    <w:p w14:paraId="0BC708E9" w14:textId="77777777" w:rsidR="00436820" w:rsidRPr="00B1321B" w:rsidRDefault="00436820" w:rsidP="00436820">
      <w:pPr>
        <w:rPr>
          <w:rFonts w:asciiTheme="majorBidi" w:hAnsiTheme="majorBidi" w:cstheme="majorBidi"/>
          <w:szCs w:val="22"/>
        </w:rPr>
      </w:pPr>
    </w:p>
    <w:p w14:paraId="6DAD8884" w14:textId="4DD3D561"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Lek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zawiera substancję czynną arypiprazol w ampułko-strzykawce. Arypiprazol należy do grupy leków przeciwpsychotycznych. Lek </w:t>
      </w:r>
      <w:r w:rsidR="00793E4E" w:rsidRPr="00B1321B">
        <w:rPr>
          <w:rFonts w:asciiTheme="majorBidi" w:hAnsiTheme="majorBidi" w:cstheme="majorBidi"/>
          <w:szCs w:val="22"/>
        </w:rPr>
        <w:t>Abilify Maintena</w:t>
      </w:r>
      <w:r w:rsidRPr="00B1321B">
        <w:rPr>
          <w:rFonts w:asciiTheme="majorBidi" w:hAnsiTheme="majorBidi" w:cstheme="majorBidi"/>
          <w:i/>
          <w:iCs/>
          <w:szCs w:val="22"/>
        </w:rPr>
        <w:t xml:space="preserve"> </w:t>
      </w:r>
      <w:r w:rsidRPr="00B1321B">
        <w:rPr>
          <w:rFonts w:asciiTheme="majorBidi" w:hAnsiTheme="majorBidi" w:cstheme="majorBidi"/>
          <w:szCs w:val="22"/>
        </w:rPr>
        <w:t>jest stosowany w leczeniu schizofrenii – choroby z takimi objawami, jak słyszenie, widzenie i czucie rzeczy w rzeczywistości nieistniejących, podejrzliwość, błędne przekonania, chaotyczna mowa i zachowanie oraz otępienie emocjonalne. Osoby chorujące na tę chorobę mogą również odczuwać depresję, poczucie winy, lęk lub napięcie.</w:t>
      </w:r>
    </w:p>
    <w:p w14:paraId="355B20CC" w14:textId="77777777" w:rsidR="00436820" w:rsidRPr="00B1321B" w:rsidRDefault="00436820" w:rsidP="00436820">
      <w:pPr>
        <w:rPr>
          <w:rFonts w:asciiTheme="majorBidi" w:hAnsiTheme="majorBidi" w:cstheme="majorBidi"/>
          <w:szCs w:val="22"/>
        </w:rPr>
      </w:pPr>
    </w:p>
    <w:p w14:paraId="0405FADE" w14:textId="27883DC8"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Lek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jest przeznaczony dla dorosłych pacjentów ze schizofrenią, u których uzyskano wystarczającą stabilizację choroby podczas przyjmowania arypiprazolu.</w:t>
      </w:r>
    </w:p>
    <w:p w14:paraId="7475D86F" w14:textId="77777777" w:rsidR="00436820" w:rsidRPr="00B1321B" w:rsidRDefault="00436820" w:rsidP="00436820">
      <w:pPr>
        <w:rPr>
          <w:rFonts w:asciiTheme="majorBidi" w:hAnsiTheme="majorBidi" w:cstheme="majorBidi"/>
          <w:szCs w:val="22"/>
        </w:rPr>
      </w:pPr>
    </w:p>
    <w:p w14:paraId="67FD0698" w14:textId="5C406985" w:rsidR="00436820" w:rsidRPr="00B1321B" w:rsidRDefault="00436820" w:rsidP="00436820">
      <w:pPr>
        <w:rPr>
          <w:rFonts w:asciiTheme="majorBidi" w:hAnsiTheme="majorBidi" w:cstheme="majorBidi"/>
          <w:color w:val="000000"/>
          <w:szCs w:val="22"/>
        </w:rPr>
      </w:pPr>
      <w:r w:rsidRPr="00B1321B">
        <w:rPr>
          <w:rFonts w:asciiTheme="majorBidi" w:hAnsiTheme="majorBidi" w:cstheme="majorBidi"/>
          <w:color w:val="000000"/>
          <w:szCs w:val="22"/>
        </w:rPr>
        <w:t xml:space="preserve">Jeśli pacjent dobrze zareagował na leczenie arypiprazolem przyjmowanym doustnie lub na lek Abilify Maintena, lekarz może rozpocząć leczenie lekiem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Lek może pomóc złagodzić objawy choroby i zmniejszyć ryzyko nawrotu objawów.</w:t>
      </w:r>
    </w:p>
    <w:p w14:paraId="70F2E130" w14:textId="77777777" w:rsidR="00436820" w:rsidRPr="00B1321B" w:rsidRDefault="00436820" w:rsidP="00436820">
      <w:pPr>
        <w:rPr>
          <w:rFonts w:asciiTheme="majorBidi" w:hAnsiTheme="majorBidi" w:cstheme="majorBidi"/>
          <w:szCs w:val="22"/>
        </w:rPr>
      </w:pPr>
    </w:p>
    <w:p w14:paraId="30B5E4D3" w14:textId="77777777" w:rsidR="00436820" w:rsidRPr="00B1321B" w:rsidRDefault="00436820" w:rsidP="00436820">
      <w:pPr>
        <w:rPr>
          <w:rFonts w:asciiTheme="majorBidi" w:hAnsiTheme="majorBidi" w:cstheme="majorBidi"/>
          <w:szCs w:val="22"/>
        </w:rPr>
      </w:pPr>
    </w:p>
    <w:p w14:paraId="4D184C31" w14:textId="289A53FF"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2.</w:t>
      </w:r>
      <w:r w:rsidRPr="00B1321B">
        <w:rPr>
          <w:rFonts w:asciiTheme="majorBidi" w:hAnsiTheme="majorBidi" w:cstheme="majorBidi"/>
          <w:b/>
          <w:szCs w:val="22"/>
        </w:rPr>
        <w:tab/>
        <w:t xml:space="preserve">Informacje ważne przed zastosowaniem leku </w:t>
      </w:r>
      <w:r w:rsidR="00793E4E" w:rsidRPr="00B1321B">
        <w:rPr>
          <w:rFonts w:asciiTheme="majorBidi" w:hAnsiTheme="majorBidi" w:cstheme="majorBidi"/>
          <w:b/>
          <w:bCs/>
          <w:szCs w:val="22"/>
        </w:rPr>
        <w:t>Abilify Maintena</w:t>
      </w:r>
    </w:p>
    <w:p w14:paraId="382FCFF7" w14:textId="77777777" w:rsidR="00436820" w:rsidRPr="00B1321B" w:rsidRDefault="00436820" w:rsidP="00436820">
      <w:pPr>
        <w:rPr>
          <w:rFonts w:asciiTheme="majorBidi" w:hAnsiTheme="majorBidi" w:cstheme="majorBidi"/>
          <w:szCs w:val="22"/>
        </w:rPr>
      </w:pPr>
    </w:p>
    <w:p w14:paraId="1D49FA3E" w14:textId="4AE07EA2" w:rsidR="00436820" w:rsidRPr="00B1321B" w:rsidRDefault="00436820" w:rsidP="00436820">
      <w:pPr>
        <w:tabs>
          <w:tab w:val="center" w:pos="4535"/>
        </w:tabs>
        <w:rPr>
          <w:rFonts w:asciiTheme="majorBidi" w:hAnsiTheme="majorBidi" w:cstheme="majorBidi"/>
          <w:szCs w:val="22"/>
        </w:rPr>
      </w:pPr>
      <w:r w:rsidRPr="00B1321B">
        <w:rPr>
          <w:rFonts w:asciiTheme="majorBidi" w:hAnsiTheme="majorBidi" w:cstheme="majorBidi"/>
          <w:b/>
          <w:szCs w:val="22"/>
        </w:rPr>
        <w:t xml:space="preserve">Kiedy nie stosować leku </w:t>
      </w:r>
      <w:r w:rsidR="00793E4E" w:rsidRPr="00B1321B">
        <w:rPr>
          <w:rFonts w:asciiTheme="majorBidi" w:hAnsiTheme="majorBidi" w:cstheme="majorBidi"/>
          <w:b/>
          <w:bCs/>
          <w:szCs w:val="22"/>
        </w:rPr>
        <w:t>Abilify Maintena</w:t>
      </w:r>
    </w:p>
    <w:p w14:paraId="3A11E94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jeśli pacjent ma uczulenie na arypiprazol lub którykolwiek z pozostałych składników tego leku (</w:t>
      </w:r>
      <w:r w:rsidRPr="00B1321B">
        <w:rPr>
          <w:rFonts w:asciiTheme="majorBidi" w:hAnsiTheme="majorBidi" w:cstheme="majorBidi"/>
          <w:iCs/>
          <w:szCs w:val="22"/>
        </w:rPr>
        <w:t>wymienionych w punkcie</w:t>
      </w:r>
      <w:r w:rsidRPr="00B1321B">
        <w:rPr>
          <w:rFonts w:asciiTheme="majorBidi" w:hAnsiTheme="majorBidi" w:cstheme="majorBidi"/>
          <w:szCs w:val="22"/>
        </w:rPr>
        <w:t> 6).</w:t>
      </w:r>
    </w:p>
    <w:p w14:paraId="5C2E1616" w14:textId="77777777" w:rsidR="00436820" w:rsidRPr="00B1321B" w:rsidRDefault="00436820" w:rsidP="00436820">
      <w:pPr>
        <w:rPr>
          <w:rFonts w:asciiTheme="majorBidi" w:hAnsiTheme="majorBidi" w:cstheme="majorBidi"/>
          <w:szCs w:val="22"/>
        </w:rPr>
      </w:pPr>
    </w:p>
    <w:p w14:paraId="6F12420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Ostrzeżenia i środki ostrożności</w:t>
      </w:r>
    </w:p>
    <w:p w14:paraId="2A7BDFEF" w14:textId="06FFBFB2"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Przed rozpoczęciem przyjmowania leku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należy omówić to z lekarzem lub pielęgniarką.</w:t>
      </w:r>
    </w:p>
    <w:p w14:paraId="6D4AA21F" w14:textId="77777777" w:rsidR="00436820" w:rsidRPr="00B1321B" w:rsidRDefault="00436820" w:rsidP="00436820">
      <w:pPr>
        <w:rPr>
          <w:rFonts w:asciiTheme="majorBidi" w:hAnsiTheme="majorBidi" w:cstheme="majorBidi"/>
          <w:szCs w:val="22"/>
        </w:rPr>
      </w:pPr>
    </w:p>
    <w:p w14:paraId="633A7858" w14:textId="2189C114"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W czasie leczenia tym lekiem zgłaszano występowanie myśli i zachowań samobójczych. Należy natychmiast poinformować lekarza o występowaniu myśli lub uczuć związanych z wyrządzeniem sobie krzywdy przed przyjęciem lub po przyjęciu leku </w:t>
      </w:r>
      <w:r w:rsidR="00793E4E" w:rsidRPr="00B1321B">
        <w:rPr>
          <w:rFonts w:asciiTheme="majorBidi" w:hAnsiTheme="majorBidi" w:cstheme="majorBidi"/>
          <w:szCs w:val="22"/>
        </w:rPr>
        <w:t>Abilify Maintena</w:t>
      </w:r>
      <w:r w:rsidRPr="00B1321B">
        <w:rPr>
          <w:rFonts w:asciiTheme="majorBidi" w:hAnsiTheme="majorBidi" w:cstheme="majorBidi"/>
          <w:szCs w:val="22"/>
        </w:rPr>
        <w:t>.</w:t>
      </w:r>
    </w:p>
    <w:p w14:paraId="5527B630" w14:textId="77777777" w:rsidR="00436820" w:rsidRPr="00B1321B" w:rsidRDefault="00436820" w:rsidP="00436820">
      <w:pPr>
        <w:rPr>
          <w:rFonts w:asciiTheme="majorBidi" w:hAnsiTheme="majorBidi" w:cstheme="majorBidi"/>
          <w:szCs w:val="22"/>
        </w:rPr>
      </w:pPr>
    </w:p>
    <w:p w14:paraId="6F8530B1"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lastRenderedPageBreak/>
        <w:t>Przed rozpoczęciem leczenia tym lekiem należy poinformować lekarza, jeśli u pacjenta występuje:</w:t>
      </w:r>
    </w:p>
    <w:p w14:paraId="63A9EDA9" w14:textId="77777777" w:rsidR="00436820" w:rsidRPr="00B1321B" w:rsidRDefault="00436820" w:rsidP="00436820">
      <w:pPr>
        <w:keepNext/>
        <w:rPr>
          <w:rFonts w:asciiTheme="majorBidi" w:hAnsiTheme="majorBidi" w:cstheme="majorBidi"/>
          <w:szCs w:val="22"/>
        </w:rPr>
      </w:pPr>
    </w:p>
    <w:p w14:paraId="090F53E0"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ostry stan pobudzenia lub ciężki stan psychotyczny;</w:t>
      </w:r>
    </w:p>
    <w:p w14:paraId="2C1165E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choroby układu krążenia (choroby serca i krążenia), choroba układu krążenia w wywiadzie rodzinnym, udar lub „mikro” udar, nieprawidłowe ciśnienie krwi;</w:t>
      </w:r>
    </w:p>
    <w:p w14:paraId="32804616"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szCs w:val="22"/>
        </w:rPr>
        <w:t>•</w:t>
      </w:r>
      <w:r w:rsidRPr="00B1321B">
        <w:rPr>
          <w:rFonts w:asciiTheme="majorBidi" w:hAnsiTheme="majorBidi" w:cstheme="majorBidi"/>
          <w:szCs w:val="22"/>
        </w:rPr>
        <w:tab/>
        <w:t>choroby serca lub udar w przeszłości, szczególnie jeśli pacjent wie, że występują u niego inne czynniki ryzyka udaru;</w:t>
      </w:r>
    </w:p>
    <w:p w14:paraId="7E0D7FA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zakrzepy krwi lub występowanie zakrzepów krwi w wywiadzie rodzinnym, ponieważ stosowanie leków przeciwpsychotycznych jest związane z tworzeniem zakrzepów krwi;</w:t>
      </w:r>
    </w:p>
    <w:p w14:paraId="66E7E6D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
          <w:iCs/>
          <w:szCs w:val="22"/>
        </w:rPr>
        <w:t>•</w:t>
      </w:r>
      <w:r w:rsidRPr="00B1321B">
        <w:rPr>
          <w:rFonts w:asciiTheme="majorBidi" w:hAnsiTheme="majorBidi" w:cstheme="majorBidi"/>
          <w:i/>
          <w:iCs/>
          <w:szCs w:val="22"/>
        </w:rPr>
        <w:tab/>
      </w:r>
      <w:r w:rsidRPr="00B1321B">
        <w:rPr>
          <w:rFonts w:asciiTheme="majorBidi" w:hAnsiTheme="majorBidi" w:cstheme="majorBidi"/>
          <w:szCs w:val="22"/>
        </w:rPr>
        <w:t>nieregularna akcja serca lub nieregularna akcja serca w wywiadzie u innego członka rodziny (w tym tak zwane wydłużenie odstępu QT obserwowane w badaniach EKG);</w:t>
      </w:r>
    </w:p>
    <w:p w14:paraId="698F9B9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mimowolne, nieregularne ruchy mięśni, szczególnie mięśni twarzy (późne dyskinezy);</w:t>
      </w:r>
    </w:p>
    <w:p w14:paraId="45512016"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jeśli u pacjenta występują jednocześnie gorączka, pocenie się, przyspieszony oddech, sztywność mięśni i ospałość lub senność (mogą to być objawy złośliwego zespołu neuroleptycznego);</w:t>
      </w:r>
    </w:p>
    <w:p w14:paraId="5448CE3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drgawki (padaczka), ponieważ może to oznaczać, że lekarz będzie chciał objąć pacjenta bardzo dokładną obserwacją;</w:t>
      </w:r>
    </w:p>
    <w:p w14:paraId="081C3F9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
          <w:iCs/>
          <w:szCs w:val="22"/>
        </w:rPr>
        <w:t>•</w:t>
      </w:r>
      <w:r w:rsidRPr="00B1321B">
        <w:rPr>
          <w:rFonts w:asciiTheme="majorBidi" w:hAnsiTheme="majorBidi" w:cstheme="majorBidi"/>
          <w:i/>
          <w:iCs/>
          <w:szCs w:val="22"/>
        </w:rPr>
        <w:tab/>
      </w:r>
      <w:r w:rsidRPr="00B1321B">
        <w:rPr>
          <w:rFonts w:asciiTheme="majorBidi" w:hAnsiTheme="majorBidi" w:cstheme="majorBidi"/>
          <w:iCs/>
          <w:szCs w:val="22"/>
        </w:rPr>
        <w:t>otępienie (utrata pamięci i innych zdolności psychicznych) szczególnie w przypadku pacjentów w podeszłym wieku;</w:t>
      </w:r>
    </w:p>
    <w:p w14:paraId="3EBF75DE" w14:textId="30B6E1F2"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 xml:space="preserve">duże stężenie cukru we krwi (typowe objawy </w:t>
      </w:r>
      <w:r w:rsidR="00AA4D23" w:rsidRPr="00B1321B">
        <w:rPr>
          <w:rFonts w:asciiTheme="majorBidi" w:hAnsiTheme="majorBidi" w:cstheme="majorBidi"/>
          <w:szCs w:val="22"/>
        </w:rPr>
        <w:t>to</w:t>
      </w:r>
      <w:r w:rsidRPr="00B1321B">
        <w:rPr>
          <w:rFonts w:asciiTheme="majorBidi" w:hAnsiTheme="majorBidi" w:cstheme="majorBidi"/>
          <w:szCs w:val="22"/>
        </w:rPr>
        <w:t>: nadmierne pragnienie, wydalanie dużych ilości moczu, zwiększony apetyt i uczucie osłabienia) lub cukrzyca w wywiadzie rodzinnym;</w:t>
      </w:r>
    </w:p>
    <w:p w14:paraId="5219977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trudności z połykaniem;</w:t>
      </w:r>
    </w:p>
    <w:p w14:paraId="3AD4BDE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uzależnienie od hazardu w przeszłości.</w:t>
      </w:r>
    </w:p>
    <w:p w14:paraId="0E86CCB9" w14:textId="77777777" w:rsidR="00436820" w:rsidRPr="00B1321B" w:rsidRDefault="00436820" w:rsidP="00436820">
      <w:pPr>
        <w:rPr>
          <w:rFonts w:asciiTheme="majorBidi" w:hAnsiTheme="majorBidi" w:cstheme="majorBidi"/>
          <w:szCs w:val="22"/>
        </w:rPr>
      </w:pPr>
    </w:p>
    <w:p w14:paraId="64687B5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Jeśli pacjent stwierdzi zwiększenie masy ciała, pojawienie się nietypowych ruchów, senności, która utrudnia codzienną aktywność, jakiekolwiek trudności w czasie połykania lub objawy uczulenia, powinien niezwłocznie powiedzieć o tym lekarzowi.</w:t>
      </w:r>
    </w:p>
    <w:p w14:paraId="1750CA45" w14:textId="77777777" w:rsidR="00436820" w:rsidRPr="00B1321B" w:rsidRDefault="00436820" w:rsidP="00436820">
      <w:pPr>
        <w:rPr>
          <w:rFonts w:asciiTheme="majorBidi" w:hAnsiTheme="majorBidi" w:cstheme="majorBidi"/>
          <w:iCs/>
          <w:szCs w:val="22"/>
        </w:rPr>
      </w:pPr>
    </w:p>
    <w:p w14:paraId="116C70BE" w14:textId="77777777" w:rsidR="00436820" w:rsidRPr="00B1321B" w:rsidRDefault="00436820" w:rsidP="00436820">
      <w:pPr>
        <w:rPr>
          <w:rFonts w:asciiTheme="majorBidi" w:hAnsiTheme="majorBidi" w:cstheme="majorBidi"/>
          <w:iCs/>
          <w:szCs w:val="22"/>
        </w:rPr>
      </w:pPr>
      <w:r w:rsidRPr="00B1321B">
        <w:rPr>
          <w:rFonts w:asciiTheme="majorBidi" w:hAnsiTheme="majorBidi" w:cstheme="majorBidi"/>
          <w:iCs/>
          <w:szCs w:val="22"/>
        </w:rPr>
        <w:t>Jeśli pacjent lub jego rodzina bądź opiekun zauważy, że pacjent zaczyna odczuwać chęć lub pragnienie zachowywania się w sposób nietypowy, oraz że nie może się oprzeć impulsowi, popędowi lub pokusie podjęcia aktywności, które mogą zaszkodzić jemu lub innym, powinien powiedzieć o tym lekarzowi. Powyższe zjawiska są nazywane zaburzeniami kontroli impulsów i mogą się objawiać zachowaniami, takimi jak nałogowy hazard, nadmierne objadanie się lub nadmierna potrzeba wydawania pieniędzy, zbyt duży popęd seksualny lub zwiększenie częstości i natężenia myśli lub odczuć o tematyce seksualnej.</w:t>
      </w:r>
    </w:p>
    <w:p w14:paraId="082DDAEE" w14:textId="77777777" w:rsidR="00436820" w:rsidRPr="00B1321B" w:rsidRDefault="00436820" w:rsidP="00436820">
      <w:pPr>
        <w:rPr>
          <w:rFonts w:asciiTheme="majorBidi" w:hAnsiTheme="majorBidi" w:cstheme="majorBidi"/>
          <w:iCs/>
          <w:szCs w:val="22"/>
          <w:u w:val="single"/>
        </w:rPr>
      </w:pPr>
      <w:r w:rsidRPr="00B1321B">
        <w:rPr>
          <w:rFonts w:asciiTheme="majorBidi" w:hAnsiTheme="majorBidi" w:cstheme="majorBidi"/>
          <w:iCs/>
          <w:szCs w:val="22"/>
          <w:u w:val="single"/>
        </w:rPr>
        <w:t>Lekarz może uznać za stosowne zmianę dawki lub odstawienie leku.</w:t>
      </w:r>
    </w:p>
    <w:p w14:paraId="62348EE3" w14:textId="77777777" w:rsidR="00436820" w:rsidRPr="00B1321B" w:rsidRDefault="00436820" w:rsidP="00436820">
      <w:pPr>
        <w:widowControl w:val="0"/>
        <w:rPr>
          <w:rFonts w:asciiTheme="majorBidi" w:eastAsia="Times New Roman" w:hAnsiTheme="majorBidi" w:cstheme="majorBidi"/>
          <w:szCs w:val="22"/>
        </w:rPr>
      </w:pPr>
    </w:p>
    <w:p w14:paraId="155A7DAC" w14:textId="77777777" w:rsidR="00436820" w:rsidRPr="00B1321B" w:rsidRDefault="00436820" w:rsidP="00436820">
      <w:pPr>
        <w:widowControl w:val="0"/>
        <w:rPr>
          <w:rFonts w:asciiTheme="majorBidi" w:eastAsia="Times New Roman" w:hAnsiTheme="majorBidi" w:cstheme="majorBidi"/>
          <w:szCs w:val="22"/>
        </w:rPr>
      </w:pPr>
      <w:r w:rsidRPr="00B1321B">
        <w:rPr>
          <w:rFonts w:asciiTheme="majorBidi" w:eastAsia="Times New Roman" w:hAnsiTheme="majorBidi" w:cstheme="majorBidi"/>
          <w:szCs w:val="22"/>
        </w:rPr>
        <w:t>Ten lek może powodować senność, zmniejszenie ciśnienia krwi podczas wstawania, zawroty głowy i zmiany w zakresie zdolności do poruszania się i zachowania równowagi, co może prowadzić do upadków. Należy zachować ostrożność, szczególnie w przypadku pacjentów w podeszłym wieku lub osłabionych.</w:t>
      </w:r>
    </w:p>
    <w:p w14:paraId="4B93F5D7" w14:textId="77777777" w:rsidR="00436820" w:rsidRPr="00B1321B" w:rsidRDefault="00436820" w:rsidP="00436820">
      <w:pPr>
        <w:rPr>
          <w:rFonts w:asciiTheme="majorBidi" w:hAnsiTheme="majorBidi" w:cstheme="majorBidi"/>
          <w:iCs/>
          <w:szCs w:val="22"/>
        </w:rPr>
      </w:pPr>
    </w:p>
    <w:p w14:paraId="064B2874" w14:textId="77777777" w:rsidR="00436820" w:rsidRPr="00B1321B" w:rsidRDefault="00436820" w:rsidP="00436820">
      <w:pPr>
        <w:rPr>
          <w:rFonts w:asciiTheme="majorBidi" w:hAnsiTheme="majorBidi" w:cstheme="majorBidi"/>
          <w:iCs/>
          <w:szCs w:val="22"/>
        </w:rPr>
      </w:pPr>
      <w:r w:rsidRPr="00B1321B">
        <w:rPr>
          <w:rFonts w:asciiTheme="majorBidi" w:hAnsiTheme="majorBidi" w:cstheme="majorBidi"/>
          <w:b/>
          <w:iCs/>
          <w:szCs w:val="22"/>
        </w:rPr>
        <w:t>Dzieci i młodzież</w:t>
      </w:r>
    </w:p>
    <w:p w14:paraId="0C5B9A7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iCs/>
          <w:szCs w:val="22"/>
        </w:rPr>
        <w:t>Nie stosować tego leku u dzieci i młodzieży w wieku poniżej 18 lat. Nie wiadomo, czy stosowanie leku jest bezpieczne i skuteczne u tych pacjentów.</w:t>
      </w:r>
    </w:p>
    <w:p w14:paraId="3141CD81" w14:textId="77777777" w:rsidR="00436820" w:rsidRPr="00B1321B" w:rsidRDefault="00436820" w:rsidP="00436820">
      <w:pPr>
        <w:rPr>
          <w:rFonts w:asciiTheme="majorBidi" w:hAnsiTheme="majorBidi" w:cstheme="majorBidi"/>
          <w:szCs w:val="22"/>
        </w:rPr>
      </w:pPr>
    </w:p>
    <w:p w14:paraId="44759485" w14:textId="4E94DF2C"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Lek </w:t>
      </w:r>
      <w:r w:rsidR="00793E4E" w:rsidRPr="00B1321B">
        <w:rPr>
          <w:rFonts w:asciiTheme="majorBidi" w:hAnsiTheme="majorBidi" w:cstheme="majorBidi"/>
          <w:b/>
          <w:bCs/>
          <w:szCs w:val="22"/>
        </w:rPr>
        <w:t>Abilify Maintena</w:t>
      </w:r>
      <w:r w:rsidRPr="00B1321B">
        <w:rPr>
          <w:rFonts w:asciiTheme="majorBidi" w:hAnsiTheme="majorBidi" w:cstheme="majorBidi"/>
          <w:b/>
          <w:szCs w:val="22"/>
        </w:rPr>
        <w:t xml:space="preserve"> a inne leki</w:t>
      </w:r>
    </w:p>
    <w:p w14:paraId="6DCF972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powiedzieć lekarzowi o wszystkich lekach przyjmowanych przez pacjenta obecnie lub ostatnio, a także o lekach, które pacjent planuje przyjmować.</w:t>
      </w:r>
    </w:p>
    <w:p w14:paraId="4FE73931" w14:textId="77777777" w:rsidR="00436820" w:rsidRPr="00B1321B" w:rsidRDefault="00436820" w:rsidP="00436820">
      <w:pPr>
        <w:rPr>
          <w:rFonts w:asciiTheme="majorBidi" w:hAnsiTheme="majorBidi" w:cstheme="majorBidi"/>
          <w:szCs w:val="22"/>
        </w:rPr>
      </w:pPr>
    </w:p>
    <w:p w14:paraId="7489EE48" w14:textId="5431AA2A"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Leki obniżające ciśnienie krwi: lek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może nasilać działanie leków obniżających ciśnienie krwi. Jeżeli pacjent przyjmuje leki regulujące ciśnienie krwi, powinien powiedzieć o tym lekarzowi.</w:t>
      </w:r>
    </w:p>
    <w:p w14:paraId="6A87260E" w14:textId="77777777" w:rsidR="00436820" w:rsidRPr="00B1321B" w:rsidRDefault="00436820" w:rsidP="00436820">
      <w:pPr>
        <w:rPr>
          <w:rFonts w:asciiTheme="majorBidi" w:hAnsiTheme="majorBidi" w:cstheme="majorBidi"/>
          <w:szCs w:val="22"/>
        </w:rPr>
      </w:pPr>
    </w:p>
    <w:p w14:paraId="5DCBE87C" w14:textId="555043D8"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lastRenderedPageBreak/>
        <w:t xml:space="preserve">Przyjmowanie leku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z niektórymi lekami może wymagać zmiany dawki leku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lub innych leków przyjmowanych przez pacjenta. Szczególnie ważne jest poinformowanie lekarza o stosowaniu następujących leków:</w:t>
      </w:r>
    </w:p>
    <w:p w14:paraId="72A2D17C" w14:textId="77777777" w:rsidR="00436820" w:rsidRPr="00B1321B" w:rsidRDefault="00436820" w:rsidP="00436820">
      <w:pPr>
        <w:keepNext/>
        <w:rPr>
          <w:rFonts w:asciiTheme="majorBidi" w:hAnsiTheme="majorBidi" w:cstheme="majorBidi"/>
          <w:szCs w:val="22"/>
        </w:rPr>
      </w:pPr>
    </w:p>
    <w:p w14:paraId="6B4B6639" w14:textId="472096EA"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leki stosowane w leczeniu zaburzeń rytmu serca (takie jak chinidyna, amiodaron, flekainid</w:t>
      </w:r>
      <w:r w:rsidR="00714720" w:rsidRPr="00B1321B">
        <w:rPr>
          <w:rFonts w:asciiTheme="majorBidi" w:hAnsiTheme="majorBidi" w:cstheme="majorBidi"/>
          <w:szCs w:val="22"/>
        </w:rPr>
        <w:t>, diltiazem</w:t>
      </w:r>
      <w:r w:rsidRPr="00B1321B">
        <w:rPr>
          <w:rFonts w:asciiTheme="majorBidi" w:hAnsiTheme="majorBidi" w:cstheme="majorBidi"/>
          <w:szCs w:val="22"/>
        </w:rPr>
        <w:t>);</w:t>
      </w:r>
    </w:p>
    <w:p w14:paraId="469D935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leki przeciwdepresyjne lub leki ziołowe stosowane w leczeniu depresji i lęku (takie jak fluoksetyna, paroksetyna, </w:t>
      </w:r>
      <w:r w:rsidRPr="00B1321B">
        <w:rPr>
          <w:iCs/>
        </w:rPr>
        <w:t xml:space="preserve">escytalopram, </w:t>
      </w:r>
      <w:r w:rsidRPr="00B1321B">
        <w:rPr>
          <w:rFonts w:asciiTheme="majorBidi" w:hAnsiTheme="majorBidi" w:cstheme="majorBidi"/>
          <w:szCs w:val="22"/>
        </w:rPr>
        <w:t>ziele dziurawca);</w:t>
      </w:r>
    </w:p>
    <w:p w14:paraId="262B3DF7" w14:textId="7306D4E8"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leki przeciwgrzybicze (takie jak itrakonazol);</w:t>
      </w:r>
    </w:p>
    <w:p w14:paraId="107240B5" w14:textId="6822B9DF" w:rsidR="00C74C83" w:rsidRPr="00B1321B" w:rsidRDefault="00C74C83"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iCs/>
          <w:color w:val="000000"/>
          <w:szCs w:val="22"/>
        </w:rPr>
        <w:t xml:space="preserve">ketokonazol (stosowany w leczeniu zespołu Cushinga, w trakcie którego organizm produkuje </w:t>
      </w:r>
      <w:r w:rsidR="0004628B" w:rsidRPr="00B1321B">
        <w:rPr>
          <w:iCs/>
          <w:color w:val="000000"/>
          <w:szCs w:val="22"/>
        </w:rPr>
        <w:t xml:space="preserve">zbyt dużo </w:t>
      </w:r>
      <w:r w:rsidRPr="00B1321B">
        <w:rPr>
          <w:iCs/>
          <w:color w:val="000000"/>
          <w:szCs w:val="22"/>
        </w:rPr>
        <w:t>kortyzol</w:t>
      </w:r>
      <w:r w:rsidR="0004628B">
        <w:rPr>
          <w:iCs/>
          <w:color w:val="000000"/>
          <w:szCs w:val="22"/>
        </w:rPr>
        <w:t>u</w:t>
      </w:r>
      <w:r w:rsidRPr="00B1321B">
        <w:rPr>
          <w:iCs/>
          <w:color w:val="000000"/>
          <w:szCs w:val="22"/>
        </w:rPr>
        <w:t>)</w:t>
      </w:r>
    </w:p>
    <w:p w14:paraId="63F4E4C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niektóre leki stosowane w leczeniu zakażenia wirusem HIV (takie jak efawirenz, newirapina </w:t>
      </w:r>
      <w:r w:rsidRPr="00B1321B">
        <w:rPr>
          <w:rFonts w:asciiTheme="majorBidi" w:hAnsiTheme="majorBidi" w:cstheme="majorBidi"/>
          <w:szCs w:val="22"/>
        </w:rPr>
        <w:br/>
        <w:t>i inhibitory proteazy, np. indynawir, rytonawir);</w:t>
      </w:r>
    </w:p>
    <w:p w14:paraId="44F97B0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leki przeciwdrgawkowe stosowane w leczeniu padaczki (takie jak karbamazepina, fenytoina, </w:t>
      </w:r>
      <w:r w:rsidRPr="00B1321B">
        <w:t>fenobarbital, prymidon);</w:t>
      </w:r>
    </w:p>
    <w:p w14:paraId="31F1F2D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określone antybiotyki stosowane w leczeniu gruźlicy (ryfampicyna, ryfabutyna);</w:t>
      </w:r>
    </w:p>
    <w:p w14:paraId="29FD210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leki, o których wiadomo, że wydłużają odstęp QT.</w:t>
      </w:r>
    </w:p>
    <w:p w14:paraId="6EE7FE79" w14:textId="77777777" w:rsidR="00436820" w:rsidRPr="00B1321B" w:rsidRDefault="00436820" w:rsidP="00436820">
      <w:pPr>
        <w:rPr>
          <w:rFonts w:asciiTheme="majorBidi" w:hAnsiTheme="majorBidi" w:cstheme="majorBidi"/>
          <w:szCs w:val="22"/>
        </w:rPr>
      </w:pPr>
    </w:p>
    <w:p w14:paraId="551A635D" w14:textId="4C2621B1"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Przyjmowanie tych leków może zwiększyć ryzyko wystąpienia objawów niepożądanych lub obniżać działanie leku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Jeśli u pacjenta wystąpią jakiekolwiek nietypowe objawy podczas przyjmowania tych leków z lekiem </w:t>
      </w:r>
      <w:r w:rsidR="00793E4E" w:rsidRPr="00B1321B">
        <w:rPr>
          <w:rFonts w:asciiTheme="majorBidi" w:hAnsiTheme="majorBidi" w:cstheme="majorBidi"/>
          <w:szCs w:val="22"/>
        </w:rPr>
        <w:t>Abilify Maintena</w:t>
      </w:r>
      <w:r w:rsidRPr="00B1321B">
        <w:rPr>
          <w:rFonts w:asciiTheme="majorBidi" w:hAnsiTheme="majorBidi" w:cstheme="majorBidi"/>
          <w:szCs w:val="22"/>
        </w:rPr>
        <w:t>, należy powiedzieć o tym lekarzowi.</w:t>
      </w:r>
    </w:p>
    <w:p w14:paraId="7062C6EA" w14:textId="77777777" w:rsidR="00436820" w:rsidRPr="00B1321B" w:rsidRDefault="00436820" w:rsidP="00436820">
      <w:pPr>
        <w:rPr>
          <w:rFonts w:asciiTheme="majorBidi" w:hAnsiTheme="majorBidi" w:cstheme="majorBidi"/>
          <w:szCs w:val="22"/>
        </w:rPr>
      </w:pPr>
    </w:p>
    <w:p w14:paraId="187600F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Leki, które zwiększają stężenie serotoniny, są zwykle stosowane w chorobach obejmujących depresję, zespół lęku uogólnionego, zaburzenia obsesyjno-kompulsywne (ZOK) i fobię społeczną oraz migrenę i ból:</w:t>
      </w:r>
    </w:p>
    <w:p w14:paraId="020EA978" w14:textId="77777777" w:rsidR="00436820" w:rsidRPr="00B1321B" w:rsidRDefault="00436820" w:rsidP="00436820">
      <w:pPr>
        <w:rPr>
          <w:rFonts w:asciiTheme="majorBidi" w:hAnsiTheme="majorBidi" w:cstheme="majorBidi"/>
          <w:szCs w:val="22"/>
        </w:rPr>
      </w:pPr>
    </w:p>
    <w:p w14:paraId="07880F81"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tryptany, tramadol i tryptofan stosowany w leczeniu chorób obejmujących depresję, zespół lęku uogólnionego, ZOK i fobię społeczną oraz migrenę i ból;</w:t>
      </w:r>
    </w:p>
    <w:p w14:paraId="09C7701B" w14:textId="174187F1"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color w:val="000000"/>
          <w:szCs w:val="22"/>
        </w:rPr>
        <w:t>selektywny inhibitor wychwytu zwrotnego serotoniny/ inhibitor wychwytu zwrotnego serotoniny i noradrenaliny</w:t>
      </w:r>
      <w:r w:rsidRPr="00B1321B">
        <w:rPr>
          <w:rFonts w:asciiTheme="majorBidi" w:hAnsiTheme="majorBidi" w:cstheme="majorBidi"/>
          <w:iCs/>
          <w:szCs w:val="22"/>
        </w:rPr>
        <w:t xml:space="preserve"> (SSRI/SNRI) takie jak paroksetyna i fluoksetyna stosowane w leczeniu depresji, ZOK, paniki i lęku;</w:t>
      </w:r>
    </w:p>
    <w:p w14:paraId="432474AC"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inne leki przeciwdepresyjne (takie jak wenlafaksyna i tryptofan) stosowane w leczeniu ciężkiej depresji;</w:t>
      </w:r>
    </w:p>
    <w:p w14:paraId="689CAFE5"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leki trójpierścieniowe (takie jak klomipramina i amitryptylina) stosowane w leczeniu depresji;</w:t>
      </w:r>
    </w:p>
    <w:p w14:paraId="5E14CD17"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ziele dziurawca (</w:t>
      </w:r>
      <w:r w:rsidRPr="00B1321B">
        <w:rPr>
          <w:rFonts w:asciiTheme="majorBidi" w:hAnsiTheme="majorBidi" w:cstheme="majorBidi"/>
          <w:i/>
          <w:iCs/>
          <w:szCs w:val="22"/>
        </w:rPr>
        <w:t>Hypericum perforatum</w:t>
      </w:r>
      <w:r w:rsidRPr="00B1321B">
        <w:rPr>
          <w:rFonts w:asciiTheme="majorBidi" w:hAnsiTheme="majorBidi" w:cstheme="majorBidi"/>
          <w:iCs/>
          <w:szCs w:val="22"/>
        </w:rPr>
        <w:t>) stosowane jako preparat ziołowy w łagodnej depresji;</w:t>
      </w:r>
    </w:p>
    <w:p w14:paraId="5F0CD095"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leki przeciwbólowe (takie jak tramadol i petydyna) stosowane w łagodzeniu bólu;</w:t>
      </w:r>
    </w:p>
    <w:p w14:paraId="09AACD2F"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t>tryptany (takie jak sumatryptan i zolmitryptan) stosowane w leczeniu migreny.</w:t>
      </w:r>
    </w:p>
    <w:p w14:paraId="788E2A82" w14:textId="77777777" w:rsidR="00436820" w:rsidRPr="00B1321B" w:rsidRDefault="00436820" w:rsidP="00436820">
      <w:pPr>
        <w:rPr>
          <w:rFonts w:asciiTheme="majorBidi" w:hAnsiTheme="majorBidi" w:cstheme="majorBidi"/>
          <w:szCs w:val="22"/>
        </w:rPr>
      </w:pPr>
    </w:p>
    <w:p w14:paraId="0101C467" w14:textId="5DC238B5" w:rsidR="00436820" w:rsidRPr="00B1321B" w:rsidRDefault="00436820" w:rsidP="00436820">
      <w:pPr>
        <w:rPr>
          <w:rFonts w:asciiTheme="majorBidi" w:eastAsia="Times New Roman" w:hAnsiTheme="majorBidi" w:cstheme="majorBidi"/>
          <w:szCs w:val="22"/>
        </w:rPr>
      </w:pPr>
      <w:r w:rsidRPr="00B1321B">
        <w:rPr>
          <w:rFonts w:asciiTheme="majorBidi" w:hAnsiTheme="majorBidi" w:cstheme="majorBidi"/>
          <w:szCs w:val="22"/>
        </w:rPr>
        <w:t xml:space="preserve">Przyjmowanie tych leków może zwiększyć ryzyko wystąpienia objawów niepożądanych. Jeśli u pacjenta wystąpią jakiekolwiek nietypowe objawy podczas przyjmowania tych leków z lekiem </w:t>
      </w:r>
      <w:r w:rsidR="00793E4E" w:rsidRPr="00B1321B">
        <w:rPr>
          <w:rFonts w:asciiTheme="majorBidi" w:hAnsiTheme="majorBidi" w:cstheme="majorBidi"/>
          <w:szCs w:val="22"/>
        </w:rPr>
        <w:t>Abilify Maintena</w:t>
      </w:r>
      <w:r w:rsidRPr="00B1321B">
        <w:rPr>
          <w:rFonts w:asciiTheme="majorBidi" w:hAnsiTheme="majorBidi" w:cstheme="majorBidi"/>
          <w:szCs w:val="22"/>
        </w:rPr>
        <w:t>, należy powiedzieć o tym lekarzowi.</w:t>
      </w:r>
    </w:p>
    <w:p w14:paraId="3BD84A9B" w14:textId="77777777" w:rsidR="00436820" w:rsidRPr="00B1321B" w:rsidRDefault="00436820" w:rsidP="00436820">
      <w:pPr>
        <w:rPr>
          <w:rFonts w:asciiTheme="majorBidi" w:eastAsia="Times New Roman" w:hAnsiTheme="majorBidi" w:cstheme="majorBidi"/>
          <w:szCs w:val="22"/>
        </w:rPr>
      </w:pPr>
    </w:p>
    <w:p w14:paraId="73B2F612" w14:textId="349C960B"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Stosowanie leku </w:t>
      </w:r>
      <w:r w:rsidR="00793E4E" w:rsidRPr="00B1321B">
        <w:rPr>
          <w:rFonts w:asciiTheme="majorBidi" w:hAnsiTheme="majorBidi" w:cstheme="majorBidi"/>
          <w:b/>
          <w:bCs/>
          <w:szCs w:val="22"/>
        </w:rPr>
        <w:t>Abilify Maintena</w:t>
      </w:r>
      <w:r w:rsidRPr="00B1321B">
        <w:rPr>
          <w:rFonts w:asciiTheme="majorBidi" w:hAnsiTheme="majorBidi" w:cstheme="majorBidi"/>
          <w:b/>
          <w:szCs w:val="22"/>
        </w:rPr>
        <w:t xml:space="preserve"> z alkoholem</w:t>
      </w:r>
    </w:p>
    <w:p w14:paraId="33970D1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unikać spożywania alkoholu.</w:t>
      </w:r>
    </w:p>
    <w:p w14:paraId="44DD412F" w14:textId="77777777" w:rsidR="00436820" w:rsidRPr="00B1321B" w:rsidRDefault="00436820" w:rsidP="00436820">
      <w:pPr>
        <w:rPr>
          <w:rFonts w:asciiTheme="majorBidi" w:hAnsiTheme="majorBidi" w:cstheme="majorBidi"/>
          <w:szCs w:val="22"/>
        </w:rPr>
      </w:pPr>
    </w:p>
    <w:p w14:paraId="771A732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Ciąża, karmienie piersią i wpływ na płodność</w:t>
      </w:r>
    </w:p>
    <w:p w14:paraId="4CC0792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Jeśli pacjentka jest w ciąży lub karmi piersią, przypuszcza, że może być w ciąży lub gdy planuje mieć dziecko, powinna poradzić się lekarza przed zastosowaniem tego leku.</w:t>
      </w:r>
    </w:p>
    <w:p w14:paraId="0EF4D338" w14:textId="77777777" w:rsidR="00436820" w:rsidRPr="00B1321B" w:rsidRDefault="00436820" w:rsidP="00436820">
      <w:pPr>
        <w:rPr>
          <w:rFonts w:asciiTheme="majorBidi" w:hAnsiTheme="majorBidi" w:cstheme="majorBidi"/>
          <w:szCs w:val="22"/>
        </w:rPr>
      </w:pPr>
    </w:p>
    <w:p w14:paraId="6157BD18" w14:textId="659F7E97"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Nie należy podawać leku </w:t>
      </w:r>
      <w:r w:rsidR="00793E4E" w:rsidRPr="00B1321B">
        <w:rPr>
          <w:rFonts w:asciiTheme="majorBidi" w:hAnsiTheme="majorBidi" w:cstheme="majorBidi"/>
          <w:b/>
          <w:bCs/>
          <w:szCs w:val="22"/>
        </w:rPr>
        <w:t>Abilify Maintena</w:t>
      </w:r>
      <w:r w:rsidRPr="00B1321B">
        <w:rPr>
          <w:rFonts w:asciiTheme="majorBidi" w:hAnsiTheme="majorBidi" w:cstheme="majorBidi"/>
          <w:b/>
          <w:szCs w:val="22"/>
        </w:rPr>
        <w:t xml:space="preserve"> w okresie ciąży bez uzgodnienia</w:t>
      </w:r>
      <w:r w:rsidRPr="00B1321B">
        <w:rPr>
          <w:rFonts w:asciiTheme="majorBidi" w:hAnsiTheme="majorBidi" w:cstheme="majorBidi"/>
          <w:szCs w:val="22"/>
        </w:rPr>
        <w:t xml:space="preserve"> z lekarzem. </w:t>
      </w:r>
      <w:r w:rsidRPr="00B1321B">
        <w:rPr>
          <w:rFonts w:asciiTheme="majorBidi" w:hAnsiTheme="majorBidi" w:cstheme="majorBidi"/>
          <w:iCs/>
          <w:szCs w:val="22"/>
        </w:rPr>
        <w:t>Jeśli pacjentka jest w ciąży, podejrzewa, że jest w ciąży lub planuje mieć dziecko, powinna niezwłocznie powiadomić o tym lekarza.</w:t>
      </w:r>
    </w:p>
    <w:p w14:paraId="7DFE32EF" w14:textId="77777777" w:rsidR="00436820" w:rsidRPr="00B1321B" w:rsidRDefault="00436820" w:rsidP="00436820">
      <w:pPr>
        <w:rPr>
          <w:rFonts w:asciiTheme="majorBidi" w:hAnsiTheme="majorBidi" w:cstheme="majorBidi"/>
          <w:szCs w:val="22"/>
        </w:rPr>
      </w:pPr>
    </w:p>
    <w:p w14:paraId="1BF4E64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U noworodków, których matki otrzymywały ten lek w ciągu ostatnich trzech miesięcy ciąży (ostatni trymestr), mogą wystąpić następujące objawy:</w:t>
      </w:r>
    </w:p>
    <w:p w14:paraId="1D32D13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drżenie, sztywność mięśni i (lub) osłabienie, senność, pobudzenie, trudności z oddychaniem oraz trudności związane ze ssaniem.</w:t>
      </w:r>
    </w:p>
    <w:p w14:paraId="418FFC66" w14:textId="77777777" w:rsidR="00436820" w:rsidRPr="00B1321B" w:rsidRDefault="00436820" w:rsidP="00436820">
      <w:pPr>
        <w:rPr>
          <w:rFonts w:asciiTheme="majorBidi" w:hAnsiTheme="majorBidi" w:cstheme="majorBidi"/>
          <w:szCs w:val="22"/>
        </w:rPr>
      </w:pPr>
    </w:p>
    <w:p w14:paraId="4BD2A65A"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razie wystąpienia takich objawów u dziecka należy skontaktować się z lekarzem.</w:t>
      </w:r>
    </w:p>
    <w:p w14:paraId="6B44A79B" w14:textId="77777777" w:rsidR="00436820" w:rsidRPr="00B1321B" w:rsidRDefault="00436820" w:rsidP="00436820">
      <w:pPr>
        <w:rPr>
          <w:rFonts w:asciiTheme="majorBidi" w:hAnsiTheme="majorBidi" w:cstheme="majorBidi"/>
          <w:szCs w:val="22"/>
        </w:rPr>
      </w:pPr>
    </w:p>
    <w:p w14:paraId="43DEC824" w14:textId="4B4391D9"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Jeśli pacjentka przyjmuje lek </w:t>
      </w:r>
      <w:r w:rsidR="00793E4E" w:rsidRPr="00B1321B">
        <w:rPr>
          <w:rFonts w:asciiTheme="majorBidi" w:hAnsiTheme="majorBidi" w:cstheme="majorBidi"/>
          <w:szCs w:val="22"/>
        </w:rPr>
        <w:t>Abilify Maintena</w:t>
      </w:r>
      <w:r w:rsidRPr="00B1321B">
        <w:rPr>
          <w:rFonts w:asciiTheme="majorBidi" w:hAnsiTheme="majorBidi" w:cstheme="majorBidi"/>
          <w:szCs w:val="22"/>
        </w:rPr>
        <w:t>, lekarz omówi z nią, czy powinna karmić piersią, biorąc pod uwagę korzyści wynikające z leczenia i korzyści wynikające z karmienia dziecka piersią. Nie należy przyjmować leku i karmić dziecka piersią. Należy porozmawiać z lekarzem na temat najlepszych metod karmienia dziecka, jeżeli pacjentka przyjmuje ten lek.</w:t>
      </w:r>
    </w:p>
    <w:p w14:paraId="54B0D708" w14:textId="77777777" w:rsidR="00436820" w:rsidRPr="00B1321B" w:rsidRDefault="00436820" w:rsidP="00436820">
      <w:pPr>
        <w:rPr>
          <w:rFonts w:asciiTheme="majorBidi" w:hAnsiTheme="majorBidi" w:cstheme="majorBidi"/>
          <w:szCs w:val="22"/>
        </w:rPr>
      </w:pPr>
    </w:p>
    <w:p w14:paraId="1F36327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Prowadzenie pojazdów i obsługiwanie maszyn</w:t>
      </w:r>
    </w:p>
    <w:p w14:paraId="7D3AA99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trakcie leczenia tym lekiem mogą wystąpić zawroty głowy i zaburzenia widzenia (patrz punkt 4). Należy brać to pod uwagę podczas wykonywania czynności wymagających pełnej uwagi np. podczas prowadzenia pojazdów lub obsługiwania maszyn.</w:t>
      </w:r>
    </w:p>
    <w:p w14:paraId="4E87EB34" w14:textId="77777777" w:rsidR="00436820" w:rsidRPr="00B1321B" w:rsidRDefault="00436820" w:rsidP="00436820">
      <w:pPr>
        <w:rPr>
          <w:rFonts w:asciiTheme="majorBidi" w:hAnsiTheme="majorBidi" w:cstheme="majorBidi"/>
          <w:szCs w:val="22"/>
        </w:rPr>
      </w:pPr>
    </w:p>
    <w:p w14:paraId="4F570753" w14:textId="5FE354D4" w:rsidR="00436820" w:rsidRPr="00B1321B" w:rsidRDefault="00793E4E" w:rsidP="00436820">
      <w:pPr>
        <w:widowControl w:val="0"/>
        <w:rPr>
          <w:rFonts w:asciiTheme="majorBidi" w:eastAsia="Times New Roman" w:hAnsiTheme="majorBidi" w:cstheme="majorBidi"/>
          <w:b/>
          <w:szCs w:val="22"/>
        </w:rPr>
      </w:pPr>
      <w:r w:rsidRPr="00B1321B">
        <w:rPr>
          <w:rFonts w:asciiTheme="majorBidi" w:hAnsiTheme="majorBidi" w:cstheme="majorBidi"/>
          <w:b/>
          <w:bCs/>
          <w:szCs w:val="22"/>
        </w:rPr>
        <w:t>Abilify Maintena</w:t>
      </w:r>
      <w:r w:rsidR="00436820" w:rsidRPr="00B1321B">
        <w:rPr>
          <w:rFonts w:asciiTheme="majorBidi" w:hAnsiTheme="majorBidi" w:cstheme="majorBidi"/>
          <w:b/>
          <w:szCs w:val="22"/>
        </w:rPr>
        <w:t xml:space="preserve"> zawiera sód</w:t>
      </w:r>
    </w:p>
    <w:p w14:paraId="58C0E86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Lek zawiera mniej niż 1 mmol (23 mg) sodu na dawkę, to znaczy lek uznaje się za „wolny od sodu”.</w:t>
      </w:r>
    </w:p>
    <w:p w14:paraId="7BA06472" w14:textId="77777777" w:rsidR="00436820" w:rsidRPr="00B1321B" w:rsidRDefault="00436820" w:rsidP="00436820">
      <w:pPr>
        <w:rPr>
          <w:rFonts w:asciiTheme="majorBidi" w:hAnsiTheme="majorBidi" w:cstheme="majorBidi"/>
          <w:szCs w:val="22"/>
        </w:rPr>
      </w:pPr>
    </w:p>
    <w:p w14:paraId="533A6FFC" w14:textId="77777777" w:rsidR="00436820" w:rsidRPr="00B1321B" w:rsidRDefault="00436820" w:rsidP="00436820">
      <w:pPr>
        <w:rPr>
          <w:rFonts w:asciiTheme="majorBidi" w:hAnsiTheme="majorBidi" w:cstheme="majorBidi"/>
          <w:szCs w:val="22"/>
        </w:rPr>
      </w:pPr>
    </w:p>
    <w:p w14:paraId="03E6F915" w14:textId="64A8799B"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3.</w:t>
      </w:r>
      <w:r w:rsidRPr="00B1321B">
        <w:rPr>
          <w:rFonts w:asciiTheme="majorBidi" w:hAnsiTheme="majorBidi" w:cstheme="majorBidi"/>
          <w:b/>
          <w:szCs w:val="22"/>
        </w:rPr>
        <w:tab/>
        <w:t xml:space="preserve">Jak przyjmować lek </w:t>
      </w:r>
      <w:r w:rsidR="00793E4E" w:rsidRPr="00B1321B">
        <w:rPr>
          <w:rFonts w:asciiTheme="majorBidi" w:hAnsiTheme="majorBidi" w:cstheme="majorBidi"/>
          <w:b/>
          <w:bCs/>
          <w:szCs w:val="22"/>
        </w:rPr>
        <w:t>Abilify Maintena</w:t>
      </w:r>
    </w:p>
    <w:p w14:paraId="4EEE48A2" w14:textId="77777777" w:rsidR="00436820" w:rsidRPr="00B1321B" w:rsidRDefault="00436820" w:rsidP="00436820">
      <w:pPr>
        <w:rPr>
          <w:rFonts w:asciiTheme="majorBidi" w:hAnsiTheme="majorBidi" w:cstheme="majorBidi"/>
          <w:szCs w:val="22"/>
        </w:rPr>
      </w:pPr>
    </w:p>
    <w:p w14:paraId="26655CEC" w14:textId="0864C78F" w:rsidR="00436820" w:rsidRPr="00B1321B" w:rsidRDefault="00436820" w:rsidP="00436820">
      <w:pPr>
        <w:rPr>
          <w:rFonts w:asciiTheme="majorBidi" w:hAnsiTheme="majorBidi" w:cstheme="majorBidi"/>
          <w:iCs/>
          <w:szCs w:val="22"/>
        </w:rPr>
      </w:pPr>
      <w:r w:rsidRPr="00B1321B">
        <w:rPr>
          <w:rFonts w:asciiTheme="majorBidi" w:hAnsiTheme="majorBidi" w:cstheme="majorBidi"/>
          <w:szCs w:val="22"/>
        </w:rPr>
        <w:t xml:space="preserve">Produkt leczniczy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Pr="00B1321B">
        <w:rPr>
          <w:rFonts w:asciiTheme="majorBidi" w:hAnsiTheme="majorBidi" w:cstheme="majorBidi"/>
          <w:szCs w:val="22"/>
        </w:rPr>
        <w:t>jest dostępny w postaci zawiesiny w ampułko-strzykawce do wstrzyknięcia, którą podaje lekarz lub pielęgniarka</w:t>
      </w:r>
      <w:r w:rsidRPr="00B1321B">
        <w:rPr>
          <w:rFonts w:asciiTheme="majorBidi" w:hAnsiTheme="majorBidi" w:cstheme="majorBidi"/>
          <w:i/>
          <w:iCs/>
          <w:szCs w:val="22"/>
        </w:rPr>
        <w:t>.</w:t>
      </w:r>
    </w:p>
    <w:p w14:paraId="19AA9D0F" w14:textId="77777777" w:rsidR="00436820" w:rsidRPr="00B1321B" w:rsidRDefault="00436820" w:rsidP="00436820">
      <w:pPr>
        <w:rPr>
          <w:rFonts w:asciiTheme="majorBidi" w:hAnsiTheme="majorBidi" w:cstheme="majorBidi"/>
          <w:iCs/>
          <w:szCs w:val="22"/>
        </w:rPr>
      </w:pPr>
    </w:p>
    <w:p w14:paraId="4157FB53" w14:textId="77777777" w:rsidR="00436820" w:rsidRPr="00B1321B" w:rsidRDefault="00436820" w:rsidP="00436820">
      <w:pPr>
        <w:rPr>
          <w:rFonts w:asciiTheme="majorBidi" w:hAnsiTheme="majorBidi" w:cstheme="majorBidi"/>
          <w:iCs/>
          <w:szCs w:val="22"/>
        </w:rPr>
      </w:pPr>
      <w:r w:rsidRPr="00B1321B">
        <w:rPr>
          <w:rFonts w:asciiTheme="majorBidi" w:hAnsiTheme="majorBidi" w:cstheme="majorBidi"/>
          <w:iCs/>
          <w:szCs w:val="22"/>
        </w:rPr>
        <w:t xml:space="preserve">Lekarz ustali prawidłową dawkę leku dla pacjenta. Zalecana początkowa dawka to </w:t>
      </w:r>
      <w:r w:rsidRPr="00B1321B">
        <w:rPr>
          <w:rFonts w:asciiTheme="majorBidi" w:hAnsiTheme="majorBidi" w:cstheme="majorBidi"/>
          <w:szCs w:val="22"/>
        </w:rPr>
        <w:t>960 mg wstrzykiwane co dwa miesiące (po 56 dniach od poprzedniego wstrzyknięcia)</w:t>
      </w:r>
      <w:r w:rsidRPr="00B1321B">
        <w:rPr>
          <w:rFonts w:asciiTheme="majorBidi" w:hAnsiTheme="majorBidi" w:cstheme="majorBidi"/>
          <w:iCs/>
          <w:szCs w:val="22"/>
        </w:rPr>
        <w:t xml:space="preserve">, o ile lekarz nie zdecyduje o podawaniu pacjentowi mniejszej dawki początkowej lub dawki podtrzymującej </w:t>
      </w:r>
      <w:r w:rsidRPr="00B1321B">
        <w:rPr>
          <w:rFonts w:asciiTheme="majorBidi" w:hAnsiTheme="majorBidi" w:cstheme="majorBidi"/>
          <w:szCs w:val="22"/>
        </w:rPr>
        <w:t>(720 mg) wstrzykiwane co dwa miesiące (po 56 dniach od poprzedniego wstrzyknięcia).</w:t>
      </w:r>
    </w:p>
    <w:p w14:paraId="675185CD" w14:textId="77777777" w:rsidR="00436820" w:rsidRPr="00B1321B" w:rsidRDefault="00436820" w:rsidP="00436820">
      <w:pPr>
        <w:rPr>
          <w:rFonts w:asciiTheme="majorBidi" w:hAnsiTheme="majorBidi" w:cstheme="majorBidi"/>
          <w:iCs/>
          <w:szCs w:val="22"/>
        </w:rPr>
      </w:pPr>
    </w:p>
    <w:p w14:paraId="3D8703D5" w14:textId="037DF847" w:rsidR="00436820" w:rsidRPr="00B1321B" w:rsidRDefault="00436820" w:rsidP="00436820">
      <w:pPr>
        <w:autoSpaceDE w:val="0"/>
        <w:autoSpaceDN w:val="0"/>
        <w:rPr>
          <w:rFonts w:asciiTheme="majorBidi" w:hAnsiTheme="majorBidi" w:cstheme="majorBidi"/>
          <w:szCs w:val="22"/>
        </w:rPr>
      </w:pPr>
      <w:r w:rsidRPr="00B1321B">
        <w:rPr>
          <w:rFonts w:asciiTheme="majorBidi" w:hAnsiTheme="majorBidi" w:cstheme="majorBidi"/>
          <w:szCs w:val="22"/>
        </w:rPr>
        <w:t xml:space="preserve">Dostępne są trzy sposoby rozpoczynania leczenia lekiem </w:t>
      </w:r>
      <w:r w:rsidR="00793E4E" w:rsidRPr="00B1321B">
        <w:rPr>
          <w:rFonts w:asciiTheme="majorBidi" w:hAnsiTheme="majorBidi" w:cstheme="majorBidi"/>
          <w:color w:val="000000"/>
          <w:szCs w:val="22"/>
        </w:rPr>
        <w:t>Abilify Maintena</w:t>
      </w:r>
      <w:r w:rsidR="00C74C83" w:rsidRPr="00B1321B">
        <w:rPr>
          <w:rFonts w:asciiTheme="majorBidi" w:hAnsiTheme="majorBidi" w:cstheme="majorBidi"/>
          <w:color w:val="000000"/>
          <w:szCs w:val="22"/>
        </w:rPr>
        <w:t xml:space="preserve"> 960 mg</w:t>
      </w:r>
      <w:r w:rsidRPr="00B1321B">
        <w:rPr>
          <w:rFonts w:asciiTheme="majorBidi" w:hAnsiTheme="majorBidi" w:cstheme="majorBidi"/>
          <w:color w:val="000000"/>
          <w:szCs w:val="22"/>
        </w:rPr>
        <w:t xml:space="preserve"> </w:t>
      </w:r>
      <w:r w:rsidRPr="00B1321B">
        <w:rPr>
          <w:rFonts w:asciiTheme="majorBidi" w:hAnsiTheme="majorBidi" w:cstheme="majorBidi"/>
          <w:szCs w:val="22"/>
        </w:rPr>
        <w:t>i lekarz zdecyduje, który z nich jest najlepszy dla pacjenta.</w:t>
      </w:r>
    </w:p>
    <w:p w14:paraId="352A4EC8" w14:textId="77777777" w:rsidR="00C74C83" w:rsidRPr="00B1321B" w:rsidRDefault="00C74C83" w:rsidP="00436820">
      <w:pPr>
        <w:autoSpaceDE w:val="0"/>
        <w:autoSpaceDN w:val="0"/>
        <w:rPr>
          <w:rFonts w:asciiTheme="majorBidi" w:hAnsiTheme="majorBidi" w:cstheme="majorBidi"/>
          <w:szCs w:val="22"/>
        </w:rPr>
      </w:pPr>
    </w:p>
    <w:p w14:paraId="6DDA2FD6" w14:textId="4808D98E" w:rsidR="00C74C83" w:rsidRPr="00B1321B" w:rsidRDefault="00C74C83" w:rsidP="0077301C">
      <w:pPr>
        <w:autoSpaceDE w:val="0"/>
        <w:autoSpaceDN w:val="0"/>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Jeśli pacjent otrzymał jedno wstrzyknięcie leku </w:t>
      </w:r>
      <w:r w:rsidRPr="00B1321B">
        <w:rPr>
          <w:rFonts w:asciiTheme="majorBidi" w:hAnsiTheme="majorBidi" w:cstheme="majorBidi"/>
          <w:color w:val="000000"/>
          <w:szCs w:val="22"/>
        </w:rPr>
        <w:t>Abilify Maintena 400 mg na jeden lub więcej miesięcy przed rozpoczęciem leczenia lekiem Abilify Maintena 960 mg</w:t>
      </w:r>
      <w:r w:rsidRPr="00B1321B">
        <w:rPr>
          <w:rFonts w:asciiTheme="majorBidi" w:hAnsiTheme="majorBidi" w:cstheme="majorBidi"/>
          <w:szCs w:val="22"/>
        </w:rPr>
        <w:t xml:space="preserve">, wówczas następna dawka </w:t>
      </w:r>
      <w:r w:rsidR="00B96B82" w:rsidRPr="00B1321B">
        <w:rPr>
          <w:rFonts w:asciiTheme="majorBidi" w:hAnsiTheme="majorBidi" w:cstheme="majorBidi"/>
          <w:szCs w:val="22"/>
        </w:rPr>
        <w:t xml:space="preserve">leku może być zastąpiona </w:t>
      </w:r>
      <w:r w:rsidRPr="00B1321B">
        <w:rPr>
          <w:rFonts w:asciiTheme="majorBidi" w:hAnsiTheme="majorBidi" w:cstheme="majorBidi"/>
          <w:szCs w:val="22"/>
        </w:rPr>
        <w:t>wstrzyknięci</w:t>
      </w:r>
      <w:r w:rsidR="00B96B82" w:rsidRPr="00B1321B">
        <w:rPr>
          <w:rFonts w:asciiTheme="majorBidi" w:hAnsiTheme="majorBidi" w:cstheme="majorBidi"/>
          <w:szCs w:val="22"/>
        </w:rPr>
        <w:t xml:space="preserve">em leku </w:t>
      </w:r>
      <w:r w:rsidR="00B96B82" w:rsidRPr="00B1321B">
        <w:rPr>
          <w:rFonts w:asciiTheme="majorBidi" w:hAnsiTheme="majorBidi" w:cstheme="majorBidi"/>
          <w:color w:val="000000"/>
          <w:szCs w:val="22"/>
        </w:rPr>
        <w:t>Abilify Maintena 960 mg</w:t>
      </w:r>
      <w:r w:rsidRPr="00B1321B">
        <w:rPr>
          <w:rFonts w:asciiTheme="majorBidi" w:hAnsiTheme="majorBidi" w:cstheme="majorBidi"/>
          <w:szCs w:val="22"/>
        </w:rPr>
        <w:t>.</w:t>
      </w:r>
    </w:p>
    <w:p w14:paraId="7FAACD9A" w14:textId="51BAFE3C" w:rsidR="00436820" w:rsidRPr="00B1321B" w:rsidRDefault="00436820" w:rsidP="00436820">
      <w:pPr>
        <w:autoSpaceDE w:val="0"/>
        <w:autoSpaceDN w:val="0"/>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Jeśli pacjent otrzyma jedno wstrzyknięcie leku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F62528" w:rsidRPr="00B1321B">
        <w:rPr>
          <w:rFonts w:asciiTheme="majorBidi" w:hAnsiTheme="majorBidi" w:cstheme="majorBidi"/>
          <w:color w:val="000000"/>
          <w:szCs w:val="22"/>
        </w:rPr>
        <w:t>96</w:t>
      </w:r>
      <w:r w:rsidR="00C74C83" w:rsidRPr="00B1321B">
        <w:rPr>
          <w:rFonts w:asciiTheme="majorBidi" w:hAnsiTheme="majorBidi" w:cstheme="majorBidi"/>
          <w:color w:val="000000"/>
          <w:szCs w:val="22"/>
        </w:rPr>
        <w:t xml:space="preserve">0 mg </w:t>
      </w:r>
      <w:r w:rsidRPr="00B1321B">
        <w:rPr>
          <w:rFonts w:asciiTheme="majorBidi" w:hAnsiTheme="majorBidi" w:cstheme="majorBidi"/>
          <w:szCs w:val="22"/>
        </w:rPr>
        <w:t>w pierwszym dniu leczenia</w:t>
      </w:r>
      <w:r w:rsidR="00B96B82" w:rsidRPr="00B1321B">
        <w:rPr>
          <w:rFonts w:asciiTheme="majorBidi" w:hAnsiTheme="majorBidi" w:cstheme="majorBidi"/>
          <w:szCs w:val="22"/>
        </w:rPr>
        <w:t xml:space="preserve"> bez podania leku </w:t>
      </w:r>
      <w:r w:rsidR="00B96B82" w:rsidRPr="00B1321B">
        <w:rPr>
          <w:rFonts w:asciiTheme="majorBidi" w:hAnsiTheme="majorBidi" w:cstheme="majorBidi"/>
          <w:color w:val="000000"/>
          <w:szCs w:val="22"/>
        </w:rPr>
        <w:t>Abilify Maintena 400 mg jeden miesiąc wcześniej</w:t>
      </w:r>
      <w:r w:rsidRPr="00B1321B">
        <w:rPr>
          <w:rFonts w:asciiTheme="majorBidi" w:hAnsiTheme="majorBidi" w:cstheme="majorBidi"/>
          <w:szCs w:val="22"/>
        </w:rPr>
        <w:t xml:space="preserve">, wówczas leczenie arypiprazolem </w:t>
      </w:r>
      <w:r w:rsidR="00B96B82" w:rsidRPr="00B1321B">
        <w:rPr>
          <w:rFonts w:asciiTheme="majorBidi" w:hAnsiTheme="majorBidi" w:cstheme="majorBidi"/>
          <w:szCs w:val="22"/>
        </w:rPr>
        <w:t>przyjmowanym</w:t>
      </w:r>
      <w:r w:rsidRPr="00B1321B">
        <w:rPr>
          <w:rFonts w:asciiTheme="majorBidi" w:hAnsiTheme="majorBidi" w:cstheme="majorBidi"/>
          <w:szCs w:val="22"/>
        </w:rPr>
        <w:t xml:space="preserve"> doustn</w:t>
      </w:r>
      <w:r w:rsidR="00B96B82" w:rsidRPr="00B1321B">
        <w:rPr>
          <w:rFonts w:asciiTheme="majorBidi" w:hAnsiTheme="majorBidi" w:cstheme="majorBidi"/>
          <w:szCs w:val="22"/>
        </w:rPr>
        <w:t>i</w:t>
      </w:r>
      <w:r w:rsidRPr="00B1321B">
        <w:rPr>
          <w:rFonts w:asciiTheme="majorBidi" w:hAnsiTheme="majorBidi" w:cstheme="majorBidi"/>
          <w:szCs w:val="22"/>
        </w:rPr>
        <w:t>e będzie kontynuowane przez 14 dni po podaniu pierwszego wstrzyknięcia.</w:t>
      </w:r>
    </w:p>
    <w:p w14:paraId="569E9B3C" w14:textId="0DB82BBA" w:rsidR="00436820" w:rsidRPr="00B1321B" w:rsidRDefault="00436820" w:rsidP="00436820">
      <w:pPr>
        <w:autoSpaceDE w:val="0"/>
        <w:autoSpaceDN w:val="0"/>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Jeśli pacjent otrzymał dwa wstrzyknięcia (jedno leku </w:t>
      </w:r>
      <w:r w:rsidR="00793E4E" w:rsidRPr="00B1321B">
        <w:rPr>
          <w:rFonts w:asciiTheme="majorBidi" w:hAnsiTheme="majorBidi" w:cstheme="majorBidi"/>
          <w:color w:val="000000"/>
          <w:szCs w:val="22"/>
        </w:rPr>
        <w:t>Abilify Maintena</w:t>
      </w:r>
      <w:r w:rsidRPr="00B1321B">
        <w:rPr>
          <w:rFonts w:asciiTheme="majorBidi" w:hAnsiTheme="majorBidi" w:cstheme="majorBidi"/>
          <w:color w:val="000000"/>
          <w:szCs w:val="22"/>
        </w:rPr>
        <w:t xml:space="preserve"> </w:t>
      </w:r>
      <w:r w:rsidR="00B96B82" w:rsidRPr="00B1321B">
        <w:rPr>
          <w:rFonts w:asciiTheme="majorBidi" w:hAnsiTheme="majorBidi" w:cstheme="majorBidi"/>
          <w:color w:val="000000"/>
          <w:szCs w:val="22"/>
        </w:rPr>
        <w:t xml:space="preserve">960 mg </w:t>
      </w:r>
      <w:r w:rsidRPr="00B1321B">
        <w:rPr>
          <w:rFonts w:asciiTheme="majorBidi" w:hAnsiTheme="majorBidi" w:cstheme="majorBidi"/>
          <w:szCs w:val="22"/>
        </w:rPr>
        <w:t>i jedno leku Abilify Maintena</w:t>
      </w:r>
      <w:r w:rsidR="00B96B82" w:rsidRPr="00B1321B">
        <w:rPr>
          <w:rFonts w:asciiTheme="majorBidi" w:hAnsiTheme="majorBidi" w:cstheme="majorBidi"/>
          <w:szCs w:val="22"/>
        </w:rPr>
        <w:t xml:space="preserve"> 400 mg</w:t>
      </w:r>
      <w:r w:rsidRPr="00B1321B">
        <w:rPr>
          <w:rFonts w:asciiTheme="majorBidi" w:hAnsiTheme="majorBidi" w:cstheme="majorBidi"/>
          <w:szCs w:val="22"/>
        </w:rPr>
        <w:t>) w pierwszym dniu leczenia, wówczas</w:t>
      </w:r>
      <w:r w:rsidR="00B96B82" w:rsidRPr="00B1321B">
        <w:rPr>
          <w:rFonts w:asciiTheme="majorBidi" w:hAnsiTheme="majorBidi" w:cstheme="majorBidi"/>
          <w:szCs w:val="22"/>
        </w:rPr>
        <w:t xml:space="preserve"> pacjent</w:t>
      </w:r>
      <w:r w:rsidRPr="00B1321B">
        <w:rPr>
          <w:rFonts w:asciiTheme="majorBidi" w:hAnsiTheme="majorBidi" w:cstheme="majorBidi"/>
          <w:szCs w:val="22"/>
        </w:rPr>
        <w:t xml:space="preserve"> musi również przyjąć doustnie jedną tabletkę arypiprazolu podczas tej samej wizyty. Lekarz poda wstrzyknięcia w dwóch różnych miejscach</w:t>
      </w:r>
    </w:p>
    <w:p w14:paraId="1DB6243E" w14:textId="13921F04" w:rsidR="00436820" w:rsidRPr="00B1321B" w:rsidRDefault="00436820" w:rsidP="00436820">
      <w:pPr>
        <w:autoSpaceDE w:val="0"/>
        <w:autoSpaceDN w:val="0"/>
        <w:ind w:left="567" w:hanging="567"/>
        <w:rPr>
          <w:rFonts w:asciiTheme="majorBidi" w:hAnsiTheme="majorBidi" w:cstheme="majorBidi"/>
          <w:szCs w:val="22"/>
        </w:rPr>
      </w:pPr>
      <w:r w:rsidRPr="00B1321B">
        <w:rPr>
          <w:rFonts w:asciiTheme="majorBidi" w:hAnsiTheme="majorBidi" w:cstheme="majorBidi"/>
          <w:color w:val="000000"/>
          <w:szCs w:val="22"/>
        </w:rPr>
        <w:t>•</w:t>
      </w:r>
      <w:r w:rsidRPr="00B1321B">
        <w:rPr>
          <w:rFonts w:asciiTheme="majorBidi" w:hAnsiTheme="majorBidi" w:cstheme="majorBidi"/>
          <w:color w:val="000000"/>
          <w:szCs w:val="22"/>
        </w:rPr>
        <w:tab/>
      </w:r>
    </w:p>
    <w:p w14:paraId="6F991106" w14:textId="77777777" w:rsidR="00436820" w:rsidRPr="00B1321B" w:rsidRDefault="00436820" w:rsidP="00436820">
      <w:pPr>
        <w:autoSpaceDE w:val="0"/>
        <w:autoSpaceDN w:val="0"/>
        <w:rPr>
          <w:rFonts w:asciiTheme="majorBidi" w:hAnsiTheme="majorBidi" w:cstheme="majorBidi"/>
          <w:szCs w:val="22"/>
        </w:rPr>
      </w:pPr>
    </w:p>
    <w:p w14:paraId="5E2EFD5A" w14:textId="13A9DDF5"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Następnie, o ile lekarz nie zdecyduje inaczej, leczenie jest kontynuowane w postaci wstrzyknięć leku </w:t>
      </w:r>
      <w:r w:rsidR="00793E4E" w:rsidRPr="00B1321B">
        <w:rPr>
          <w:rFonts w:asciiTheme="majorBidi" w:hAnsiTheme="majorBidi" w:cstheme="majorBidi"/>
          <w:color w:val="000000"/>
          <w:szCs w:val="22"/>
        </w:rPr>
        <w:t>Abilify Maintena</w:t>
      </w:r>
      <w:r w:rsidR="00B96B82" w:rsidRPr="00B1321B">
        <w:rPr>
          <w:rFonts w:asciiTheme="majorBidi" w:hAnsiTheme="majorBidi" w:cstheme="majorBidi"/>
          <w:color w:val="000000"/>
          <w:szCs w:val="22"/>
        </w:rPr>
        <w:t xml:space="preserve"> 960 mg lub Abilify Maintena 720 mg</w:t>
      </w:r>
      <w:r w:rsidRPr="00B1321B">
        <w:rPr>
          <w:rFonts w:asciiTheme="majorBidi" w:hAnsiTheme="majorBidi" w:cstheme="majorBidi"/>
          <w:szCs w:val="22"/>
        </w:rPr>
        <w:t>.</w:t>
      </w:r>
    </w:p>
    <w:p w14:paraId="4BBA4E5F" w14:textId="77777777" w:rsidR="00436820" w:rsidRPr="00B1321B" w:rsidRDefault="00436820" w:rsidP="00436820">
      <w:pPr>
        <w:rPr>
          <w:rFonts w:asciiTheme="majorBidi" w:hAnsiTheme="majorBidi" w:cstheme="majorBidi"/>
          <w:szCs w:val="22"/>
        </w:rPr>
      </w:pPr>
    </w:p>
    <w:p w14:paraId="455D62D6" w14:textId="77777777" w:rsidR="00436820" w:rsidRPr="00B1321B" w:rsidRDefault="00436820" w:rsidP="00436820">
      <w:pPr>
        <w:rPr>
          <w:rFonts w:asciiTheme="majorBidi" w:hAnsiTheme="majorBidi" w:cstheme="majorBidi"/>
          <w:iCs/>
          <w:szCs w:val="22"/>
        </w:rPr>
      </w:pPr>
      <w:r w:rsidRPr="00B1321B">
        <w:rPr>
          <w:rFonts w:asciiTheme="majorBidi" w:hAnsiTheme="majorBidi" w:cstheme="majorBidi"/>
          <w:iCs/>
          <w:szCs w:val="22"/>
        </w:rPr>
        <w:t>Raz w miesiącu lekarz będzie wstrzykiwał lek jako pojedyncze wstrzyknięcie do mięśnia pośladkowego (pośladek) co dwa miesiące. Podczas wstrzykiwania pacjent może odczuwać niewielki ból. Lekarz będzie wstrzykiwał lek naprzemiennie po prawej i lewej stronie. Wstrzyknięcia nie będą podawane dożylnie.</w:t>
      </w:r>
    </w:p>
    <w:p w14:paraId="2AA57ACB" w14:textId="77777777" w:rsidR="00436820" w:rsidRPr="00B1321B" w:rsidRDefault="00436820" w:rsidP="00436820">
      <w:pPr>
        <w:rPr>
          <w:rFonts w:asciiTheme="majorBidi" w:hAnsiTheme="majorBidi" w:cstheme="majorBidi"/>
          <w:szCs w:val="22"/>
        </w:rPr>
      </w:pPr>
    </w:p>
    <w:p w14:paraId="2964896D" w14:textId="5A47976A"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Przyjęcie większej niż zalecana dawki leku </w:t>
      </w:r>
      <w:r w:rsidR="00793E4E" w:rsidRPr="00B1321B">
        <w:rPr>
          <w:rFonts w:asciiTheme="majorBidi" w:hAnsiTheme="majorBidi" w:cstheme="majorBidi"/>
          <w:b/>
          <w:bCs/>
          <w:szCs w:val="22"/>
        </w:rPr>
        <w:t>Abilify Maintena</w:t>
      </w:r>
    </w:p>
    <w:p w14:paraId="10F8DF9C"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Ten lek jest podawany pacjentowi pod nadzorem lekarza, dlatego jest mało prawdopodobne, aby doszło do przedawkowania leku. Jeśli pacjent znajduje się pod opieką kilku lekarzy, należy pamiętać o powiadomieniu wszystkich o otrzymywaniu tego leku.</w:t>
      </w:r>
    </w:p>
    <w:p w14:paraId="36A72250" w14:textId="77777777" w:rsidR="00436820" w:rsidRPr="00B1321B" w:rsidRDefault="00436820" w:rsidP="00436820">
      <w:pPr>
        <w:rPr>
          <w:rFonts w:asciiTheme="majorBidi" w:hAnsiTheme="majorBidi" w:cstheme="majorBidi"/>
          <w:szCs w:val="22"/>
        </w:rPr>
      </w:pPr>
    </w:p>
    <w:p w14:paraId="44DC2B3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U pacjentów, którzy otrzymali zbyt dużą dawkę tego leku, wystąpiły następujące objawy:</w:t>
      </w:r>
    </w:p>
    <w:p w14:paraId="4D72696B" w14:textId="77777777" w:rsidR="00436820" w:rsidRPr="00B1321B" w:rsidRDefault="00436820" w:rsidP="00436820">
      <w:pPr>
        <w:rPr>
          <w:rFonts w:asciiTheme="majorBidi" w:hAnsiTheme="majorBidi" w:cstheme="majorBidi"/>
          <w:szCs w:val="22"/>
        </w:rPr>
      </w:pPr>
    </w:p>
    <w:p w14:paraId="39430D8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szybkie bicie serca, pobudzenie/agresja, problemy z mową;</w:t>
      </w:r>
    </w:p>
    <w:p w14:paraId="5C6BD8B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nietypowe ruchy ciała (szczególnie twarzy lub języka) i obniżenie świadomości;</w:t>
      </w:r>
    </w:p>
    <w:p w14:paraId="30653C3F" w14:textId="77777777" w:rsidR="00436820" w:rsidRPr="00B1321B" w:rsidRDefault="00436820" w:rsidP="00436820">
      <w:pPr>
        <w:rPr>
          <w:rFonts w:asciiTheme="majorBidi" w:hAnsiTheme="majorBidi" w:cstheme="majorBidi"/>
          <w:szCs w:val="22"/>
        </w:rPr>
      </w:pPr>
    </w:p>
    <w:p w14:paraId="36C501F9"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t>Inne objawy mogą obejmować:</w:t>
      </w:r>
    </w:p>
    <w:p w14:paraId="3EE97311" w14:textId="77777777" w:rsidR="00436820" w:rsidRPr="00B1321B" w:rsidRDefault="00436820" w:rsidP="00436820">
      <w:pPr>
        <w:keepNext/>
        <w:rPr>
          <w:rFonts w:asciiTheme="majorBidi" w:hAnsiTheme="majorBidi" w:cstheme="majorBidi"/>
          <w:szCs w:val="22"/>
        </w:rPr>
      </w:pPr>
    </w:p>
    <w:p w14:paraId="1CF0233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ostry stan splątania, napady drgawkowe (padaczka), śpiączkę, połączenie gorączki, przyspieszonego oddechu, nadmiernego pocenia się;</w:t>
      </w:r>
    </w:p>
    <w:p w14:paraId="4383351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sztywność mięśni i senność lub ospałość, zwolniony oddech, dławienie się, wysokie lub niskie ciśnienie krwi, nieprawidłowy rytm akcji serca.</w:t>
      </w:r>
    </w:p>
    <w:p w14:paraId="1B97A957" w14:textId="77777777" w:rsidR="00436820" w:rsidRPr="00B1321B" w:rsidRDefault="00436820" w:rsidP="00436820">
      <w:pPr>
        <w:rPr>
          <w:rFonts w:asciiTheme="majorBidi" w:hAnsiTheme="majorBidi" w:cstheme="majorBidi"/>
          <w:szCs w:val="22"/>
        </w:rPr>
      </w:pPr>
    </w:p>
    <w:p w14:paraId="2448321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Jeśli u pacjenta wystąpi którykolwiek z powyższych objawów, należy niezwłocznie skontaktować się z lekarzem lub szpitalem.</w:t>
      </w:r>
    </w:p>
    <w:p w14:paraId="00B775A1" w14:textId="77777777" w:rsidR="00436820" w:rsidRPr="00B1321B" w:rsidRDefault="00436820" w:rsidP="00436820">
      <w:pPr>
        <w:rPr>
          <w:rFonts w:asciiTheme="majorBidi" w:hAnsiTheme="majorBidi" w:cstheme="majorBidi"/>
          <w:szCs w:val="22"/>
        </w:rPr>
      </w:pPr>
    </w:p>
    <w:p w14:paraId="192854F7" w14:textId="1D4E4C94" w:rsidR="00436820" w:rsidRPr="00B1321B" w:rsidRDefault="00436820" w:rsidP="00436820">
      <w:pPr>
        <w:keepNext/>
        <w:rPr>
          <w:rFonts w:asciiTheme="majorBidi" w:hAnsiTheme="majorBidi" w:cstheme="majorBidi"/>
          <w:szCs w:val="22"/>
        </w:rPr>
      </w:pPr>
      <w:r w:rsidRPr="00B1321B">
        <w:rPr>
          <w:rFonts w:asciiTheme="majorBidi" w:hAnsiTheme="majorBidi" w:cstheme="majorBidi"/>
          <w:b/>
          <w:szCs w:val="22"/>
        </w:rPr>
        <w:t xml:space="preserve">Pominięcie wstrzyknięcia leku </w:t>
      </w:r>
      <w:r w:rsidR="00793E4E" w:rsidRPr="00B1321B">
        <w:rPr>
          <w:rFonts w:asciiTheme="majorBidi" w:hAnsiTheme="majorBidi" w:cstheme="majorBidi"/>
          <w:b/>
          <w:bCs/>
          <w:szCs w:val="22"/>
        </w:rPr>
        <w:t>Abilify Maintena</w:t>
      </w:r>
    </w:p>
    <w:p w14:paraId="3B505967"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Bardzo ważne jest terminowe przyjmowanie zaplanowanych dawek. Pacjent powinien otrzymywać dawkę leku co dwa miesiące. W razie pominięcia wstrzyknięcia należy najszybciej jak to możliwe skontaktować się z lekarzem, aby ustalić termin następnego wstrzyknięcia.</w:t>
      </w:r>
    </w:p>
    <w:p w14:paraId="1482A950" w14:textId="77777777" w:rsidR="00436820" w:rsidRPr="00B1321B" w:rsidRDefault="00436820" w:rsidP="00436820">
      <w:pPr>
        <w:rPr>
          <w:rFonts w:asciiTheme="majorBidi" w:hAnsiTheme="majorBidi" w:cstheme="majorBidi"/>
          <w:szCs w:val="22"/>
        </w:rPr>
      </w:pPr>
    </w:p>
    <w:p w14:paraId="73A6189C" w14:textId="28618956"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Przerwanie stosowania leku </w:t>
      </w:r>
      <w:r w:rsidR="00793E4E" w:rsidRPr="00B1321B">
        <w:rPr>
          <w:rFonts w:asciiTheme="majorBidi" w:hAnsiTheme="majorBidi" w:cstheme="majorBidi"/>
          <w:b/>
          <w:bCs/>
          <w:szCs w:val="22"/>
        </w:rPr>
        <w:t>Abilify Maintena</w:t>
      </w:r>
    </w:p>
    <w:p w14:paraId="460AFB8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Nie wolno przerywać leczenia w związku z poprawą stanu zdrowia. Przyjmowanie tego leku zgodnie z zaleceniami lekarza jest bardzo ważne.</w:t>
      </w:r>
    </w:p>
    <w:p w14:paraId="2E5F4DD2" w14:textId="77777777" w:rsidR="00436820" w:rsidRPr="00B1321B" w:rsidRDefault="00436820" w:rsidP="00436820">
      <w:pPr>
        <w:rPr>
          <w:rFonts w:asciiTheme="majorBidi" w:hAnsiTheme="majorBidi" w:cstheme="majorBidi"/>
          <w:szCs w:val="22"/>
        </w:rPr>
      </w:pPr>
    </w:p>
    <w:p w14:paraId="19392F7B"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 razie jakichkolwiek dalszych wątpliwości związanych ze stosowaniem tego leku, należy zwrócić się do lekarza lub pielęgniarki.</w:t>
      </w:r>
    </w:p>
    <w:p w14:paraId="41DF5262" w14:textId="77777777" w:rsidR="00436820" w:rsidRPr="00B1321B" w:rsidRDefault="00436820" w:rsidP="00436820">
      <w:pPr>
        <w:rPr>
          <w:rFonts w:asciiTheme="majorBidi" w:hAnsiTheme="majorBidi" w:cstheme="majorBidi"/>
          <w:szCs w:val="22"/>
        </w:rPr>
      </w:pPr>
    </w:p>
    <w:p w14:paraId="2F684521" w14:textId="77777777" w:rsidR="00436820" w:rsidRPr="00B1321B" w:rsidRDefault="00436820" w:rsidP="00436820">
      <w:pPr>
        <w:rPr>
          <w:rFonts w:asciiTheme="majorBidi" w:hAnsiTheme="majorBidi" w:cstheme="majorBidi"/>
          <w:szCs w:val="22"/>
        </w:rPr>
      </w:pPr>
    </w:p>
    <w:p w14:paraId="4E30E06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4.</w:t>
      </w:r>
      <w:r w:rsidRPr="00B1321B">
        <w:rPr>
          <w:rFonts w:asciiTheme="majorBidi" w:hAnsiTheme="majorBidi" w:cstheme="majorBidi"/>
          <w:b/>
          <w:szCs w:val="22"/>
        </w:rPr>
        <w:tab/>
        <w:t>Możliwe działania niepożądane</w:t>
      </w:r>
    </w:p>
    <w:p w14:paraId="441E7C7B" w14:textId="77777777" w:rsidR="00436820" w:rsidRPr="00B1321B" w:rsidRDefault="00436820" w:rsidP="00436820">
      <w:pPr>
        <w:rPr>
          <w:rFonts w:asciiTheme="majorBidi" w:hAnsiTheme="majorBidi" w:cstheme="majorBidi"/>
          <w:szCs w:val="22"/>
        </w:rPr>
      </w:pPr>
    </w:p>
    <w:p w14:paraId="609A4E14"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Jak każdy lek, lek ten może powodować działania niepożądane, chociaż nie u każdego one wystąpią.</w:t>
      </w:r>
    </w:p>
    <w:p w14:paraId="1AB2357A" w14:textId="77777777" w:rsidR="00436820" w:rsidRPr="00B1321B" w:rsidRDefault="00436820" w:rsidP="00436820">
      <w:pPr>
        <w:rPr>
          <w:rFonts w:asciiTheme="majorBidi" w:hAnsiTheme="majorBidi" w:cstheme="majorBidi"/>
          <w:szCs w:val="22"/>
        </w:rPr>
      </w:pPr>
    </w:p>
    <w:p w14:paraId="41BA457D" w14:textId="67BCA535" w:rsidR="00436820" w:rsidRPr="0077301C" w:rsidRDefault="00436820" w:rsidP="00436820">
      <w:pPr>
        <w:rPr>
          <w:rFonts w:asciiTheme="majorBidi" w:hAnsiTheme="majorBidi" w:cstheme="majorBidi"/>
          <w:b/>
          <w:bCs/>
          <w:szCs w:val="22"/>
        </w:rPr>
      </w:pPr>
      <w:r w:rsidRPr="0077301C">
        <w:rPr>
          <w:rFonts w:asciiTheme="majorBidi" w:hAnsiTheme="majorBidi" w:cstheme="majorBidi"/>
          <w:b/>
          <w:bCs/>
          <w:szCs w:val="22"/>
        </w:rPr>
        <w:t>Ciężkie działania niepożądane</w:t>
      </w:r>
    </w:p>
    <w:p w14:paraId="2208A0C8" w14:textId="77777777" w:rsidR="00436820" w:rsidRPr="00B1321B" w:rsidRDefault="00436820" w:rsidP="00436820">
      <w:pPr>
        <w:rPr>
          <w:rFonts w:asciiTheme="majorBidi" w:hAnsiTheme="majorBidi" w:cstheme="majorBidi"/>
          <w:szCs w:val="22"/>
        </w:rPr>
      </w:pPr>
    </w:p>
    <w:p w14:paraId="400CE05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natychmiast powiadomić lekarza, jeśli u pacjenta wystąpi którekolwiek z poniższych ciężkich działań niepożądanych:</w:t>
      </w:r>
    </w:p>
    <w:p w14:paraId="4908231B" w14:textId="77777777" w:rsidR="00436820" w:rsidRPr="00B1321B" w:rsidRDefault="00436820" w:rsidP="00436820">
      <w:pPr>
        <w:rPr>
          <w:rFonts w:asciiTheme="majorBidi" w:hAnsiTheme="majorBidi" w:cstheme="majorBidi"/>
          <w:szCs w:val="22"/>
        </w:rPr>
      </w:pPr>
    </w:p>
    <w:p w14:paraId="58379C0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połączenie którychkolwiek z następujących objawów: nadmierna senność, zawroty głowy, stan splątania, dezorientacja, trudności z mówieniem, trudności z chodzeniem, sztywność lub drżenie mięśni, gorączka, osłabienie, rozdrażnienie, agresywność, lęk, podwyższone ciśnienie krwi lub napady drgawkowe, które mogą prowadzić do utraty przytomności;</w:t>
      </w:r>
    </w:p>
    <w:p w14:paraId="686A5F0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nietypowe ruchy ciała, głównie twarzy lub języka, ponieważ lekarz może zdecydować o zmniejszeniu dawki;</w:t>
      </w:r>
    </w:p>
    <w:p w14:paraId="53CBCA1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jeśli wystąpią objawy, takie jak: obrzęk, ból i zaczerwienienie nogi (nóg), ponieważ może to oznaczać, że utworzył się skrzep krwi, który może przemieszczać się naczyniami krwionośnymi do płuc, powodując ból w klatce piersiowej i trudności w oddychaniu. Jeśli u pacjenta wystąpi którykolwiek z tych objawów, należy niezwłocznie zwrócić się do lekarza;</w:t>
      </w:r>
    </w:p>
    <w:p w14:paraId="4C14793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połączenie gorączki, przyspieszonego oddechu, pocenia się, sztywności mięśni i senności, ponieważ mogą to być objawy stanu nazywanego złośliwym zespołem neuroleptycznym (ang. NMS);</w:t>
      </w:r>
    </w:p>
    <w:p w14:paraId="487B414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większe niż zwykle pragnienie, częstsze niż zwykle oddawanie moczu, silne uczucie głodu, osłabienie lub zmęczenie, nudności, uczucie splątania lub owocowy zapach oddechu, ponieważ mogą to być objawy cukrzycy;</w:t>
      </w:r>
    </w:p>
    <w:p w14:paraId="3B83CB6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myśli samobójcze, zachowania lub myśli i uczucia dotyczące wyrządzenia sobie krzywdy.</w:t>
      </w:r>
    </w:p>
    <w:p w14:paraId="4A203338" w14:textId="77777777" w:rsidR="00436820" w:rsidRPr="00B1321B" w:rsidRDefault="00436820" w:rsidP="00436820">
      <w:pPr>
        <w:rPr>
          <w:rFonts w:asciiTheme="majorBidi" w:hAnsiTheme="majorBidi" w:cstheme="majorBidi"/>
          <w:szCs w:val="22"/>
        </w:rPr>
      </w:pPr>
    </w:p>
    <w:p w14:paraId="5059D9A3" w14:textId="2FE41753"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Po przyjęciu leku </w:t>
      </w:r>
      <w:r w:rsidR="00793E4E" w:rsidRPr="00B1321B">
        <w:rPr>
          <w:rFonts w:asciiTheme="majorBidi" w:hAnsiTheme="majorBidi" w:cstheme="majorBidi"/>
          <w:color w:val="000000"/>
          <w:szCs w:val="22"/>
        </w:rPr>
        <w:t>Abilify Maintena</w:t>
      </w:r>
      <w:r w:rsidRPr="00B1321B">
        <w:rPr>
          <w:rFonts w:asciiTheme="majorBidi" w:hAnsiTheme="majorBidi" w:cstheme="majorBidi"/>
          <w:szCs w:val="22"/>
        </w:rPr>
        <w:t xml:space="preserve"> mogą również wystąpić niżej wymienione działania niepożądane.</w:t>
      </w:r>
    </w:p>
    <w:p w14:paraId="21FF2A71"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powiadomić lekarza lub pielęgniarkę, jeśli u pacjenta wystąpi którekolwiek z tych działań niepożądanych:</w:t>
      </w:r>
    </w:p>
    <w:p w14:paraId="550BFDED" w14:textId="77777777" w:rsidR="00436820" w:rsidRPr="00B1321B" w:rsidRDefault="00436820" w:rsidP="00436820">
      <w:pPr>
        <w:rPr>
          <w:rFonts w:asciiTheme="majorBidi" w:hAnsiTheme="majorBidi" w:cstheme="majorBidi"/>
          <w:szCs w:val="22"/>
        </w:rPr>
      </w:pPr>
    </w:p>
    <w:p w14:paraId="481954E0" w14:textId="77777777" w:rsidR="00436820" w:rsidRPr="00B1321B" w:rsidRDefault="00436820" w:rsidP="00436820">
      <w:pPr>
        <w:keepNext/>
        <w:autoSpaceDE w:val="0"/>
        <w:autoSpaceDN w:val="0"/>
        <w:adjustRightInd w:val="0"/>
        <w:rPr>
          <w:rFonts w:asciiTheme="majorBidi" w:hAnsiTheme="majorBidi" w:cstheme="majorBidi"/>
          <w:i/>
          <w:iCs/>
          <w:szCs w:val="22"/>
        </w:rPr>
      </w:pPr>
      <w:r w:rsidRPr="00B1321B">
        <w:rPr>
          <w:rFonts w:asciiTheme="majorBidi" w:hAnsiTheme="majorBidi" w:cstheme="majorBidi"/>
          <w:i/>
          <w:iCs/>
          <w:szCs w:val="22"/>
        </w:rPr>
        <w:t>Do często występujących działań niepożądanych (mogą wystąpić u 1 pacjenta na 10) należą:</w:t>
      </w:r>
    </w:p>
    <w:p w14:paraId="0ED9DECF" w14:textId="77777777" w:rsidR="00436820" w:rsidRPr="00B1321B" w:rsidRDefault="00436820" w:rsidP="00436820">
      <w:pPr>
        <w:keepNext/>
        <w:autoSpaceDE w:val="0"/>
        <w:autoSpaceDN w:val="0"/>
        <w:adjustRightInd w:val="0"/>
        <w:rPr>
          <w:rFonts w:asciiTheme="majorBidi" w:hAnsiTheme="majorBidi" w:cstheme="majorBidi"/>
          <w:iCs/>
          <w:szCs w:val="22"/>
        </w:rPr>
      </w:pPr>
    </w:p>
    <w:p w14:paraId="57455EF9" w14:textId="77777777" w:rsidR="00436820" w:rsidRPr="00B1321B" w:rsidRDefault="00436820" w:rsidP="00436820">
      <w:pPr>
        <w:keepNext/>
        <w:ind w:left="567" w:hanging="567"/>
        <w:rPr>
          <w:rFonts w:asciiTheme="majorBidi" w:hAnsiTheme="majorBidi" w:cstheme="majorBidi"/>
          <w:iCs/>
          <w:szCs w:val="22"/>
        </w:rPr>
      </w:pPr>
      <w:r w:rsidRPr="00B1321B">
        <w:rPr>
          <w:rFonts w:asciiTheme="majorBidi" w:hAnsiTheme="majorBidi" w:cstheme="majorBidi"/>
          <w:szCs w:val="22"/>
        </w:rPr>
        <w:t>•</w:t>
      </w:r>
      <w:r w:rsidRPr="00B1321B">
        <w:rPr>
          <w:rFonts w:asciiTheme="majorBidi" w:hAnsiTheme="majorBidi" w:cstheme="majorBidi"/>
          <w:szCs w:val="22"/>
        </w:rPr>
        <w:tab/>
        <w:t>cukrzyca;</w:t>
      </w:r>
    </w:p>
    <w:p w14:paraId="1B59640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niepokój;</w:t>
      </w:r>
    </w:p>
    <w:p w14:paraId="4F5E434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lęk;</w:t>
      </w:r>
    </w:p>
    <w:p w14:paraId="6E477DC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niemożność zachowania spokoju, trudność w siedzeniu spokojnie;</w:t>
      </w:r>
    </w:p>
    <w:p w14:paraId="47B1926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zaburzenia snu (bezsenność);</w:t>
      </w:r>
    </w:p>
    <w:p w14:paraId="024AB2D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szarpany opór w przypadku ruchów pasywnych w miarę jak mięśnie napinają się i rozluźniają, nieprawidłowe zwiększenie napięcia mięśniowego, sztywność mięśni, powolne ruchy ciała;</w:t>
      </w:r>
    </w:p>
    <w:p w14:paraId="06BCB7A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akatyzja (odczucie wewnętrznego niepokoju i przymus wykonywania ciągłych ruchów);</w:t>
      </w:r>
    </w:p>
    <w:p w14:paraId="10DD723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drżenie;</w:t>
      </w:r>
    </w:p>
    <w:p w14:paraId="1A72459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niekontrolowane drżenie mięśni, szarpane lub rwane ruchy;</w:t>
      </w:r>
    </w:p>
    <w:p w14:paraId="2CE56CB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zmiany poziomu świadomości pacjenta, senność;</w:t>
      </w:r>
    </w:p>
    <w:p w14:paraId="788988E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senność;</w:t>
      </w:r>
    </w:p>
    <w:p w14:paraId="4F56003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zawroty głowy;</w:t>
      </w:r>
    </w:p>
    <w:p w14:paraId="3153FF3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głowy;</w:t>
      </w:r>
    </w:p>
    <w:p w14:paraId="7E72159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suchość w jamie ustnej;</w:t>
      </w:r>
    </w:p>
    <w:p w14:paraId="79B3991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sztywność mięśni;</w:t>
      </w:r>
    </w:p>
    <w:p w14:paraId="7A0634E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niezdolność do erekcji lub utrzymania erekcji podczas stosunku płciowego;</w:t>
      </w:r>
    </w:p>
    <w:p w14:paraId="5B29028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w miejscu podania, stwardnienie skóry w miejscu podania;</w:t>
      </w:r>
    </w:p>
    <w:p w14:paraId="4F53935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osłabienie, utrata siły mięśniowej lub uczucie silnego zmęczenia;</w:t>
      </w:r>
    </w:p>
    <w:p w14:paraId="544872A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podczas przeprowadzania badań krwi, lekarz może stwierdzić we krwi pacjenta zwiększone stężenie kinazy fosfokreatynowej) (enzym ważny dla czynności mięśni);</w:t>
      </w:r>
    </w:p>
    <w:p w14:paraId="7A6463A2"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iCs/>
          <w:szCs w:val="22"/>
        </w:rPr>
        <w:t>zwiększenie</w:t>
      </w:r>
      <w:r w:rsidRPr="00B1321B">
        <w:rPr>
          <w:rFonts w:asciiTheme="majorBidi" w:hAnsiTheme="majorBidi" w:cstheme="majorBidi"/>
          <w:szCs w:val="22"/>
        </w:rPr>
        <w:t xml:space="preserve"> masy ciała;</w:t>
      </w:r>
    </w:p>
    <w:p w14:paraId="784F49AA"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iCs/>
          <w:szCs w:val="22"/>
        </w:rPr>
        <w:t>zmniejszenie masy ciała.</w:t>
      </w:r>
    </w:p>
    <w:p w14:paraId="14C9FCDD" w14:textId="77777777" w:rsidR="00436820" w:rsidRPr="00B1321B" w:rsidRDefault="00436820" w:rsidP="00436820">
      <w:pPr>
        <w:rPr>
          <w:rFonts w:asciiTheme="majorBidi" w:hAnsiTheme="majorBidi" w:cstheme="majorBidi"/>
          <w:szCs w:val="22"/>
        </w:rPr>
      </w:pPr>
    </w:p>
    <w:p w14:paraId="23F678BD"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Do niezbyt często występujących działań niepożądanych (mogą wystąpić u 1 pacjenta na 100) należą:</w:t>
      </w:r>
    </w:p>
    <w:p w14:paraId="4182A4F4" w14:textId="77777777" w:rsidR="00436820" w:rsidRPr="00B1321B" w:rsidRDefault="00436820" w:rsidP="00436820">
      <w:pPr>
        <w:rPr>
          <w:rFonts w:asciiTheme="majorBidi" w:hAnsiTheme="majorBidi" w:cstheme="majorBidi"/>
          <w:iCs/>
          <w:szCs w:val="22"/>
        </w:rPr>
      </w:pPr>
    </w:p>
    <w:p w14:paraId="4BFF0A9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mała liczba pewnych typów białych krwinek (neutropenia), niskie stężenie hemoglobiny lub mała liczba czerwonych krwinek, mała liczba płytek krwi;</w:t>
      </w:r>
    </w:p>
    <w:p w14:paraId="1247316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reakcje uczuleniowe (</w:t>
      </w:r>
      <w:r w:rsidRPr="00B1321B">
        <w:rPr>
          <w:rFonts w:asciiTheme="majorBidi" w:hAnsiTheme="majorBidi" w:cstheme="majorBidi"/>
          <w:color w:val="000000"/>
          <w:szCs w:val="22"/>
        </w:rPr>
        <w:t>np. obrzęk jamy ustnej, języka, twarzy i gardła, świąd, pokrzywka</w:t>
      </w:r>
      <w:r w:rsidRPr="00B1321B">
        <w:rPr>
          <w:rFonts w:asciiTheme="majorBidi" w:hAnsiTheme="majorBidi" w:cstheme="majorBidi"/>
          <w:szCs w:val="22"/>
        </w:rPr>
        <w:t>);</w:t>
      </w:r>
    </w:p>
    <w:p w14:paraId="503F2CB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zwiększenie stężeń prolaktyny we krwi;</w:t>
      </w:r>
    </w:p>
    <w:p w14:paraId="22A40CDA" w14:textId="77777777" w:rsidR="00436820" w:rsidRPr="00B1321B" w:rsidRDefault="00436820" w:rsidP="00436820">
      <w:pPr>
        <w:ind w:left="567" w:hanging="567"/>
        <w:rPr>
          <w:rFonts w:asciiTheme="majorBidi" w:hAnsiTheme="majorBidi" w:cstheme="majorBidi"/>
          <w:iCs/>
          <w:szCs w:val="22"/>
        </w:rPr>
      </w:pPr>
      <w:r w:rsidRPr="00B1321B">
        <w:rPr>
          <w:rFonts w:asciiTheme="majorBidi" w:hAnsiTheme="majorBidi" w:cstheme="majorBidi"/>
          <w:iCs/>
          <w:szCs w:val="22"/>
        </w:rPr>
        <w:t>•</w:t>
      </w:r>
      <w:r w:rsidRPr="00B1321B">
        <w:rPr>
          <w:rFonts w:asciiTheme="majorBidi" w:hAnsiTheme="majorBidi" w:cstheme="majorBidi"/>
          <w:iCs/>
          <w:szCs w:val="22"/>
        </w:rPr>
        <w:tab/>
      </w:r>
      <w:r w:rsidRPr="00B1321B">
        <w:rPr>
          <w:rFonts w:asciiTheme="majorBidi" w:hAnsiTheme="majorBidi" w:cstheme="majorBidi"/>
          <w:szCs w:val="22"/>
        </w:rPr>
        <w:t>wysokie stężenie cukru we krwi;</w:t>
      </w:r>
    </w:p>
    <w:p w14:paraId="0A8DD7E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zwiększone stężenie tłuszczów we krwi i wysokie stężenie trójglicerydów;</w:t>
      </w:r>
    </w:p>
    <w:p w14:paraId="7EA037B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zwiększone stężenie insuliny, hormonu regulującego stężenie cukru we krwi;</w:t>
      </w:r>
    </w:p>
    <w:p w14:paraId="63866B4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zwiększony lub zmniejszony apetyt;</w:t>
      </w:r>
    </w:p>
    <w:p w14:paraId="36CE701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myśli samobójcze;</w:t>
      </w:r>
    </w:p>
    <w:p w14:paraId="28AFE2E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choroby psychiczne charakteryzujące się nieprawidłowym kontaktem lub utratą kontaktu z rzeczywistością;</w:t>
      </w:r>
    </w:p>
    <w:p w14:paraId="7EA06DA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omamy </w:t>
      </w:r>
      <w:r w:rsidRPr="00B1321B">
        <w:rPr>
          <w:rFonts w:asciiTheme="majorBidi" w:hAnsiTheme="majorBidi" w:cstheme="majorBidi"/>
          <w:color w:val="000000"/>
          <w:szCs w:val="22"/>
        </w:rPr>
        <w:t>(np. widzenie i słyszenie rzeczy, które w rzeczywistości nie istnieją)</w:t>
      </w:r>
      <w:r w:rsidRPr="00B1321B">
        <w:rPr>
          <w:rFonts w:asciiTheme="majorBidi" w:hAnsiTheme="majorBidi" w:cstheme="majorBidi"/>
          <w:szCs w:val="22"/>
        </w:rPr>
        <w:t>;</w:t>
      </w:r>
    </w:p>
    <w:p w14:paraId="6B9B0F7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urojenia </w:t>
      </w:r>
      <w:r w:rsidRPr="00B1321B">
        <w:rPr>
          <w:rFonts w:asciiTheme="majorBidi" w:hAnsiTheme="majorBidi" w:cstheme="majorBidi"/>
          <w:color w:val="000000"/>
          <w:szCs w:val="22"/>
        </w:rPr>
        <w:t>(np. wierzenie w rzeczy, które nie są prawdziwe)</w:t>
      </w:r>
      <w:r w:rsidRPr="00B1321B">
        <w:rPr>
          <w:rFonts w:asciiTheme="majorBidi" w:hAnsiTheme="majorBidi" w:cstheme="majorBidi"/>
          <w:szCs w:val="22"/>
        </w:rPr>
        <w:t>;</w:t>
      </w:r>
    </w:p>
    <w:p w14:paraId="36ADD8E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zwiększone zainteresowanie sferą seksualną </w:t>
      </w:r>
      <w:r w:rsidRPr="00B1321B">
        <w:rPr>
          <w:rFonts w:asciiTheme="majorBidi" w:hAnsiTheme="majorBidi" w:cstheme="majorBidi"/>
          <w:color w:val="000000"/>
          <w:szCs w:val="22"/>
        </w:rPr>
        <w:t>(może prowadzić do zachowania, które może znacząco niepokoić pacjenta lub inne osoby)</w:t>
      </w:r>
      <w:r w:rsidRPr="00B1321B">
        <w:rPr>
          <w:rFonts w:asciiTheme="majorBidi" w:hAnsiTheme="majorBidi" w:cstheme="majorBidi"/>
          <w:szCs w:val="22"/>
        </w:rPr>
        <w:t>;</w:t>
      </w:r>
    </w:p>
    <w:p w14:paraId="4666A2B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reakcja paniki;</w:t>
      </w:r>
    </w:p>
    <w:p w14:paraId="6A7DBC1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depresja;</w:t>
      </w:r>
    </w:p>
    <w:p w14:paraId="74A5CE9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chwiejność emocjonalna;</w:t>
      </w:r>
    </w:p>
    <w:p w14:paraId="17F369F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stan obojętności z brakiem emocji, uczucie emocjonalnego i psychicznego dyskomfortu;</w:t>
      </w:r>
    </w:p>
    <w:p w14:paraId="703442C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zaburzenia snu;</w:t>
      </w:r>
    </w:p>
    <w:p w14:paraId="1FF1B7C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zgrzytanie zębami lub zaciskanie szczęk;</w:t>
      </w:r>
    </w:p>
    <w:p w14:paraId="1724739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obniżenie popędu płciowego (obniżenie libido);</w:t>
      </w:r>
    </w:p>
    <w:p w14:paraId="6C72111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zmieniony nastrój;</w:t>
      </w:r>
    </w:p>
    <w:p w14:paraId="6F07490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choroby mięśni;</w:t>
      </w:r>
    </w:p>
    <w:p w14:paraId="058A1E2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niekontrolowane przez pacjenta ruchy mięśni, takie jak grymasy twarzy, mlaskanie i ruchy języka. Objawy zwykle dotyczą najpierw twarzy i jamy ustnej, ale mogą dotyczyć innych części ciała. Mogą to być objawy choroby nazywanej „dyskinezą opóźnioną”.</w:t>
      </w:r>
    </w:p>
    <w:p w14:paraId="1EB3EBC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lastRenderedPageBreak/>
        <w:t>•</w:t>
      </w:r>
      <w:r w:rsidRPr="00B1321B">
        <w:rPr>
          <w:rFonts w:asciiTheme="majorBidi" w:hAnsiTheme="majorBidi" w:cstheme="majorBidi"/>
          <w:szCs w:val="22"/>
        </w:rPr>
        <w:tab/>
        <w:t>parkinsonizm - stan medyczny z wieloma różnymi objawami, do których należą: spowolnione lub powolne ruchy, spowolnienie myśli, szarpanie podczas zginania kończyn (sztywność mięśni szkieletowych), utykanie, przyspieszone kroki, drżenie, ograniczenie lub brak ekspresji na twarzy, sztywność mięśni, ślinienie się;</w:t>
      </w:r>
    </w:p>
    <w:p w14:paraId="776905C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problemy z poruszaniem;</w:t>
      </w:r>
    </w:p>
    <w:p w14:paraId="1310D23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silny niepokój i zespół „niespokojnych nóg”;</w:t>
      </w:r>
    </w:p>
    <w:p w14:paraId="075D066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unieruchomienie gałek ocznych w jednej pozycji;</w:t>
      </w:r>
    </w:p>
    <w:p w14:paraId="16CBA4B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niewyraźne widzenie;</w:t>
      </w:r>
    </w:p>
    <w:p w14:paraId="1D7BC22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oczu;</w:t>
      </w:r>
    </w:p>
    <w:p w14:paraId="2FD3FD5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podwójne widzenie;</w:t>
      </w:r>
    </w:p>
    <w:p w14:paraId="72AA4AF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nadwrażliwość oczu na światło;</w:t>
      </w:r>
    </w:p>
    <w:p w14:paraId="0A0AE29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zaburzenia odczuwania smaku i zapachu;</w:t>
      </w:r>
    </w:p>
    <w:p w14:paraId="5EA27977" w14:textId="77777777" w:rsidR="00436820" w:rsidRPr="00B1321B" w:rsidRDefault="00436820" w:rsidP="00436820">
      <w:pPr>
        <w:ind w:left="567"/>
        <w:rPr>
          <w:rFonts w:asciiTheme="majorBidi" w:hAnsiTheme="majorBidi" w:cstheme="majorBidi"/>
          <w:szCs w:val="22"/>
        </w:rPr>
      </w:pPr>
      <w:r w:rsidRPr="00B1321B">
        <w:rPr>
          <w:rFonts w:asciiTheme="majorBidi" w:hAnsiTheme="majorBidi" w:cstheme="majorBidi"/>
          <w:szCs w:val="22"/>
        </w:rPr>
        <w:t>nieprawidłowe bicie serca, wolna lub szybka częstość akcji serca;</w:t>
      </w:r>
    </w:p>
    <w:p w14:paraId="1A1AAB3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wysokie ciśnienie krwi;</w:t>
      </w:r>
    </w:p>
    <w:p w14:paraId="0C262BE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zawroty głowy podczas wstawania lub siadania z powodu spadku ciśnienia krwi;</w:t>
      </w:r>
    </w:p>
    <w:p w14:paraId="2F6FF49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kaszel;</w:t>
      </w:r>
    </w:p>
    <w:p w14:paraId="7508433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czkawka;</w:t>
      </w:r>
    </w:p>
    <w:p w14:paraId="59076B7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refluks żołądkowo-przełykowy: nadmiar soku żołądkowego cofającego się (refluks) do przełyku (fragment przewodu pokarmowego od jamy ustnej do żołądka, przez który przechodzi pokarm), powodujący zgagę i ewentualnie uszkadzający przełyk;</w:t>
      </w:r>
    </w:p>
    <w:p w14:paraId="0CB1E5E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zgaga;</w:t>
      </w:r>
    </w:p>
    <w:p w14:paraId="1FCEBC6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wymioty;</w:t>
      </w:r>
    </w:p>
    <w:p w14:paraId="591F305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biegunka;</w:t>
      </w:r>
    </w:p>
    <w:p w14:paraId="1C8F0AF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nudności;</w:t>
      </w:r>
    </w:p>
    <w:p w14:paraId="36A3B15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brzucha;</w:t>
      </w:r>
    </w:p>
    <w:p w14:paraId="40D8399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dyskomfort w żołądku;</w:t>
      </w:r>
    </w:p>
    <w:p w14:paraId="42272D6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zaparcie;</w:t>
      </w:r>
    </w:p>
    <w:p w14:paraId="74059B70"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częste wypróżnianie się;</w:t>
      </w:r>
    </w:p>
    <w:p w14:paraId="1628FB6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ślinienie się, większe niż zwykle wydzielanie śliny w jamie ustnej;</w:t>
      </w:r>
    </w:p>
    <w:p w14:paraId="3D4208B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nadmierna utrata włosów;</w:t>
      </w:r>
    </w:p>
    <w:p w14:paraId="2955544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trądzik, choroby skóry twarzy w miejscu, gdzie skóra nosa i policzków jest nietypowo zaczerwieniona, egzema, stwardnienie skóry;</w:t>
      </w:r>
    </w:p>
    <w:p w14:paraId="49902FE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sztywność mięśni, skurcze mięśni, drżenie mięśni, napięcie mięśni, ból mięśni, ból w kończynach;</w:t>
      </w:r>
    </w:p>
    <w:p w14:paraId="3B8A2BD3"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stawów, ból pleców, zmniejszenie zakresu ruchu stawów, sztywność karku, ograniczone rozwieranie szczęk;</w:t>
      </w:r>
    </w:p>
    <w:p w14:paraId="3EC00A0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kamica nerkowa, cukier (glukoza) w moczu;</w:t>
      </w:r>
    </w:p>
    <w:p w14:paraId="684CA5B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spontaniczny wypływ mleka z piersi (mlekotok);</w:t>
      </w:r>
    </w:p>
    <w:p w14:paraId="5F7E907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powiększenie piersi u mężczyzn, tkliwość piersi, suchość pochwy;</w:t>
      </w:r>
    </w:p>
    <w:p w14:paraId="1579BC9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gorączka;</w:t>
      </w:r>
    </w:p>
    <w:p w14:paraId="7A43C02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utrata siły mięśniowej;</w:t>
      </w:r>
    </w:p>
    <w:p w14:paraId="142F317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zaburzenia chodu;</w:t>
      </w:r>
    </w:p>
    <w:p w14:paraId="718A97E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dyskomfort w klatce piersiowej;</w:t>
      </w:r>
    </w:p>
    <w:p w14:paraId="6CF2265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reakcje w miejscu podania, takie jak zaczerwienienie, dyskomfort w wyniku obrzęku i świąd w miejscu podania;</w:t>
      </w:r>
    </w:p>
    <w:p w14:paraId="20B51AF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pragnienie;</w:t>
      </w:r>
    </w:p>
    <w:p w14:paraId="5ED937D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spowolnienie;</w:t>
      </w:r>
    </w:p>
    <w:p w14:paraId="4E4054C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próby wątrobowe mogą wykazywać nieprawidłowe wyniki;</w:t>
      </w:r>
    </w:p>
    <w:p w14:paraId="15021591"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podczas badań lekarz może stwierdzić</w:t>
      </w:r>
    </w:p>
    <w:p w14:paraId="0C020E08"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większe lub mniejsze stężenia glukozy we krwi;</w:t>
      </w:r>
    </w:p>
    <w:p w14:paraId="45E0FEC8"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większe stężenia glikozylowanej hemoglobiny;</w:t>
      </w:r>
    </w:p>
    <w:p w14:paraId="639B0922"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większy obwód w pasie;</w:t>
      </w:r>
    </w:p>
    <w:p w14:paraId="4DBA4C52"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mniejsze stężenia cholesterolu we krwi;</w:t>
      </w:r>
    </w:p>
    <w:p w14:paraId="7F0EC000" w14:textId="4B1ACA6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mniejsze stężenia tr</w:t>
      </w:r>
      <w:r w:rsidR="00C260BB" w:rsidRPr="00B1321B">
        <w:rPr>
          <w:rFonts w:asciiTheme="majorBidi" w:hAnsiTheme="majorBidi" w:cstheme="majorBidi"/>
          <w:szCs w:val="22"/>
        </w:rPr>
        <w:t>i</w:t>
      </w:r>
      <w:r w:rsidRPr="00B1321B">
        <w:rPr>
          <w:rFonts w:asciiTheme="majorBidi" w:hAnsiTheme="majorBidi" w:cstheme="majorBidi"/>
          <w:szCs w:val="22"/>
        </w:rPr>
        <w:t>glicerydów we krwi;</w:t>
      </w:r>
    </w:p>
    <w:p w14:paraId="73E8B483"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color w:val="000000"/>
          <w:szCs w:val="22"/>
        </w:rPr>
        <w:t>zmniejszenie liczby białych krwinek i neutrofili we krwi</w:t>
      </w:r>
      <w:r w:rsidRPr="00B1321B">
        <w:rPr>
          <w:rFonts w:asciiTheme="majorBidi" w:hAnsiTheme="majorBidi" w:cstheme="majorBidi"/>
          <w:szCs w:val="22"/>
        </w:rPr>
        <w:t xml:space="preserve"> </w:t>
      </w:r>
    </w:p>
    <w:p w14:paraId="4161F0D0"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większą aktywność enzymów wątrobowych;</w:t>
      </w:r>
    </w:p>
    <w:p w14:paraId="656032B4" w14:textId="77777777" w:rsidR="00436820" w:rsidRPr="00B1321B" w:rsidRDefault="00436820" w:rsidP="00436820">
      <w:pPr>
        <w:autoSpaceDE w:val="0"/>
        <w:autoSpaceDN w:val="0"/>
        <w:adjustRightInd w:val="0"/>
        <w:ind w:left="1134" w:hanging="567"/>
        <w:rPr>
          <w:rFonts w:asciiTheme="majorBidi" w:hAnsiTheme="majorBidi" w:cstheme="majorBidi"/>
          <w:color w:val="000000"/>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color w:val="000000"/>
          <w:szCs w:val="22"/>
        </w:rPr>
        <w:t>zmniejszenie stężenia prolaktyny we krwi</w:t>
      </w:r>
    </w:p>
    <w:p w14:paraId="368606BF"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color w:val="000000"/>
          <w:szCs w:val="22"/>
        </w:rPr>
        <w:lastRenderedPageBreak/>
        <w:t>-</w:t>
      </w:r>
      <w:r w:rsidRPr="00B1321B">
        <w:rPr>
          <w:rFonts w:asciiTheme="majorBidi" w:hAnsiTheme="majorBidi" w:cstheme="majorBidi"/>
          <w:color w:val="000000"/>
          <w:szCs w:val="22"/>
        </w:rPr>
        <w:tab/>
        <w:t>nieprawidłowy odczyt (EKG) serca (np. amplituda załamka T zmniejszona lub odwrócona);</w:t>
      </w:r>
    </w:p>
    <w:p w14:paraId="4EBDA1AE"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większą aktywność aminotransferazy alaninowej;</w:t>
      </w:r>
    </w:p>
    <w:p w14:paraId="5BF07750"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większa aktywność gamma glutamylotransferazy,</w:t>
      </w:r>
    </w:p>
    <w:p w14:paraId="331E0F81"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większe stężenia bilirubiny we krwi;</w:t>
      </w:r>
    </w:p>
    <w:p w14:paraId="2345A0BB"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większą aktywność aminotransferazy asparaginianowej;</w:t>
      </w:r>
    </w:p>
    <w:p w14:paraId="4133E9B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próby wątrobowe mogą wykazywać nieprawidłowe wyniki.</w:t>
      </w:r>
    </w:p>
    <w:p w14:paraId="7F9B069F" w14:textId="77777777" w:rsidR="00436820" w:rsidRPr="00B1321B" w:rsidRDefault="00436820" w:rsidP="00436820">
      <w:pPr>
        <w:rPr>
          <w:rFonts w:asciiTheme="majorBidi" w:hAnsiTheme="majorBidi" w:cstheme="majorBidi"/>
          <w:iCs/>
          <w:szCs w:val="22"/>
        </w:rPr>
      </w:pPr>
    </w:p>
    <w:p w14:paraId="7959F17A" w14:textId="77777777" w:rsidR="00436820" w:rsidRPr="00B1321B" w:rsidRDefault="00436820" w:rsidP="00436820">
      <w:pPr>
        <w:rPr>
          <w:rFonts w:asciiTheme="majorBidi" w:hAnsiTheme="majorBidi" w:cstheme="majorBidi"/>
          <w:i/>
          <w:iCs/>
          <w:szCs w:val="22"/>
        </w:rPr>
      </w:pPr>
      <w:r w:rsidRPr="00B1321B">
        <w:rPr>
          <w:rFonts w:asciiTheme="majorBidi" w:hAnsiTheme="majorBidi" w:cstheme="majorBidi"/>
          <w:i/>
          <w:iCs/>
          <w:szCs w:val="22"/>
        </w:rPr>
        <w:t>Następujące działania niepożądane zgłaszano po wprowadzeniu do obrotu leków zawierających tę samą substancję czynną przyjmowanych doustnie, ale częstość ich występowania nie jest znana</w:t>
      </w:r>
      <w:r w:rsidRPr="00B1321B">
        <w:rPr>
          <w:rFonts w:asciiTheme="majorBidi" w:hAnsiTheme="majorBidi" w:cstheme="majorBidi"/>
          <w:i/>
          <w:szCs w:val="22"/>
        </w:rPr>
        <w:t xml:space="preserve"> (częstość nie może być określona na podstawie dostępnych danych):</w:t>
      </w:r>
    </w:p>
    <w:p w14:paraId="0A91CEEF" w14:textId="77777777" w:rsidR="00436820" w:rsidRPr="00B1321B" w:rsidRDefault="00436820" w:rsidP="00436820">
      <w:pPr>
        <w:rPr>
          <w:rFonts w:asciiTheme="majorBidi" w:hAnsiTheme="majorBidi" w:cstheme="majorBidi"/>
          <w:iCs/>
          <w:szCs w:val="22"/>
        </w:rPr>
      </w:pPr>
    </w:p>
    <w:p w14:paraId="16BC52C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mała liczba białych krwinek;</w:t>
      </w:r>
    </w:p>
    <w:p w14:paraId="51C19A9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t>zmniejszony apetyt;</w:t>
      </w:r>
    </w:p>
    <w:p w14:paraId="0B53EF4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niskie stężenia sodu we krwi;</w:t>
      </w:r>
    </w:p>
    <w:p w14:paraId="2E0ED2D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dokonane samobójstwo i próby samobójcze;</w:t>
      </w:r>
    </w:p>
    <w:p w14:paraId="09BAE1A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niezdolność do oparcia się impulsowi, popędowi lub pokusie podjęcia aktywności, która może zaszkodzić pacjentowi lub innym, obejmująca zachowania, takie jak:</w:t>
      </w:r>
    </w:p>
    <w:p w14:paraId="616FF7A5"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silny impuls do nadmiernego uprawiania hazardu mimo poważnych konsekwencji osobistych lub rodzinnych;</w:t>
      </w:r>
    </w:p>
    <w:p w14:paraId="1F7C5A52"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niekontrolowane nadmierne zakupy lub wydawanie pieniędzy;</w:t>
      </w:r>
    </w:p>
    <w:p w14:paraId="00A1CC6B"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niepohamowane obżarstwo (jedzenie dużych ilości pożywienia w krótkim czasie) lub jedzenie kompulsywne (jedzenie większej ilości pożywienia niż zazwyczaj i większej niż potrzeba do zaspokojenia głodu);</w:t>
      </w:r>
    </w:p>
    <w:p w14:paraId="5A2BC311"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popęd do włóczęgostwa.</w:t>
      </w:r>
    </w:p>
    <w:p w14:paraId="5BE744BB" w14:textId="77777777" w:rsidR="00436820" w:rsidRPr="00B1321B" w:rsidRDefault="00436820" w:rsidP="00436820">
      <w:pPr>
        <w:autoSpaceDE w:val="0"/>
        <w:autoSpaceDN w:val="0"/>
        <w:adjustRightInd w:val="0"/>
        <w:ind w:left="567"/>
        <w:rPr>
          <w:rFonts w:asciiTheme="majorBidi" w:hAnsiTheme="majorBidi" w:cstheme="majorBidi"/>
          <w:szCs w:val="22"/>
        </w:rPr>
      </w:pPr>
      <w:r w:rsidRPr="00B1321B">
        <w:rPr>
          <w:rFonts w:asciiTheme="majorBidi" w:hAnsiTheme="majorBidi" w:cstheme="majorBidi"/>
          <w:szCs w:val="22"/>
        </w:rPr>
        <w:t>Jeżeli wystąpią u pacjenta tego typu zachowania, powinien powiedzieć o nich lekarzowi, który omówi z pacjentem sposoby leczenia lub zmniejszenia tych objawów.</w:t>
      </w:r>
    </w:p>
    <w:p w14:paraId="5244B24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nerwowość;</w:t>
      </w:r>
    </w:p>
    <w:p w14:paraId="3077CFF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zachowania agresywne;</w:t>
      </w:r>
    </w:p>
    <w:p w14:paraId="7F721AD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złośliwy zespół neuroleptyczny (zespół, którego objawy to: gorączka, sztywność mięśni, przyspieszone oddychanie, nadmierne pocenie się, obniżenie świadomości i nagłe zmiany ciśnienia krwi i częstości akcji serca);</w:t>
      </w:r>
    </w:p>
    <w:p w14:paraId="577C50F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napady padaczkowe (drgawki);</w:t>
      </w:r>
    </w:p>
    <w:p w14:paraId="573C049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zespół serotoninowy (reakcja, która może spowodować uczucie intensywnego szczęścia, ospałość, niezdarność, pobudzenie, wrażenie upojenia alkoholowego, gorączkę, nadmierne pocenie się lub sztywność mięśni);</w:t>
      </w:r>
    </w:p>
    <w:p w14:paraId="34896A1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zaburzenia mowy;</w:t>
      </w:r>
    </w:p>
    <w:p w14:paraId="16B83F5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cukrzycowa kwasica ketonowa (ciała ketonowe we krwi i w moczu) lub śpiączka;</w:t>
      </w:r>
    </w:p>
    <w:p w14:paraId="3562A28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omdlenia;</w:t>
      </w:r>
    </w:p>
    <w:p w14:paraId="2402F30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zaburzenia czynności serca, w tym zatrzymanie akcji serca, częstoskurcz typu </w:t>
      </w:r>
      <w:r w:rsidRPr="00B1321B">
        <w:rPr>
          <w:rFonts w:asciiTheme="majorBidi" w:hAnsiTheme="majorBidi" w:cstheme="majorBidi"/>
          <w:i/>
          <w:iCs/>
          <w:szCs w:val="22"/>
        </w:rPr>
        <w:t>torsades de pointes</w:t>
      </w:r>
      <w:r w:rsidRPr="00B1321B">
        <w:rPr>
          <w:rFonts w:asciiTheme="majorBidi" w:hAnsiTheme="majorBidi" w:cstheme="majorBidi"/>
          <w:szCs w:val="22"/>
        </w:rPr>
        <w:t>, zaburzenia rytmu serca, które mogą wynikać z nieprawidłowych impulsów nerwowych w sercu;</w:t>
      </w:r>
    </w:p>
    <w:p w14:paraId="203264C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objawy związane z obecnością skrzepów w żyłach, szczególnie w nogach (objawy obejmują obrzęk, ból i zaczerwienienie nogi), które mogą przemieszczać się naczyniami krwionośnymi do płuc, powodując ból w klatce piersiowej i trudności w oddychaniu;</w:t>
      </w:r>
    </w:p>
    <w:p w14:paraId="48501AB4"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skurcz w gardle, który może prowadzić do uczucia, jakby duży przedmiot utknął w gardle;</w:t>
      </w:r>
    </w:p>
    <w:p w14:paraId="441D360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skurcze mięśni w okolicy aparatu głosowego;</w:t>
      </w:r>
    </w:p>
    <w:p w14:paraId="2FAE345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przypadkowe wdychanie cząstek podczas jedzenia z ryzykiem zapalenia płuc (zakażenie płuc);</w:t>
      </w:r>
    </w:p>
    <w:p w14:paraId="491B7F6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zapalenie trzustki;</w:t>
      </w:r>
    </w:p>
    <w:p w14:paraId="3EF3149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trudności w przełykaniu;</w:t>
      </w:r>
    </w:p>
    <w:p w14:paraId="0E69C8F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niewydolność wątroby;</w:t>
      </w:r>
    </w:p>
    <w:p w14:paraId="0B4F529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żółtaczka (zażółcenie skóry i białych części gałek ocznych);</w:t>
      </w:r>
    </w:p>
    <w:p w14:paraId="7D215BA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zapalenie wątroby;</w:t>
      </w:r>
    </w:p>
    <w:p w14:paraId="03C5F0D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wysypka;</w:t>
      </w:r>
    </w:p>
    <w:p w14:paraId="5BB5DDA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nadwrażliwość skóry na światło;</w:t>
      </w:r>
    </w:p>
    <w:p w14:paraId="6B04E5D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nadmierne pocenie się;</w:t>
      </w:r>
    </w:p>
    <w:p w14:paraId="35F286A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lastRenderedPageBreak/>
        <w:t>•</w:t>
      </w:r>
      <w:r w:rsidRPr="00B1321B">
        <w:rPr>
          <w:rFonts w:asciiTheme="majorBidi" w:hAnsiTheme="majorBidi" w:cstheme="majorBidi"/>
          <w:szCs w:val="22"/>
        </w:rPr>
        <w:tab/>
        <w:t>ciężkie reakcje alergiczne, takie jak wysypka polekowa z eozynofilią i objawami ogólnoustrojowymi (zespół DRESS). Początkowo zespół DRESS przypomina objawy grypopodobne z wysypką na twarzy, a następnie pojawia się wysypka na innych częściach ciała, wysoka gorączka, powiększone węzły chłonne, podwyższenie aktywności enzymów wątrobowych (widoczne w badaniach krwi) i podwyższone stężenie określonego rodzaju białych krwinek (eozynofilia);</w:t>
      </w:r>
    </w:p>
    <w:p w14:paraId="34259AC0" w14:textId="1F20F4D6"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osłabienie mięśni, tkliwość lub ból, szczególnie, jeśli w tym samym czasie pacjent czuje się źle, ma wysoką gorączkę lub ma ciemne zabarwienie moczu. Te objawy mogą być spowodowane przez nieprawidłowy rozkład mięśni, stan który może zagrażać życiu i prowadzić do problemów </w:t>
      </w:r>
      <w:r w:rsidR="00AD501D" w:rsidRPr="00B1321B">
        <w:rPr>
          <w:rFonts w:asciiTheme="majorBidi" w:hAnsiTheme="majorBidi" w:cstheme="majorBidi"/>
          <w:szCs w:val="22"/>
        </w:rPr>
        <w:t>dotyczących</w:t>
      </w:r>
      <w:r w:rsidRPr="00B1321B">
        <w:rPr>
          <w:rFonts w:asciiTheme="majorBidi" w:hAnsiTheme="majorBidi" w:cstheme="majorBidi"/>
          <w:szCs w:val="22"/>
        </w:rPr>
        <w:t xml:space="preserve"> ner</w:t>
      </w:r>
      <w:r w:rsidR="00AD501D" w:rsidRPr="00B1321B">
        <w:rPr>
          <w:rFonts w:asciiTheme="majorBidi" w:hAnsiTheme="majorBidi" w:cstheme="majorBidi"/>
          <w:szCs w:val="22"/>
        </w:rPr>
        <w:t>e</w:t>
      </w:r>
      <w:r w:rsidRPr="00B1321B">
        <w:rPr>
          <w:rFonts w:asciiTheme="majorBidi" w:hAnsiTheme="majorBidi" w:cstheme="majorBidi"/>
          <w:szCs w:val="22"/>
        </w:rPr>
        <w:t>k (stan zwany rabdomiolizą);</w:t>
      </w:r>
    </w:p>
    <w:p w14:paraId="21AE93E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trudności z oddawaniem moczu;</w:t>
      </w:r>
    </w:p>
    <w:p w14:paraId="416D3B8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mimowolne oddawanie moczu (nietrzymanie);</w:t>
      </w:r>
    </w:p>
    <w:p w14:paraId="16912A0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objawy zespołu z odstawienia u noworodków;</w:t>
      </w:r>
    </w:p>
    <w:p w14:paraId="5A06C1D5"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przedłużony i (lub) bolesny wzwód;</w:t>
      </w:r>
    </w:p>
    <w:p w14:paraId="5047006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Style w:val="Emphasis"/>
          <w:rFonts w:asciiTheme="majorBidi" w:hAnsiTheme="majorBidi" w:cstheme="majorBidi"/>
          <w:i w:val="0"/>
          <w:iCs/>
          <w:color w:val="000000"/>
          <w:szCs w:val="22"/>
        </w:rPr>
        <w:t>nagły niewyjaśniony zgon</w:t>
      </w:r>
      <w:r w:rsidRPr="00B1321B">
        <w:rPr>
          <w:rStyle w:val="Emphasis"/>
          <w:rFonts w:asciiTheme="majorBidi" w:hAnsiTheme="majorBidi" w:cstheme="majorBidi"/>
          <w:i w:val="0"/>
          <w:color w:val="000000"/>
          <w:szCs w:val="22"/>
        </w:rPr>
        <w:t>;</w:t>
      </w:r>
    </w:p>
    <w:p w14:paraId="4EE7BBE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trudności w regulacji podstawowej temperatury ciała lub przegrzanie;</w:t>
      </w:r>
    </w:p>
    <w:p w14:paraId="2B2034C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ból w klatce piersiowej;</w:t>
      </w:r>
    </w:p>
    <w:p w14:paraId="0D95A86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obrzęk rąk, kostek lub stóp;</w:t>
      </w:r>
    </w:p>
    <w:p w14:paraId="416A901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podczas badań lekarz może stwierdzić;</w:t>
      </w:r>
    </w:p>
    <w:p w14:paraId="3027D625"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wahania wyników badań pomiarów stężenia glukozy we krwi.</w:t>
      </w:r>
    </w:p>
    <w:p w14:paraId="034F1DF7" w14:textId="77777777" w:rsidR="00436820" w:rsidRPr="00B1321B" w:rsidRDefault="00436820" w:rsidP="00436820">
      <w:pPr>
        <w:autoSpaceDE w:val="0"/>
        <w:autoSpaceDN w:val="0"/>
        <w:adjustRightInd w:val="0"/>
        <w:ind w:left="1134" w:hanging="567"/>
        <w:rPr>
          <w:rFonts w:asciiTheme="majorBidi" w:hAnsiTheme="majorBidi" w:cstheme="majorBidi"/>
          <w:color w:val="000000"/>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color w:val="000000"/>
          <w:szCs w:val="22"/>
        </w:rPr>
        <w:t>wydłużenie odstępu QT (nieprawidłowe odczyty podczas badania serca (EKG))</w:t>
      </w:r>
    </w:p>
    <w:p w14:paraId="0D3D3C03" w14:textId="77777777" w:rsidR="00436820" w:rsidRPr="00B1321B" w:rsidRDefault="00436820" w:rsidP="00436820">
      <w:pPr>
        <w:autoSpaceDE w:val="0"/>
        <w:autoSpaceDN w:val="0"/>
        <w:adjustRightInd w:val="0"/>
        <w:ind w:left="1134" w:hanging="567"/>
        <w:rPr>
          <w:rFonts w:asciiTheme="majorBidi" w:hAnsiTheme="majorBidi" w:cstheme="majorBidi"/>
          <w:szCs w:val="22"/>
        </w:rPr>
      </w:pPr>
      <w:r w:rsidRPr="00B1321B">
        <w:rPr>
          <w:rFonts w:asciiTheme="majorBidi" w:hAnsiTheme="majorBidi" w:cstheme="majorBidi"/>
          <w:color w:val="000000"/>
          <w:szCs w:val="22"/>
        </w:rPr>
        <w:t>-</w:t>
      </w:r>
      <w:r w:rsidRPr="00B1321B">
        <w:rPr>
          <w:rFonts w:asciiTheme="majorBidi" w:hAnsiTheme="majorBidi" w:cstheme="majorBidi"/>
          <w:color w:val="000000"/>
          <w:szCs w:val="22"/>
        </w:rPr>
        <w:tab/>
        <w:t>większe stężenia fosfatazy alkalicznej we krwi.</w:t>
      </w:r>
    </w:p>
    <w:p w14:paraId="01340A2D" w14:textId="77777777" w:rsidR="00436820" w:rsidRPr="00B1321B" w:rsidRDefault="00436820" w:rsidP="00436820">
      <w:pPr>
        <w:rPr>
          <w:rFonts w:asciiTheme="majorBidi" w:hAnsiTheme="majorBidi" w:cstheme="majorBidi"/>
          <w:szCs w:val="22"/>
        </w:rPr>
      </w:pPr>
    </w:p>
    <w:p w14:paraId="4477049B" w14:textId="77777777" w:rsidR="00436820" w:rsidRPr="00B1321B" w:rsidRDefault="00436820" w:rsidP="00436820">
      <w:pPr>
        <w:rPr>
          <w:rFonts w:asciiTheme="majorBidi" w:hAnsiTheme="majorBidi" w:cstheme="majorBidi"/>
          <w:b/>
          <w:szCs w:val="22"/>
        </w:rPr>
      </w:pPr>
      <w:r w:rsidRPr="00B1321B">
        <w:rPr>
          <w:rFonts w:asciiTheme="majorBidi" w:hAnsiTheme="majorBidi" w:cstheme="majorBidi"/>
          <w:b/>
          <w:szCs w:val="22"/>
        </w:rPr>
        <w:t>Zgłaszanie działań niepożądanych</w:t>
      </w:r>
    </w:p>
    <w:p w14:paraId="24F87599" w14:textId="4E5D7ECC"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 xml:space="preserve">Jeśli wystąpią jakiekolwiek objawy niepożądane, w tym wszelkie objawy niepożądane niewymienione w tej ulotce, należy powiedzieć o tym lekarzowi lub pielęgniarce. Działania niepożądane można zgłaszać bezpośrednio do </w:t>
      </w:r>
      <w:r w:rsidRPr="00B1321B">
        <w:rPr>
          <w:rFonts w:asciiTheme="majorBidi" w:hAnsiTheme="majorBidi" w:cstheme="majorBidi"/>
          <w:szCs w:val="22"/>
          <w:highlight w:val="lightGray"/>
        </w:rPr>
        <w:t xml:space="preserve">„krajowego systemu zgłaszania” wymienionego w </w:t>
      </w:r>
      <w:hyperlink r:id="rId46" w:history="1">
        <w:r w:rsidR="005C103C" w:rsidRPr="00B1321B">
          <w:rPr>
            <w:rStyle w:val="Hyperlink"/>
            <w:rFonts w:asciiTheme="majorBidi" w:hAnsiTheme="majorBidi" w:cstheme="majorBidi"/>
            <w:szCs w:val="22"/>
            <w:highlight w:val="lightGray"/>
            <w:u w:val="single"/>
          </w:rPr>
          <w:t>załączniku V</w:t>
        </w:r>
      </w:hyperlink>
      <w:r w:rsidRPr="00B1321B">
        <w:rPr>
          <w:rFonts w:asciiTheme="majorBidi" w:hAnsiTheme="majorBidi" w:cstheme="majorBidi"/>
          <w:szCs w:val="22"/>
        </w:rPr>
        <w:t>. Dzięki zgłaszaniu działań niepożądanych można będzie zgromadzić więcej informacji na temat bezpieczeństwa stosowania leku.</w:t>
      </w:r>
    </w:p>
    <w:p w14:paraId="6AC42AF9" w14:textId="77777777" w:rsidR="00436820" w:rsidRPr="00B1321B" w:rsidRDefault="00436820" w:rsidP="00436820">
      <w:pPr>
        <w:rPr>
          <w:rFonts w:asciiTheme="majorBidi" w:hAnsiTheme="majorBidi" w:cstheme="majorBidi"/>
          <w:szCs w:val="22"/>
        </w:rPr>
      </w:pPr>
    </w:p>
    <w:p w14:paraId="02B17BBC" w14:textId="77777777" w:rsidR="00436820" w:rsidRPr="00B1321B" w:rsidRDefault="00436820" w:rsidP="00436820">
      <w:pPr>
        <w:rPr>
          <w:rFonts w:asciiTheme="majorBidi" w:hAnsiTheme="majorBidi" w:cstheme="majorBidi"/>
          <w:szCs w:val="22"/>
        </w:rPr>
      </w:pPr>
    </w:p>
    <w:p w14:paraId="6DE496B6" w14:textId="59D11265"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b/>
          <w:szCs w:val="22"/>
        </w:rPr>
        <w:t>5.</w:t>
      </w:r>
      <w:r w:rsidRPr="00B1321B">
        <w:rPr>
          <w:rFonts w:asciiTheme="majorBidi" w:hAnsiTheme="majorBidi" w:cstheme="majorBidi"/>
          <w:b/>
          <w:szCs w:val="22"/>
        </w:rPr>
        <w:tab/>
        <w:t xml:space="preserve">Jak przechowywać lek </w:t>
      </w:r>
      <w:r w:rsidR="00793E4E" w:rsidRPr="00B1321B">
        <w:rPr>
          <w:rFonts w:asciiTheme="majorBidi" w:hAnsiTheme="majorBidi" w:cstheme="majorBidi"/>
          <w:b/>
          <w:szCs w:val="22"/>
        </w:rPr>
        <w:t>Abilify Maintena</w:t>
      </w:r>
    </w:p>
    <w:p w14:paraId="7576C5E4" w14:textId="77777777" w:rsidR="00436820" w:rsidRPr="00B1321B" w:rsidRDefault="00436820" w:rsidP="00436820">
      <w:pPr>
        <w:rPr>
          <w:rFonts w:asciiTheme="majorBidi" w:hAnsiTheme="majorBidi" w:cstheme="majorBidi"/>
          <w:szCs w:val="22"/>
        </w:rPr>
      </w:pPr>
    </w:p>
    <w:p w14:paraId="6892C3D2"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Lek należy przechowywać w miejscu niewidocznym i niedostępnym dla dzieci.</w:t>
      </w:r>
    </w:p>
    <w:p w14:paraId="616F4334" w14:textId="77777777" w:rsidR="00436820" w:rsidRPr="00B1321B" w:rsidRDefault="00436820" w:rsidP="00436820">
      <w:pPr>
        <w:rPr>
          <w:rFonts w:asciiTheme="majorBidi" w:hAnsiTheme="majorBidi" w:cstheme="majorBidi"/>
          <w:szCs w:val="22"/>
        </w:rPr>
      </w:pPr>
    </w:p>
    <w:p w14:paraId="0471FBA9"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Nie stosować tego leku po upływie terminu ważności zamieszczonego na pudełku i ampułko-strzykawce. Termin ważności oznacza ostatni dzień podanego miesiąca.</w:t>
      </w:r>
    </w:p>
    <w:p w14:paraId="12BEC3DF" w14:textId="77777777" w:rsidR="00522406" w:rsidRDefault="00522406" w:rsidP="00436820">
      <w:pPr>
        <w:rPr>
          <w:rFonts w:asciiTheme="majorBidi" w:hAnsiTheme="majorBidi" w:cstheme="majorBidi"/>
          <w:szCs w:val="22"/>
        </w:rPr>
      </w:pPr>
    </w:p>
    <w:p w14:paraId="04C15E96" w14:textId="79002F6A" w:rsidR="00522406" w:rsidRDefault="00522406" w:rsidP="00436820">
      <w:pPr>
        <w:rPr>
          <w:rStyle w:val="Emphasis"/>
          <w:i w:val="0"/>
          <w:iCs/>
          <w:color w:val="000000"/>
          <w:szCs w:val="22"/>
        </w:rPr>
      </w:pPr>
      <w:r w:rsidRPr="00B1321B">
        <w:rPr>
          <w:rStyle w:val="Emphasis"/>
          <w:i w:val="0"/>
          <w:iCs/>
          <w:color w:val="000000"/>
          <w:szCs w:val="22"/>
        </w:rPr>
        <w:t>Nie zamrażać.</w:t>
      </w:r>
    </w:p>
    <w:p w14:paraId="33CCFA66" w14:textId="77777777" w:rsidR="00522406" w:rsidRPr="00B1321B" w:rsidRDefault="00522406" w:rsidP="00436820">
      <w:pPr>
        <w:rPr>
          <w:rFonts w:asciiTheme="majorBidi" w:hAnsiTheme="majorBidi" w:cstheme="majorBidi"/>
          <w:szCs w:val="22"/>
        </w:rPr>
      </w:pPr>
    </w:p>
    <w:p w14:paraId="74244C6E" w14:textId="77777777" w:rsidR="00B96B82" w:rsidRPr="00B1321B" w:rsidRDefault="00B96B82" w:rsidP="00B96B82">
      <w:pPr>
        <w:rPr>
          <w:rStyle w:val="Emphasis"/>
          <w:i w:val="0"/>
          <w:iCs/>
          <w:color w:val="000000"/>
          <w:szCs w:val="22"/>
        </w:rPr>
      </w:pPr>
      <w:r w:rsidRPr="00B1321B">
        <w:rPr>
          <w:rStyle w:val="Emphasis"/>
          <w:i w:val="0"/>
          <w:iCs/>
          <w:color w:val="000000"/>
          <w:szCs w:val="22"/>
        </w:rPr>
        <w:t>Leków nie należy wyrzucać do kanalizacji ani domowych pojemników na odpadki. Należy zapytać farmaceutę, jak usunąć leki, których się już nie używa. Takie postępowanie pomoże chronić środowisko.</w:t>
      </w:r>
    </w:p>
    <w:p w14:paraId="2B765EB8" w14:textId="77777777" w:rsidR="00B96B82" w:rsidRPr="00B1321B" w:rsidRDefault="00B96B82" w:rsidP="00436820">
      <w:pPr>
        <w:rPr>
          <w:rFonts w:asciiTheme="majorBidi" w:hAnsiTheme="majorBidi" w:cstheme="majorBidi"/>
          <w:szCs w:val="22"/>
        </w:rPr>
      </w:pPr>
    </w:p>
    <w:p w14:paraId="036AD7D0" w14:textId="77777777" w:rsidR="00436820" w:rsidRPr="00B1321B" w:rsidRDefault="00436820" w:rsidP="00436820">
      <w:pPr>
        <w:rPr>
          <w:rFonts w:asciiTheme="majorBidi" w:hAnsiTheme="majorBidi" w:cstheme="majorBidi"/>
          <w:szCs w:val="22"/>
        </w:rPr>
      </w:pPr>
    </w:p>
    <w:p w14:paraId="34E5EE0D"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b/>
          <w:szCs w:val="22"/>
        </w:rPr>
        <w:t>6.</w:t>
      </w:r>
      <w:r w:rsidRPr="00B1321B">
        <w:rPr>
          <w:rFonts w:asciiTheme="majorBidi" w:hAnsiTheme="majorBidi" w:cstheme="majorBidi"/>
          <w:b/>
          <w:szCs w:val="22"/>
        </w:rPr>
        <w:tab/>
        <w:t>Zawartość opakowania i inne informacje</w:t>
      </w:r>
    </w:p>
    <w:p w14:paraId="73EA37FE" w14:textId="77777777" w:rsidR="00436820" w:rsidRPr="00B1321B" w:rsidRDefault="00436820" w:rsidP="00436820">
      <w:pPr>
        <w:keepNext/>
        <w:rPr>
          <w:rFonts w:asciiTheme="majorBidi" w:hAnsiTheme="majorBidi" w:cstheme="majorBidi"/>
          <w:szCs w:val="22"/>
        </w:rPr>
      </w:pPr>
    </w:p>
    <w:p w14:paraId="7B731237" w14:textId="6CB6F7F3"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Co zawiera lek </w:t>
      </w:r>
      <w:r w:rsidR="00793E4E" w:rsidRPr="00B1321B">
        <w:rPr>
          <w:rFonts w:asciiTheme="majorBidi" w:hAnsiTheme="majorBidi" w:cstheme="majorBidi"/>
          <w:b/>
          <w:bCs/>
          <w:szCs w:val="22"/>
        </w:rPr>
        <w:t>Abilify Maintena</w:t>
      </w:r>
    </w:p>
    <w:p w14:paraId="088ECD6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Substancją czynną leku jest arypiprazol.</w:t>
      </w:r>
    </w:p>
    <w:p w14:paraId="696BBBC4" w14:textId="77777777" w:rsidR="00436820" w:rsidRPr="00B1321B" w:rsidRDefault="00436820" w:rsidP="00436820">
      <w:pPr>
        <w:rPr>
          <w:rFonts w:asciiTheme="majorBidi" w:eastAsia="Times New Roman" w:hAnsiTheme="majorBidi" w:cstheme="majorBidi"/>
          <w:szCs w:val="22"/>
          <w:u w:val="single"/>
        </w:rPr>
      </w:pPr>
    </w:p>
    <w:p w14:paraId="650F40FE" w14:textId="09D4BCD1" w:rsidR="00436820" w:rsidRPr="00B1321B" w:rsidRDefault="00793E4E" w:rsidP="00436820">
      <w:pPr>
        <w:ind w:left="567"/>
        <w:rPr>
          <w:rFonts w:asciiTheme="majorBidi" w:hAnsiTheme="majorBidi" w:cstheme="majorBidi"/>
          <w:szCs w:val="22"/>
          <w:u w:val="single"/>
        </w:rPr>
      </w:pPr>
      <w:r w:rsidRPr="00B1321B">
        <w:rPr>
          <w:rFonts w:asciiTheme="majorBidi" w:eastAsia="Times New Roman" w:hAnsiTheme="majorBidi" w:cstheme="majorBidi"/>
          <w:szCs w:val="22"/>
          <w:u w:val="single"/>
        </w:rPr>
        <w:t>Abilify Maintena</w:t>
      </w:r>
      <w:r w:rsidR="00436820" w:rsidRPr="00B1321B">
        <w:rPr>
          <w:rFonts w:asciiTheme="majorBidi" w:eastAsia="Times New Roman" w:hAnsiTheme="majorBidi" w:cstheme="majorBidi"/>
          <w:szCs w:val="22"/>
          <w:u w:val="single"/>
        </w:rPr>
        <w:t xml:space="preserve"> 720 mg zawiesina do wstrzykiwań o przedłużonym uwalnianiu w ampułko-strzykawce</w:t>
      </w:r>
    </w:p>
    <w:p w14:paraId="153D349B" w14:textId="77777777" w:rsidR="00436820" w:rsidRPr="00B1321B" w:rsidRDefault="00436820" w:rsidP="00436820">
      <w:pPr>
        <w:ind w:left="567"/>
        <w:rPr>
          <w:rFonts w:asciiTheme="majorBidi" w:hAnsiTheme="majorBidi" w:cstheme="majorBidi"/>
          <w:szCs w:val="22"/>
        </w:rPr>
      </w:pPr>
      <w:r w:rsidRPr="00B1321B">
        <w:rPr>
          <w:rFonts w:asciiTheme="majorBidi" w:hAnsiTheme="majorBidi" w:cstheme="majorBidi"/>
          <w:szCs w:val="22"/>
        </w:rPr>
        <w:t>Każda ampułko-strzykawka zawiera 720 mg arypiprazolu.</w:t>
      </w:r>
    </w:p>
    <w:p w14:paraId="6817DA19" w14:textId="77777777" w:rsidR="00436820" w:rsidRPr="00B1321B" w:rsidRDefault="00436820" w:rsidP="00436820">
      <w:pPr>
        <w:ind w:left="567"/>
        <w:rPr>
          <w:rFonts w:asciiTheme="majorBidi" w:hAnsiTheme="majorBidi" w:cstheme="majorBidi"/>
          <w:szCs w:val="22"/>
        </w:rPr>
      </w:pPr>
    </w:p>
    <w:p w14:paraId="7616EF55" w14:textId="0B80E70E" w:rsidR="00436820" w:rsidRPr="00B1321B" w:rsidRDefault="00793E4E" w:rsidP="00436820">
      <w:pPr>
        <w:ind w:left="567"/>
        <w:rPr>
          <w:rFonts w:asciiTheme="majorBidi" w:hAnsiTheme="majorBidi" w:cstheme="majorBidi"/>
          <w:szCs w:val="22"/>
          <w:u w:val="single"/>
        </w:rPr>
      </w:pPr>
      <w:r w:rsidRPr="00B1321B">
        <w:rPr>
          <w:rFonts w:asciiTheme="majorBidi" w:eastAsia="Times New Roman" w:hAnsiTheme="majorBidi" w:cstheme="majorBidi"/>
          <w:szCs w:val="22"/>
          <w:u w:val="single"/>
        </w:rPr>
        <w:t>Abilify Maintena</w:t>
      </w:r>
      <w:r w:rsidR="00436820" w:rsidRPr="00B1321B">
        <w:rPr>
          <w:rFonts w:asciiTheme="majorBidi" w:eastAsia="Times New Roman" w:hAnsiTheme="majorBidi" w:cstheme="majorBidi"/>
          <w:szCs w:val="22"/>
          <w:u w:val="single"/>
        </w:rPr>
        <w:t xml:space="preserve"> 960 mg zawiesina do wstrzykiwań o przedłużonym uwalnianiu w ampułko-strzykawce</w:t>
      </w:r>
    </w:p>
    <w:p w14:paraId="68E8928D" w14:textId="77777777" w:rsidR="00436820" w:rsidRPr="00B1321B" w:rsidRDefault="00436820" w:rsidP="00436820">
      <w:pPr>
        <w:ind w:left="567"/>
        <w:rPr>
          <w:rFonts w:asciiTheme="majorBidi" w:hAnsiTheme="majorBidi" w:cstheme="majorBidi"/>
          <w:szCs w:val="22"/>
        </w:rPr>
      </w:pPr>
      <w:r w:rsidRPr="00B1321B">
        <w:rPr>
          <w:rFonts w:asciiTheme="majorBidi" w:hAnsiTheme="majorBidi" w:cstheme="majorBidi"/>
          <w:szCs w:val="22"/>
        </w:rPr>
        <w:t>Każda ampułko-strzykawka zawiera 960 mg arypiprazolu.</w:t>
      </w:r>
    </w:p>
    <w:p w14:paraId="3D4B2309" w14:textId="77777777" w:rsidR="00436820" w:rsidRPr="00B1321B" w:rsidRDefault="00436820" w:rsidP="00436820">
      <w:pPr>
        <w:rPr>
          <w:rFonts w:asciiTheme="majorBidi" w:hAnsiTheme="majorBidi" w:cstheme="majorBidi"/>
          <w:szCs w:val="22"/>
        </w:rPr>
      </w:pPr>
    </w:p>
    <w:p w14:paraId="068BD4C2" w14:textId="77777777" w:rsidR="00436820" w:rsidRPr="00B1321B" w:rsidRDefault="00436820" w:rsidP="0077301C">
      <w:pPr>
        <w:keepNext/>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Pozostałe składniki leku to:</w:t>
      </w:r>
    </w:p>
    <w:p w14:paraId="3D6DCAB4" w14:textId="27E1E7A2" w:rsidR="00436820" w:rsidRPr="0077301C" w:rsidRDefault="00436820" w:rsidP="00793E4E">
      <w:pPr>
        <w:ind w:left="567"/>
        <w:rPr>
          <w:rFonts w:asciiTheme="majorBidi" w:eastAsia="Times New Roman" w:hAnsiTheme="majorBidi" w:cstheme="majorBidi"/>
          <w:szCs w:val="22"/>
        </w:rPr>
      </w:pPr>
      <w:r w:rsidRPr="0077301C">
        <w:rPr>
          <w:rFonts w:eastAsia="Times New Roman"/>
        </w:rPr>
        <w:t xml:space="preserve">Karmeloza sodowa, </w:t>
      </w:r>
      <w:r w:rsidRPr="0077301C">
        <w:rPr>
          <w:rFonts w:asciiTheme="majorBidi" w:eastAsia="Times New Roman" w:hAnsiTheme="majorBidi" w:cstheme="majorBidi"/>
          <w:szCs w:val="22"/>
        </w:rPr>
        <w:t>makrogol</w:t>
      </w:r>
      <w:r w:rsidRPr="0077301C">
        <w:rPr>
          <w:rFonts w:eastAsia="Times New Roman"/>
        </w:rPr>
        <w:t xml:space="preserve">, powidon </w:t>
      </w:r>
      <w:r w:rsidR="00B96B82" w:rsidRPr="00B1321B">
        <w:rPr>
          <w:rFonts w:eastAsia="Times New Roman"/>
        </w:rPr>
        <w:t>(E1201)</w:t>
      </w:r>
      <w:r w:rsidRPr="0077301C">
        <w:rPr>
          <w:rFonts w:eastAsia="Times New Roman"/>
        </w:rPr>
        <w:t xml:space="preserve">, </w:t>
      </w:r>
      <w:r w:rsidRPr="0077301C">
        <w:rPr>
          <w:rFonts w:asciiTheme="majorBidi" w:eastAsia="Times New Roman" w:hAnsiTheme="majorBidi" w:cstheme="majorBidi"/>
          <w:szCs w:val="22"/>
        </w:rPr>
        <w:t>sodu chlorek,</w:t>
      </w:r>
      <w:r w:rsidRPr="0077301C">
        <w:rPr>
          <w:rFonts w:eastAsia="Times New Roman"/>
        </w:rPr>
        <w:t xml:space="preserve"> sodu diwodorofosforan jednowodny</w:t>
      </w:r>
      <w:r w:rsidR="00B96B82" w:rsidRPr="00B1321B">
        <w:rPr>
          <w:rFonts w:eastAsia="Times New Roman"/>
        </w:rPr>
        <w:t xml:space="preserve"> (E339)</w:t>
      </w:r>
      <w:r w:rsidRPr="0077301C">
        <w:rPr>
          <w:rFonts w:eastAsia="Times New Roman"/>
        </w:rPr>
        <w:t>, sodu wodorotlenek</w:t>
      </w:r>
      <w:r w:rsidR="00B96B82" w:rsidRPr="00B1321B">
        <w:rPr>
          <w:rFonts w:eastAsia="Times New Roman"/>
        </w:rPr>
        <w:t xml:space="preserve"> (E524), woda do wstrzykiwań </w:t>
      </w:r>
      <w:r w:rsidRPr="0077301C">
        <w:rPr>
          <w:rFonts w:eastAsia="Times New Roman"/>
        </w:rPr>
        <w:t xml:space="preserve">(patrz punkt 2, lek </w:t>
      </w:r>
      <w:r w:rsidR="00793E4E" w:rsidRPr="0077301C">
        <w:rPr>
          <w:rFonts w:eastAsia="Times New Roman"/>
        </w:rPr>
        <w:t>Abilify Maintena</w:t>
      </w:r>
      <w:r w:rsidRPr="0077301C">
        <w:rPr>
          <w:rFonts w:eastAsia="Times New Roman"/>
        </w:rPr>
        <w:t xml:space="preserve"> zawiera sód).</w:t>
      </w:r>
    </w:p>
    <w:p w14:paraId="38062605" w14:textId="77777777" w:rsidR="00436820" w:rsidRPr="00B1321B" w:rsidRDefault="00436820" w:rsidP="00436820">
      <w:pPr>
        <w:rPr>
          <w:rFonts w:asciiTheme="majorBidi" w:hAnsiTheme="majorBidi" w:cstheme="majorBidi"/>
          <w:szCs w:val="22"/>
        </w:rPr>
      </w:pPr>
    </w:p>
    <w:p w14:paraId="5EED645B" w14:textId="1187644A" w:rsidR="00436820" w:rsidRPr="00B1321B" w:rsidRDefault="00436820" w:rsidP="00436820">
      <w:pPr>
        <w:rPr>
          <w:rFonts w:asciiTheme="majorBidi" w:hAnsiTheme="majorBidi" w:cstheme="majorBidi"/>
          <w:szCs w:val="22"/>
        </w:rPr>
      </w:pPr>
      <w:r w:rsidRPr="00B1321B">
        <w:rPr>
          <w:rFonts w:asciiTheme="majorBidi" w:hAnsiTheme="majorBidi" w:cstheme="majorBidi"/>
          <w:b/>
          <w:szCs w:val="22"/>
        </w:rPr>
        <w:t xml:space="preserve">Jak wygląda lek </w:t>
      </w:r>
      <w:r w:rsidR="00793E4E" w:rsidRPr="00B1321B">
        <w:rPr>
          <w:rFonts w:asciiTheme="majorBidi" w:hAnsiTheme="majorBidi" w:cstheme="majorBidi"/>
          <w:b/>
          <w:szCs w:val="22"/>
        </w:rPr>
        <w:t>Abilify Maintena</w:t>
      </w:r>
      <w:r w:rsidRPr="00B1321B">
        <w:rPr>
          <w:rFonts w:asciiTheme="majorBidi" w:hAnsiTheme="majorBidi" w:cstheme="majorBidi"/>
          <w:b/>
          <w:szCs w:val="22"/>
        </w:rPr>
        <w:t xml:space="preserve"> i co zawiera opakowanie</w:t>
      </w:r>
    </w:p>
    <w:p w14:paraId="542FEF64" w14:textId="529C95E6" w:rsidR="00436820" w:rsidRPr="0077301C" w:rsidRDefault="00793E4E" w:rsidP="0077301C">
      <w:pPr>
        <w:tabs>
          <w:tab w:val="left" w:pos="-720"/>
          <w:tab w:val="left" w:pos="567"/>
        </w:tabs>
        <w:suppressAutoHyphens/>
        <w:rPr>
          <w:rFonts w:eastAsia="Calibri"/>
        </w:rPr>
      </w:pPr>
      <w:r w:rsidRPr="0077301C">
        <w:rPr>
          <w:rFonts w:eastAsia="Calibri"/>
        </w:rPr>
        <w:t>Abilify Maintena</w:t>
      </w:r>
      <w:r w:rsidR="00436820" w:rsidRPr="0077301C">
        <w:rPr>
          <w:rFonts w:eastAsia="Calibri"/>
        </w:rPr>
        <w:t xml:space="preserve"> to zawiesina do wstrzykiwań o przedłużonym uwalnianiu w ampułko-strzykawce.</w:t>
      </w:r>
    </w:p>
    <w:p w14:paraId="4DFFC497" w14:textId="77777777" w:rsidR="00436820" w:rsidRPr="0077301C" w:rsidRDefault="00436820" w:rsidP="0077301C">
      <w:pPr>
        <w:tabs>
          <w:tab w:val="left" w:pos="-720"/>
          <w:tab w:val="left" w:pos="567"/>
        </w:tabs>
        <w:suppressAutoHyphens/>
        <w:rPr>
          <w:rFonts w:eastAsia="Calibri"/>
        </w:rPr>
      </w:pPr>
    </w:p>
    <w:p w14:paraId="6825B8F5" w14:textId="23E5571F" w:rsidR="00436820" w:rsidRPr="0077301C" w:rsidRDefault="00793E4E" w:rsidP="0077301C">
      <w:pPr>
        <w:tabs>
          <w:tab w:val="left" w:pos="-720"/>
          <w:tab w:val="left" w:pos="567"/>
        </w:tabs>
        <w:suppressAutoHyphens/>
        <w:rPr>
          <w:rFonts w:eastAsia="Calibri"/>
        </w:rPr>
      </w:pPr>
      <w:r w:rsidRPr="0077301C">
        <w:rPr>
          <w:rFonts w:eastAsia="Calibri"/>
        </w:rPr>
        <w:t>Abilify Maintena</w:t>
      </w:r>
      <w:r w:rsidR="00436820" w:rsidRPr="0077301C">
        <w:rPr>
          <w:rFonts w:eastAsia="Calibri"/>
        </w:rPr>
        <w:t xml:space="preserve"> to biała lub biaława zawiesina do wstrzykiwań o przedłużonym uwalnianiu w ampułko-strzykawce.</w:t>
      </w:r>
    </w:p>
    <w:p w14:paraId="0A35829F" w14:textId="77777777" w:rsidR="00436820" w:rsidRPr="0077301C" w:rsidRDefault="00436820" w:rsidP="0077301C">
      <w:pPr>
        <w:tabs>
          <w:tab w:val="left" w:pos="-720"/>
          <w:tab w:val="left" w:pos="567"/>
        </w:tabs>
        <w:suppressAutoHyphens/>
        <w:rPr>
          <w:rFonts w:eastAsia="Calibri"/>
        </w:rPr>
      </w:pPr>
    </w:p>
    <w:p w14:paraId="41E0CBA7" w14:textId="77777777" w:rsidR="00436820" w:rsidRPr="0077301C" w:rsidRDefault="00436820" w:rsidP="0077301C">
      <w:pPr>
        <w:tabs>
          <w:tab w:val="left" w:pos="-720"/>
          <w:tab w:val="left" w:pos="567"/>
        </w:tabs>
        <w:suppressAutoHyphens/>
        <w:rPr>
          <w:rFonts w:eastAsia="Calibri"/>
          <w:iCs/>
          <w:u w:val="single"/>
        </w:rPr>
      </w:pPr>
      <w:r w:rsidRPr="0077301C">
        <w:rPr>
          <w:rFonts w:eastAsia="Calibri"/>
          <w:iCs/>
          <w:u w:val="single"/>
        </w:rPr>
        <w:t>Wielkość opakowania</w:t>
      </w:r>
    </w:p>
    <w:p w14:paraId="2794EAAD" w14:textId="77777777" w:rsidR="00793E4E" w:rsidRPr="00B1321B" w:rsidRDefault="00793E4E" w:rsidP="00793E4E">
      <w:pPr>
        <w:tabs>
          <w:tab w:val="left" w:pos="-720"/>
          <w:tab w:val="left" w:pos="567"/>
        </w:tabs>
        <w:suppressAutoHyphens/>
        <w:rPr>
          <w:rFonts w:eastAsia="Calibri"/>
        </w:rPr>
      </w:pPr>
      <w:r w:rsidRPr="00B1321B">
        <w:rPr>
          <w:rFonts w:eastAsia="Calibri"/>
        </w:rPr>
        <w:t>Każde opakowanie 720 mg zawiera jedną ampułko-strzykawkę i dwie sterylne igły bezpieczne: jedną o długości 38 mm (1,5 cala) 22 G i jedną o długości 51 mm (2 cale) 21 G.</w:t>
      </w:r>
    </w:p>
    <w:p w14:paraId="16FBC6AB" w14:textId="77777777" w:rsidR="00793E4E" w:rsidRPr="00B1321B" w:rsidRDefault="00793E4E" w:rsidP="00793E4E">
      <w:pPr>
        <w:tabs>
          <w:tab w:val="left" w:pos="-720"/>
          <w:tab w:val="left" w:pos="567"/>
        </w:tabs>
        <w:suppressAutoHyphens/>
        <w:rPr>
          <w:rFonts w:asciiTheme="majorBidi" w:eastAsia="Calibri" w:hAnsiTheme="majorBidi" w:cstheme="majorBidi"/>
          <w:szCs w:val="22"/>
        </w:rPr>
      </w:pPr>
    </w:p>
    <w:p w14:paraId="67F1A0DB" w14:textId="77777777" w:rsidR="00436820" w:rsidRPr="0077301C" w:rsidRDefault="00436820" w:rsidP="0077301C">
      <w:pPr>
        <w:tabs>
          <w:tab w:val="left" w:pos="-720"/>
          <w:tab w:val="left" w:pos="567"/>
        </w:tabs>
        <w:suppressAutoHyphens/>
        <w:rPr>
          <w:rFonts w:eastAsia="Calibri"/>
        </w:rPr>
      </w:pPr>
      <w:r w:rsidRPr="0077301C">
        <w:rPr>
          <w:rFonts w:eastAsia="Calibri"/>
        </w:rPr>
        <w:t>Każde opakowanie 960 mg zawiera jedną ampułko-strzykawkę i dwie sterylne igły bezpieczne: jedną o długości 38 mm (1,5 cala) 22 G i jedną o długości 51 mm (2 cale) 21 G.</w:t>
      </w:r>
    </w:p>
    <w:p w14:paraId="3BB4CD92" w14:textId="77777777" w:rsidR="00436820" w:rsidRPr="0077301C" w:rsidRDefault="00436820" w:rsidP="0077301C">
      <w:pPr>
        <w:tabs>
          <w:tab w:val="left" w:pos="-720"/>
          <w:tab w:val="left" w:pos="567"/>
        </w:tabs>
        <w:suppressAutoHyphens/>
        <w:rPr>
          <w:rFonts w:eastAsia="Calibri"/>
        </w:rPr>
      </w:pPr>
    </w:p>
    <w:p w14:paraId="0C53FA7A" w14:textId="77777777" w:rsidR="00436820" w:rsidRPr="00B1321B" w:rsidRDefault="00436820" w:rsidP="00436820">
      <w:pPr>
        <w:rPr>
          <w:rFonts w:asciiTheme="majorBidi" w:hAnsiTheme="majorBidi" w:cstheme="majorBidi"/>
          <w:szCs w:val="22"/>
        </w:rPr>
      </w:pPr>
    </w:p>
    <w:p w14:paraId="0CBCCCC0"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b/>
          <w:szCs w:val="22"/>
        </w:rPr>
        <w:t>Podmiot odpowiedzialny</w:t>
      </w:r>
    </w:p>
    <w:p w14:paraId="42079E98"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Otsuka Pharmaceutical Netherlands B.V.</w:t>
      </w:r>
    </w:p>
    <w:p w14:paraId="395BF394"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Herikerbergweg 292</w:t>
      </w:r>
    </w:p>
    <w:p w14:paraId="179C3DC0" w14:textId="77777777" w:rsidR="00436820" w:rsidRPr="00B1321B" w:rsidRDefault="00436820" w:rsidP="00436820">
      <w:pPr>
        <w:tabs>
          <w:tab w:val="left" w:pos="-720"/>
          <w:tab w:val="left" w:pos="567"/>
        </w:tabs>
        <w:suppressAutoHyphens/>
        <w:rPr>
          <w:rFonts w:asciiTheme="majorBidi" w:eastAsia="Calibri" w:hAnsiTheme="majorBidi" w:cstheme="majorBidi"/>
          <w:szCs w:val="22"/>
        </w:rPr>
      </w:pPr>
      <w:r w:rsidRPr="00B1321B">
        <w:rPr>
          <w:rFonts w:asciiTheme="majorBidi" w:eastAsia="Calibri" w:hAnsiTheme="majorBidi" w:cstheme="majorBidi"/>
          <w:szCs w:val="22"/>
        </w:rPr>
        <w:t>1101 CT, Amsterdam</w:t>
      </w:r>
    </w:p>
    <w:p w14:paraId="5FF99F14"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Holandia</w:t>
      </w:r>
    </w:p>
    <w:p w14:paraId="0658A22D" w14:textId="77777777" w:rsidR="00436820" w:rsidRPr="00B1321B" w:rsidRDefault="00436820" w:rsidP="00436820">
      <w:pPr>
        <w:rPr>
          <w:rFonts w:asciiTheme="majorBidi" w:hAnsiTheme="majorBidi" w:cstheme="majorBidi"/>
          <w:szCs w:val="22"/>
        </w:rPr>
      </w:pPr>
    </w:p>
    <w:p w14:paraId="11525F02"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b/>
          <w:szCs w:val="22"/>
        </w:rPr>
        <w:t>Wytwórca</w:t>
      </w:r>
    </w:p>
    <w:p w14:paraId="20138E38"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Elaiapharm</w:t>
      </w:r>
    </w:p>
    <w:p w14:paraId="2943C08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2881 Route des Crêtes Z.I Les Bouillides Sophia Antipolis</w:t>
      </w:r>
    </w:p>
    <w:p w14:paraId="273EC2A2" w14:textId="0AB9B0B5"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065</w:t>
      </w:r>
      <w:del w:id="235" w:author="Author" w:date="2025-10-13T12:25:00Z" w16du:dateUtc="2025-10-13T11:25:00Z">
        <w:r w:rsidRPr="00B1321B" w:rsidDel="00841E47">
          <w:rPr>
            <w:rFonts w:asciiTheme="majorBidi" w:hAnsiTheme="majorBidi" w:cstheme="majorBidi"/>
            <w:szCs w:val="22"/>
          </w:rPr>
          <w:delText>5</w:delText>
        </w:r>
      </w:del>
      <w:ins w:id="236" w:author="Author" w:date="2025-10-13T12:25:00Z" w16du:dateUtc="2025-10-13T11:25:00Z">
        <w:r w:rsidR="00841E47">
          <w:rPr>
            <w:rFonts w:asciiTheme="majorBidi" w:hAnsiTheme="majorBidi" w:cstheme="majorBidi"/>
            <w:szCs w:val="22"/>
          </w:rPr>
          <w:t>6</w:t>
        </w:r>
      </w:ins>
      <w:r w:rsidRPr="00B1321B">
        <w:rPr>
          <w:rFonts w:asciiTheme="majorBidi" w:hAnsiTheme="majorBidi" w:cstheme="majorBidi"/>
          <w:szCs w:val="22"/>
        </w:rPr>
        <w:t>0 Valbonne</w:t>
      </w:r>
    </w:p>
    <w:p w14:paraId="2DBD796D"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Francja</w:t>
      </w:r>
    </w:p>
    <w:p w14:paraId="58E80364" w14:textId="77777777" w:rsidR="00436820" w:rsidRPr="00B1321B" w:rsidRDefault="00436820" w:rsidP="00436820">
      <w:pPr>
        <w:rPr>
          <w:rFonts w:asciiTheme="majorBidi" w:hAnsiTheme="majorBidi" w:cstheme="majorBidi"/>
          <w:szCs w:val="22"/>
        </w:rPr>
      </w:pPr>
    </w:p>
    <w:p w14:paraId="57D70764"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t>W celu uzyskania bardziej szczegółowych informacji dotyczących tego leku należy zwrócić się do miejscowego przedstawiciela podmiotu odpowiedzialnego:</w:t>
      </w:r>
    </w:p>
    <w:p w14:paraId="6F436F07" w14:textId="77777777" w:rsidR="00436820" w:rsidRPr="00B1321B" w:rsidRDefault="00436820" w:rsidP="00436820">
      <w:pPr>
        <w:keepNext/>
        <w:rPr>
          <w:rFonts w:asciiTheme="majorBidi" w:hAnsiTheme="majorBidi" w:cstheme="majorBidi"/>
          <w:szCs w:val="22"/>
        </w:rPr>
      </w:pPr>
    </w:p>
    <w:tbl>
      <w:tblPr>
        <w:tblW w:w="5000" w:type="pct"/>
        <w:tblLook w:val="04A0" w:firstRow="1" w:lastRow="0" w:firstColumn="1" w:lastColumn="0" w:noHBand="0" w:noVBand="1"/>
      </w:tblPr>
      <w:tblGrid>
        <w:gridCol w:w="4502"/>
        <w:gridCol w:w="33"/>
        <w:gridCol w:w="4536"/>
      </w:tblGrid>
      <w:tr w:rsidR="00CA05E9" w14:paraId="4AC422DD" w14:textId="77777777" w:rsidTr="004E7EE7">
        <w:trPr>
          <w:trHeight w:val="137"/>
        </w:trPr>
        <w:tc>
          <w:tcPr>
            <w:tcW w:w="2482" w:type="pct"/>
          </w:tcPr>
          <w:p w14:paraId="61FE5DFF" w14:textId="77777777" w:rsidR="00CA05E9" w:rsidRPr="00151815" w:rsidRDefault="00CA05E9" w:rsidP="004E7EE7">
            <w:pPr>
              <w:rPr>
                <w:rStyle w:val="Emphasis"/>
                <w:b/>
                <w:i w:val="0"/>
                <w:color w:val="000000"/>
                <w:szCs w:val="22"/>
                <w:lang w:val="fr-FR"/>
              </w:rPr>
            </w:pPr>
            <w:proofErr w:type="spellStart"/>
            <w:r w:rsidRPr="00151815">
              <w:rPr>
                <w:rStyle w:val="Emphasis"/>
                <w:b/>
                <w:i w:val="0"/>
                <w:color w:val="000000"/>
                <w:szCs w:val="22"/>
                <w:lang w:val="fr-FR"/>
              </w:rPr>
              <w:t>België</w:t>
            </w:r>
            <w:proofErr w:type="spellEnd"/>
            <w:r w:rsidRPr="00151815">
              <w:rPr>
                <w:rStyle w:val="Emphasis"/>
                <w:b/>
                <w:i w:val="0"/>
                <w:color w:val="000000"/>
                <w:szCs w:val="22"/>
                <w:lang w:val="fr-FR"/>
              </w:rPr>
              <w:t>/Belgique/</w:t>
            </w:r>
            <w:proofErr w:type="spellStart"/>
            <w:r w:rsidRPr="00151815">
              <w:rPr>
                <w:rStyle w:val="Emphasis"/>
                <w:b/>
                <w:i w:val="0"/>
                <w:color w:val="000000"/>
                <w:szCs w:val="22"/>
                <w:lang w:val="fr-FR"/>
              </w:rPr>
              <w:t>Belgien</w:t>
            </w:r>
            <w:proofErr w:type="spellEnd"/>
          </w:p>
          <w:p w14:paraId="7668E696" w14:textId="77777777" w:rsidR="00CA05E9" w:rsidRPr="00151815" w:rsidRDefault="00CA05E9" w:rsidP="004E7EE7">
            <w:pPr>
              <w:rPr>
                <w:rStyle w:val="Emphasis"/>
                <w:i w:val="0"/>
                <w:color w:val="000000"/>
                <w:szCs w:val="22"/>
                <w:lang w:val="fr-FR"/>
              </w:rPr>
            </w:pPr>
            <w:proofErr w:type="spellStart"/>
            <w:r w:rsidRPr="00151815">
              <w:rPr>
                <w:rStyle w:val="Emphasis"/>
                <w:i w:val="0"/>
                <w:color w:val="000000"/>
                <w:szCs w:val="22"/>
                <w:lang w:val="fr-FR"/>
              </w:rPr>
              <w:t>Lundbeck</w:t>
            </w:r>
            <w:proofErr w:type="spellEnd"/>
            <w:r w:rsidRPr="00151815">
              <w:rPr>
                <w:rStyle w:val="Emphasis"/>
                <w:i w:val="0"/>
                <w:color w:val="000000"/>
                <w:szCs w:val="22"/>
                <w:lang w:val="fr-FR"/>
              </w:rPr>
              <w:t xml:space="preserve"> S.A./N.V.</w:t>
            </w:r>
          </w:p>
          <w:p w14:paraId="3162F85D" w14:textId="77777777" w:rsidR="00CA05E9" w:rsidRDefault="00CA05E9" w:rsidP="004E7EE7">
            <w:pPr>
              <w:rPr>
                <w:ins w:id="237" w:author="Author" w:date="2025-09-19T17:24:00Z"/>
                <w:rStyle w:val="Emphasis"/>
                <w:i w:val="0"/>
                <w:color w:val="000000"/>
                <w:szCs w:val="22"/>
                <w:lang w:val="fr-FR"/>
              </w:rPr>
            </w:pPr>
            <w:r w:rsidRPr="000527E6">
              <w:rPr>
                <w:rStyle w:val="Emphasis"/>
                <w:i w:val="0"/>
                <w:color w:val="000000"/>
                <w:szCs w:val="22"/>
                <w:lang w:val="fr-FR"/>
              </w:rPr>
              <w:t>Tél/</w:t>
            </w:r>
            <w:proofErr w:type="gramStart"/>
            <w:r w:rsidRPr="000527E6">
              <w:rPr>
                <w:rStyle w:val="Emphasis"/>
                <w:i w:val="0"/>
                <w:color w:val="000000"/>
                <w:szCs w:val="22"/>
                <w:lang w:val="fr-FR"/>
              </w:rPr>
              <w:t>Tel:</w:t>
            </w:r>
            <w:proofErr w:type="gramEnd"/>
            <w:r w:rsidRPr="000527E6">
              <w:rPr>
                <w:rStyle w:val="Emphasis"/>
                <w:i w:val="0"/>
                <w:color w:val="000000"/>
                <w:szCs w:val="22"/>
                <w:lang w:val="fr-FR"/>
              </w:rPr>
              <w:t> +32 2 535 79 79</w:t>
            </w:r>
          </w:p>
          <w:p w14:paraId="3CDEC29B" w14:textId="77777777" w:rsidR="00CA05E9" w:rsidRPr="000527E6" w:rsidRDefault="00CA05E9" w:rsidP="004E7EE7">
            <w:pPr>
              <w:rPr>
                <w:rStyle w:val="Emphasis"/>
                <w:i w:val="0"/>
                <w:color w:val="000000"/>
                <w:szCs w:val="22"/>
                <w:lang w:val="fr-FR"/>
              </w:rPr>
            </w:pPr>
          </w:p>
        </w:tc>
        <w:tc>
          <w:tcPr>
            <w:tcW w:w="2518" w:type="pct"/>
            <w:gridSpan w:val="2"/>
          </w:tcPr>
          <w:p w14:paraId="48DC7E56" w14:textId="77777777" w:rsidR="00CA05E9" w:rsidRPr="00947777" w:rsidRDefault="00CA05E9" w:rsidP="004E7EE7">
            <w:pPr>
              <w:rPr>
                <w:rStyle w:val="Emphasis"/>
                <w:b/>
                <w:i w:val="0"/>
                <w:color w:val="000000"/>
                <w:szCs w:val="22"/>
                <w:lang w:val="en-GB"/>
              </w:rPr>
            </w:pPr>
            <w:r w:rsidRPr="00947777">
              <w:rPr>
                <w:rStyle w:val="Emphasis"/>
                <w:b/>
                <w:i w:val="0"/>
                <w:color w:val="000000"/>
                <w:szCs w:val="22"/>
                <w:lang w:val="en-GB"/>
              </w:rPr>
              <w:t>Lietuva</w:t>
            </w:r>
          </w:p>
          <w:p w14:paraId="4DE794C4" w14:textId="77777777" w:rsidR="00CA05E9" w:rsidRPr="00947777" w:rsidRDefault="00CA05E9" w:rsidP="004E7EE7">
            <w:pPr>
              <w:autoSpaceDE w:val="0"/>
              <w:autoSpaceDN w:val="0"/>
              <w:adjustRightInd w:val="0"/>
              <w:rPr>
                <w:szCs w:val="22"/>
                <w:lang w:val="en-GB"/>
              </w:rPr>
            </w:pPr>
            <w:del w:id="238" w:author="Author" w:date="2025-09-16T10:42:00Z">
              <w:r w:rsidRPr="00947777">
                <w:rPr>
                  <w:szCs w:val="22"/>
                  <w:lang w:val="en-GB"/>
                </w:rPr>
                <w:delText>H. Lundbeck A/S</w:delText>
              </w:r>
            </w:del>
            <w:ins w:id="239" w:author="Author" w:date="2025-09-16T10:42:00Z">
              <w:r w:rsidRPr="14262586">
                <w:rPr>
                  <w:noProof/>
                </w:rPr>
                <w:t>Swixx Biopharma UAB</w:t>
              </w:r>
            </w:ins>
          </w:p>
          <w:p w14:paraId="4842EFC8" w14:textId="77777777" w:rsidR="00CA05E9" w:rsidRPr="00947777" w:rsidRDefault="00CA05E9" w:rsidP="004E7EE7">
            <w:pPr>
              <w:rPr>
                <w:del w:id="240" w:author="Author" w:date="2025-09-16T10:42:00Z"/>
                <w:szCs w:val="22"/>
                <w:lang w:val="en-GB"/>
              </w:rPr>
            </w:pPr>
            <w:r w:rsidRPr="00947777">
              <w:rPr>
                <w:szCs w:val="22"/>
                <w:lang w:val="en-GB"/>
              </w:rPr>
              <w:t>Tel: +</w:t>
            </w:r>
            <w:del w:id="241" w:author="Author" w:date="2025-09-16T10:42:00Z">
              <w:r w:rsidRPr="00947777">
                <w:rPr>
                  <w:szCs w:val="22"/>
                  <w:lang w:val="en-GB"/>
                </w:rPr>
                <w:delText>45 36301311</w:delText>
              </w:r>
            </w:del>
            <w:ins w:id="242" w:author="Author" w:date="2025-09-16T10:42:00Z">
              <w:r w:rsidRPr="6256EE14">
                <w:rPr>
                  <w:noProof/>
                  <w:lang w:val="it-IT"/>
                </w:rPr>
                <w:t>37</w:t>
              </w:r>
            </w:ins>
            <w:ins w:id="243" w:author="Author" w:date="2025-09-18T11:39:00Z">
              <w:r>
                <w:rPr>
                  <w:noProof/>
                  <w:lang w:val="it-IT"/>
                </w:rPr>
                <w:t>0</w:t>
              </w:r>
            </w:ins>
            <w:ins w:id="244" w:author="Author" w:date="2025-09-16T12:11:00Z">
              <w:r>
                <w:rPr>
                  <w:noProof/>
                  <w:lang w:val="it-IT"/>
                </w:rPr>
                <w:t xml:space="preserve"> </w:t>
              </w:r>
              <w:r>
                <w:rPr>
                  <w:noProof/>
                </w:rPr>
                <w:t>(</w:t>
              </w:r>
            </w:ins>
            <w:ins w:id="245" w:author="Author" w:date="2025-09-16T10:42:00Z">
              <w:r w:rsidRPr="6256EE14">
                <w:rPr>
                  <w:noProof/>
                  <w:lang w:val="it-IT"/>
                </w:rPr>
                <w:t>0</w:t>
              </w:r>
            </w:ins>
            <w:ins w:id="246" w:author="Author" w:date="2025-09-16T12:11:00Z">
              <w:r>
                <w:rPr>
                  <w:noProof/>
                  <w:lang w:val="it-IT"/>
                </w:rPr>
                <w:t>)</w:t>
              </w:r>
            </w:ins>
            <w:ins w:id="247" w:author="Author" w:date="2025-09-16T10:42:00Z">
              <w:r w:rsidRPr="6256EE14">
                <w:rPr>
                  <w:noProof/>
                  <w:lang w:val="it-IT"/>
                </w:rPr>
                <w:t>5 236 91 40</w:t>
              </w:r>
            </w:ins>
          </w:p>
          <w:p w14:paraId="4AF5978F" w14:textId="77777777" w:rsidR="00CA05E9" w:rsidRPr="00947777" w:rsidRDefault="00CA05E9" w:rsidP="004E7EE7">
            <w:pPr>
              <w:rPr>
                <w:rStyle w:val="Emphasis"/>
                <w:i w:val="0"/>
                <w:color w:val="000000"/>
                <w:szCs w:val="22"/>
                <w:lang w:val="en-GB"/>
              </w:rPr>
            </w:pPr>
          </w:p>
        </w:tc>
      </w:tr>
      <w:tr w:rsidR="00CA05E9" w14:paraId="1755FB44" w14:textId="77777777" w:rsidTr="004E7EE7">
        <w:trPr>
          <w:trHeight w:val="137"/>
        </w:trPr>
        <w:tc>
          <w:tcPr>
            <w:tcW w:w="2482" w:type="pct"/>
          </w:tcPr>
          <w:p w14:paraId="617A50EC" w14:textId="77777777" w:rsidR="00CA05E9" w:rsidRPr="00947777" w:rsidRDefault="00CA05E9" w:rsidP="004E7EE7">
            <w:pPr>
              <w:rPr>
                <w:rStyle w:val="Emphasis"/>
                <w:b/>
                <w:i w:val="0"/>
                <w:color w:val="000000"/>
                <w:szCs w:val="22"/>
                <w:lang w:val="en-GB"/>
              </w:rPr>
            </w:pPr>
            <w:proofErr w:type="spellStart"/>
            <w:r w:rsidRPr="00947777">
              <w:rPr>
                <w:rStyle w:val="Emphasis"/>
                <w:b/>
                <w:i w:val="0"/>
                <w:color w:val="000000"/>
                <w:szCs w:val="22"/>
                <w:lang w:val="en-GB"/>
              </w:rPr>
              <w:t>България</w:t>
            </w:r>
            <w:proofErr w:type="spellEnd"/>
          </w:p>
          <w:p w14:paraId="2C7F695E" w14:textId="77777777" w:rsidR="00CA05E9" w:rsidRPr="00947777" w:rsidRDefault="00CA05E9">
            <w:pPr>
              <w:tabs>
                <w:tab w:val="left" w:pos="567"/>
              </w:tabs>
              <w:suppressAutoHyphens/>
              <w:rPr>
                <w:rStyle w:val="Emphasis"/>
                <w:i w:val="0"/>
                <w:color w:val="000000"/>
                <w:szCs w:val="22"/>
                <w:lang w:val="en-GB"/>
              </w:rPr>
              <w:pPrChange w:id="248" w:author="Author" w:date="2025-09-16T10:54:00Z">
                <w:pPr/>
              </w:pPrChange>
            </w:pPr>
            <w:del w:id="249" w:author="Author" w:date="2025-09-16T10:31:00Z">
              <w:r w:rsidRPr="00947777">
                <w:rPr>
                  <w:rStyle w:val="Emphasis"/>
                  <w:i w:val="0"/>
                  <w:color w:val="000000"/>
                  <w:szCs w:val="22"/>
                  <w:lang w:val="en-GB"/>
                </w:rPr>
                <w:delText>Lundbeck Export A/S Representative Office</w:delText>
              </w:r>
            </w:del>
            <w:ins w:id="250" w:author="Author" w:date="2025-09-16T10:32:00Z">
              <w:r w:rsidRPr="00F30E7B">
                <w:rPr>
                  <w:rFonts w:eastAsia="Times New Roman"/>
                  <w:lang w:val="fr-FR"/>
                </w:rPr>
                <w:t xml:space="preserve">Swixx </w:t>
              </w:r>
              <w:proofErr w:type="spellStart"/>
              <w:r w:rsidRPr="00F30E7B">
                <w:rPr>
                  <w:rFonts w:eastAsia="Times New Roman"/>
                  <w:lang w:val="fr-FR"/>
                </w:rPr>
                <w:t>Biopharma</w:t>
              </w:r>
              <w:proofErr w:type="spellEnd"/>
              <w:r w:rsidRPr="00F30E7B">
                <w:rPr>
                  <w:rFonts w:eastAsia="Times New Roman"/>
                  <w:lang w:val="fr-FR"/>
                </w:rPr>
                <w:t xml:space="preserve"> EOOD</w:t>
              </w:r>
            </w:ins>
          </w:p>
          <w:p w14:paraId="2EFA09C0" w14:textId="77777777" w:rsidR="00CA05E9" w:rsidRPr="00947777" w:rsidRDefault="00CA05E9" w:rsidP="004E7EE7">
            <w:pPr>
              <w:rPr>
                <w:rStyle w:val="Emphasis"/>
                <w:i w:val="0"/>
                <w:color w:val="000000"/>
                <w:szCs w:val="22"/>
                <w:lang w:val="en-GB"/>
              </w:rPr>
            </w:pPr>
            <w:proofErr w:type="spellStart"/>
            <w:r w:rsidRPr="00947777">
              <w:rPr>
                <w:rStyle w:val="Emphasis"/>
                <w:i w:val="0"/>
                <w:color w:val="000000"/>
                <w:szCs w:val="22"/>
                <w:lang w:val="en-GB"/>
              </w:rPr>
              <w:t>Te</w:t>
            </w:r>
            <w:proofErr w:type="spellEnd"/>
            <w:ins w:id="251" w:author="Author" w:date="2025-09-16T11:50:00Z">
              <w:r w:rsidRPr="00F30E7B">
                <w:rPr>
                  <w:rFonts w:eastAsia="Times New Roman"/>
                  <w:lang w:val="de"/>
                </w:rPr>
                <w:t>л</w:t>
              </w:r>
              <w:r>
                <w:rPr>
                  <w:rFonts w:eastAsia="Times New Roman"/>
                  <w:lang w:val="de"/>
                </w:rPr>
                <w:t>.</w:t>
              </w:r>
            </w:ins>
            <w:del w:id="252" w:author="Author" w:date="2025-09-16T11:50:00Z">
              <w:r w:rsidRPr="00947777">
                <w:rPr>
                  <w:rStyle w:val="Emphasis"/>
                  <w:i w:val="0"/>
                  <w:color w:val="000000"/>
                  <w:szCs w:val="22"/>
                  <w:lang w:val="en-GB"/>
                </w:rPr>
                <w:delText>l</w:delText>
              </w:r>
            </w:del>
            <w:r w:rsidRPr="00947777">
              <w:rPr>
                <w:rStyle w:val="Emphasis"/>
                <w:i w:val="0"/>
                <w:color w:val="000000"/>
                <w:szCs w:val="22"/>
                <w:lang w:val="en-GB"/>
              </w:rPr>
              <w:t xml:space="preserve">: +359 </w:t>
            </w:r>
            <w:ins w:id="253" w:author="Author" w:date="2025-09-18T11:39:00Z">
              <w:r>
                <w:rPr>
                  <w:rStyle w:val="Emphasis"/>
                  <w:i w:val="0"/>
                  <w:color w:val="000000"/>
                  <w:szCs w:val="22"/>
                  <w:lang w:val="en-GB"/>
                </w:rPr>
                <w:t>(0)</w:t>
              </w:r>
            </w:ins>
            <w:del w:id="254" w:author="Author" w:date="2025-09-16T10:32:00Z">
              <w:r w:rsidRPr="00947777">
                <w:rPr>
                  <w:rStyle w:val="Emphasis"/>
                  <w:i w:val="0"/>
                  <w:color w:val="000000"/>
                  <w:szCs w:val="22"/>
                  <w:lang w:val="en-GB"/>
                </w:rPr>
                <w:delText>2 962 4696</w:delText>
              </w:r>
            </w:del>
            <w:ins w:id="255" w:author="Author" w:date="2025-09-16T10:32:00Z">
              <w:r w:rsidRPr="00F30E7B">
                <w:rPr>
                  <w:rFonts w:eastAsia="Times New Roman"/>
                  <w:lang w:val="fr"/>
                </w:rPr>
                <w:t>2 4942 480</w:t>
              </w:r>
            </w:ins>
          </w:p>
          <w:p w14:paraId="4954D2FB" w14:textId="77777777" w:rsidR="00CA05E9" w:rsidRPr="00947777" w:rsidRDefault="00CA05E9" w:rsidP="004E7EE7">
            <w:pPr>
              <w:rPr>
                <w:rStyle w:val="Emphasis"/>
                <w:i w:val="0"/>
                <w:color w:val="000000"/>
                <w:szCs w:val="22"/>
                <w:lang w:val="en-GB"/>
              </w:rPr>
            </w:pPr>
          </w:p>
        </w:tc>
        <w:tc>
          <w:tcPr>
            <w:tcW w:w="2518" w:type="pct"/>
            <w:gridSpan w:val="2"/>
          </w:tcPr>
          <w:p w14:paraId="562EC4EB"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Luxembourg/Luxemburg</w:t>
            </w:r>
          </w:p>
          <w:p w14:paraId="5B454E20"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Lundbeck S.A.</w:t>
            </w:r>
          </w:p>
          <w:p w14:paraId="0CD30AE7" w14:textId="77777777" w:rsidR="00CA05E9" w:rsidRPr="00947777" w:rsidRDefault="00CA05E9" w:rsidP="004E7EE7">
            <w:pPr>
              <w:rPr>
                <w:rStyle w:val="Emphasis"/>
                <w:i w:val="0"/>
                <w:color w:val="000000"/>
                <w:szCs w:val="22"/>
                <w:lang w:val="en-GB"/>
              </w:rPr>
            </w:pPr>
            <w:proofErr w:type="spellStart"/>
            <w:r w:rsidRPr="00947777">
              <w:rPr>
                <w:rStyle w:val="Emphasis"/>
                <w:i w:val="0"/>
                <w:color w:val="000000"/>
                <w:szCs w:val="22"/>
                <w:lang w:val="en-GB"/>
              </w:rPr>
              <w:t>Tél</w:t>
            </w:r>
            <w:proofErr w:type="spellEnd"/>
            <w:r w:rsidRPr="00947777">
              <w:rPr>
                <w:rStyle w:val="Emphasis"/>
                <w:i w:val="0"/>
                <w:color w:val="000000"/>
                <w:szCs w:val="22"/>
                <w:lang w:val="en-GB"/>
              </w:rPr>
              <w:t>: +32 2 535 79 79</w:t>
            </w:r>
          </w:p>
        </w:tc>
      </w:tr>
      <w:tr w:rsidR="00CA05E9" w14:paraId="77AD4FB6" w14:textId="77777777" w:rsidTr="004E7EE7">
        <w:trPr>
          <w:trHeight w:val="762"/>
        </w:trPr>
        <w:tc>
          <w:tcPr>
            <w:tcW w:w="2482" w:type="pct"/>
          </w:tcPr>
          <w:p w14:paraId="58950DC8"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Česká republika</w:t>
            </w:r>
          </w:p>
          <w:p w14:paraId="693EA6B1" w14:textId="77777777" w:rsidR="00CA05E9" w:rsidRPr="00151815" w:rsidRDefault="00CA05E9" w:rsidP="004E7EE7">
            <w:pPr>
              <w:rPr>
                <w:rStyle w:val="Emphasis"/>
                <w:i w:val="0"/>
                <w:color w:val="000000"/>
                <w:szCs w:val="22"/>
                <w:lang w:val="de-DE"/>
              </w:rPr>
            </w:pPr>
            <w:del w:id="256" w:author="Author" w:date="2025-09-16T10:32:00Z">
              <w:r w:rsidRPr="00151815">
                <w:rPr>
                  <w:rStyle w:val="Emphasis"/>
                  <w:i w:val="0"/>
                  <w:color w:val="000000"/>
                  <w:szCs w:val="22"/>
                  <w:lang w:val="de-DE"/>
                </w:rPr>
                <w:delText>Lundbeck Česká republika</w:delText>
              </w:r>
            </w:del>
            <w:ins w:id="257" w:author="Author" w:date="2025-09-16T10:33:00Z">
              <w:r w:rsidRPr="00C43D18">
                <w:rPr>
                  <w:rFonts w:eastAsia="Times New Roman"/>
                  <w:noProof/>
                  <w:lang w:val="en-GB"/>
                </w:rPr>
                <w:t>Swixx Biopharma</w:t>
              </w:r>
            </w:ins>
            <w:r w:rsidRPr="00151815">
              <w:rPr>
                <w:rStyle w:val="Emphasis"/>
                <w:i w:val="0"/>
                <w:color w:val="000000"/>
                <w:szCs w:val="22"/>
                <w:lang w:val="de-DE"/>
              </w:rPr>
              <w:t xml:space="preserve"> s.r.o.</w:t>
            </w:r>
          </w:p>
          <w:p w14:paraId="238DC9DE"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+42</w:t>
            </w:r>
            <w:ins w:id="258" w:author="Author" w:date="2025-09-19T17:24:00Z">
              <w:r>
                <w:rPr>
                  <w:rStyle w:val="Emphasis"/>
                  <w:i w:val="0"/>
                  <w:color w:val="000000"/>
                  <w:szCs w:val="22"/>
                  <w:lang w:val="en-GB"/>
                </w:rPr>
                <w:t>0</w:t>
              </w:r>
            </w:ins>
            <w:ins w:id="259" w:author="Author" w:date="2025-09-16T12:31:00Z">
              <w:r>
                <w:rPr>
                  <w:rStyle w:val="Emphasis"/>
                  <w:i w:val="0"/>
                  <w:color w:val="000000"/>
                  <w:szCs w:val="22"/>
                  <w:lang w:val="en-GB"/>
                </w:rPr>
                <w:t xml:space="preserve"> (</w:t>
              </w:r>
            </w:ins>
            <w:r w:rsidRPr="00947777">
              <w:rPr>
                <w:rStyle w:val="Emphasis"/>
                <w:i w:val="0"/>
                <w:color w:val="000000"/>
                <w:szCs w:val="22"/>
                <w:lang w:val="en-GB"/>
              </w:rPr>
              <w:t>0</w:t>
            </w:r>
            <w:ins w:id="260" w:author="Author" w:date="2025-09-16T12:31:00Z">
              <w:r>
                <w:rPr>
                  <w:rStyle w:val="Emphasis"/>
                  <w:i w:val="0"/>
                  <w:color w:val="000000"/>
                  <w:szCs w:val="22"/>
                  <w:lang w:val="en-GB"/>
                </w:rPr>
                <w:t>)</w:t>
              </w:r>
            </w:ins>
            <w:del w:id="261" w:author="Author" w:date="2025-09-16T12:31:00Z">
              <w:r w:rsidRPr="00947777">
                <w:rPr>
                  <w:rStyle w:val="Emphasis"/>
                  <w:i w:val="0"/>
                  <w:color w:val="000000"/>
                  <w:szCs w:val="22"/>
                  <w:lang w:val="en-GB"/>
                </w:rPr>
                <w:delText xml:space="preserve"> </w:delText>
              </w:r>
            </w:del>
            <w:ins w:id="262" w:author="Author" w:date="2025-09-16T10:33:00Z">
              <w:r w:rsidRPr="00C43D18">
                <w:rPr>
                  <w:rFonts w:eastAsia="Times New Roman"/>
                  <w:noProof/>
                  <w:lang w:val="en-GB"/>
                </w:rPr>
                <w:t>242 434 222</w:t>
              </w:r>
            </w:ins>
            <w:del w:id="263" w:author="Author" w:date="2025-09-16T10:33:00Z">
              <w:r w:rsidRPr="00947777">
                <w:rPr>
                  <w:rStyle w:val="Emphasis"/>
                  <w:i w:val="0"/>
                  <w:color w:val="000000"/>
                  <w:szCs w:val="22"/>
                  <w:lang w:val="en-GB"/>
                </w:rPr>
                <w:delText>225 275 600</w:delText>
              </w:r>
            </w:del>
          </w:p>
        </w:tc>
        <w:tc>
          <w:tcPr>
            <w:tcW w:w="2518" w:type="pct"/>
            <w:gridSpan w:val="2"/>
          </w:tcPr>
          <w:p w14:paraId="1185FCE7" w14:textId="77777777" w:rsidR="00CA05E9" w:rsidRPr="00947777" w:rsidRDefault="00CA05E9" w:rsidP="004E7EE7">
            <w:pPr>
              <w:rPr>
                <w:rStyle w:val="Emphasis"/>
                <w:b/>
                <w:i w:val="0"/>
                <w:color w:val="000000"/>
                <w:szCs w:val="22"/>
                <w:lang w:val="en-GB"/>
              </w:rPr>
            </w:pPr>
            <w:proofErr w:type="spellStart"/>
            <w:r w:rsidRPr="00947777">
              <w:rPr>
                <w:rStyle w:val="Emphasis"/>
                <w:b/>
                <w:i w:val="0"/>
                <w:color w:val="000000"/>
                <w:szCs w:val="22"/>
                <w:lang w:val="en-GB"/>
              </w:rPr>
              <w:t>Magyarország</w:t>
            </w:r>
            <w:proofErr w:type="spellEnd"/>
          </w:p>
          <w:p w14:paraId="5C43E6AF" w14:textId="77777777" w:rsidR="00CA05E9" w:rsidRPr="00947777" w:rsidRDefault="00CA05E9" w:rsidP="004E7EE7">
            <w:pPr>
              <w:rPr>
                <w:rStyle w:val="Emphasis"/>
                <w:i w:val="0"/>
                <w:color w:val="000000"/>
                <w:szCs w:val="22"/>
                <w:lang w:val="en-GB"/>
              </w:rPr>
            </w:pPr>
            <w:del w:id="264" w:author="Author" w:date="2025-09-16T10:42:00Z">
              <w:r w:rsidRPr="00947777">
                <w:rPr>
                  <w:rStyle w:val="Emphasis"/>
                  <w:i w:val="0"/>
                  <w:color w:val="000000"/>
                  <w:szCs w:val="22"/>
                  <w:lang w:val="en-GB"/>
                </w:rPr>
                <w:delText>Lundbeck Hungaria</w:delText>
              </w:r>
            </w:del>
            <w:ins w:id="265" w:author="Author" w:date="2025-09-16T10:43:00Z">
              <w:r w:rsidRPr="14262586">
                <w:rPr>
                  <w:noProof/>
                </w:rPr>
                <w:t>Swixx Biopharma</w:t>
              </w:r>
            </w:ins>
            <w:r w:rsidRPr="00947777">
              <w:rPr>
                <w:rStyle w:val="Emphasis"/>
                <w:i w:val="0"/>
                <w:color w:val="000000"/>
                <w:szCs w:val="22"/>
                <w:lang w:val="en-GB"/>
              </w:rPr>
              <w:t xml:space="preserve"> Kft.</w:t>
            </w:r>
          </w:p>
          <w:p w14:paraId="33F5AD54"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w:t>
            </w:r>
            <w:ins w:id="266" w:author="Author" w:date="2025-09-16T11:59:00Z">
              <w:r>
                <w:rPr>
                  <w:rStyle w:val="Emphasis"/>
                  <w:i w:val="0"/>
                  <w:color w:val="000000"/>
                  <w:szCs w:val="22"/>
                  <w:lang w:val="en-GB"/>
                </w:rPr>
                <w:t>.</w:t>
              </w:r>
            </w:ins>
            <w:r w:rsidRPr="00947777">
              <w:rPr>
                <w:rStyle w:val="Emphasis"/>
                <w:i w:val="0"/>
                <w:color w:val="000000"/>
                <w:szCs w:val="22"/>
                <w:lang w:val="en-GB"/>
              </w:rPr>
              <w:t xml:space="preserve">: +36 </w:t>
            </w:r>
            <w:ins w:id="267" w:author="Author" w:date="2025-09-16T12:31:00Z">
              <w:r>
                <w:rPr>
                  <w:rStyle w:val="Emphasis"/>
                  <w:i w:val="0"/>
                  <w:color w:val="000000"/>
                  <w:szCs w:val="22"/>
                  <w:lang w:val="en-GB"/>
                </w:rPr>
                <w:t>(0)</w:t>
              </w:r>
            </w:ins>
            <w:r w:rsidRPr="00947777">
              <w:rPr>
                <w:rStyle w:val="Emphasis"/>
                <w:i w:val="0"/>
                <w:color w:val="000000"/>
                <w:szCs w:val="22"/>
                <w:lang w:val="en-GB"/>
              </w:rPr>
              <w:t xml:space="preserve">1 </w:t>
            </w:r>
            <w:del w:id="268" w:author="Author" w:date="2025-09-16T10:43:00Z">
              <w:r w:rsidRPr="00947777">
                <w:rPr>
                  <w:rStyle w:val="Emphasis"/>
                  <w:i w:val="0"/>
                  <w:color w:val="000000"/>
                  <w:szCs w:val="22"/>
                  <w:lang w:val="en-GB"/>
                </w:rPr>
                <w:delText>4369980</w:delText>
              </w:r>
            </w:del>
            <w:ins w:id="269" w:author="Author" w:date="2025-09-16T10:43:00Z">
              <w:r>
                <w:rPr>
                  <w:rStyle w:val="Emphasis"/>
                  <w:i w:val="0"/>
                  <w:color w:val="000000"/>
                  <w:szCs w:val="22"/>
                  <w:lang w:val="en-GB"/>
                </w:rPr>
                <w:t>9206 570</w:t>
              </w:r>
            </w:ins>
          </w:p>
          <w:p w14:paraId="73073C9D" w14:textId="77777777" w:rsidR="00CA05E9" w:rsidRPr="00947777" w:rsidRDefault="00CA05E9" w:rsidP="004E7EE7">
            <w:pPr>
              <w:rPr>
                <w:rStyle w:val="Emphasis"/>
                <w:i w:val="0"/>
                <w:color w:val="000000"/>
                <w:szCs w:val="22"/>
                <w:lang w:val="en-GB"/>
              </w:rPr>
            </w:pPr>
          </w:p>
        </w:tc>
      </w:tr>
      <w:tr w:rsidR="00CA05E9" w14:paraId="48CF75B9" w14:textId="77777777" w:rsidTr="004E7EE7">
        <w:trPr>
          <w:trHeight w:val="922"/>
        </w:trPr>
        <w:tc>
          <w:tcPr>
            <w:tcW w:w="2482" w:type="pct"/>
          </w:tcPr>
          <w:p w14:paraId="4ED802E9" w14:textId="77777777" w:rsidR="00CA05E9" w:rsidRPr="00947777" w:rsidRDefault="00CA05E9" w:rsidP="004E7EE7">
            <w:pPr>
              <w:rPr>
                <w:rStyle w:val="Emphasis"/>
                <w:b/>
                <w:i w:val="0"/>
                <w:color w:val="000000"/>
                <w:szCs w:val="22"/>
                <w:lang w:val="en-GB"/>
              </w:rPr>
            </w:pPr>
            <w:r w:rsidRPr="00947777">
              <w:rPr>
                <w:rStyle w:val="Emphasis"/>
                <w:b/>
                <w:i w:val="0"/>
                <w:color w:val="000000"/>
                <w:szCs w:val="22"/>
                <w:lang w:val="en-GB"/>
              </w:rPr>
              <w:t>Danmark</w:t>
            </w:r>
          </w:p>
          <w:p w14:paraId="4FF47FFB"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Otsuka Pharma Scandinavia AB</w:t>
            </w:r>
          </w:p>
          <w:p w14:paraId="71DEAA21"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+46 8 54528660</w:t>
            </w:r>
          </w:p>
          <w:p w14:paraId="0631AE0D" w14:textId="77777777" w:rsidR="00CA05E9" w:rsidRPr="00947777" w:rsidRDefault="00CA05E9" w:rsidP="004E7EE7">
            <w:pPr>
              <w:rPr>
                <w:rStyle w:val="Emphasis"/>
                <w:i w:val="0"/>
                <w:color w:val="000000"/>
                <w:szCs w:val="22"/>
                <w:lang w:val="en-GB"/>
              </w:rPr>
            </w:pPr>
          </w:p>
        </w:tc>
        <w:tc>
          <w:tcPr>
            <w:tcW w:w="2518" w:type="pct"/>
            <w:gridSpan w:val="2"/>
          </w:tcPr>
          <w:p w14:paraId="3AEED827" w14:textId="77777777" w:rsidR="00CA05E9" w:rsidRPr="00947777" w:rsidRDefault="00CA05E9" w:rsidP="004E7EE7">
            <w:pPr>
              <w:rPr>
                <w:rStyle w:val="Emphasis"/>
                <w:b/>
                <w:i w:val="0"/>
                <w:color w:val="000000"/>
                <w:szCs w:val="22"/>
                <w:lang w:val="en-GB"/>
              </w:rPr>
            </w:pPr>
            <w:r w:rsidRPr="00947777">
              <w:rPr>
                <w:rStyle w:val="Emphasis"/>
                <w:b/>
                <w:i w:val="0"/>
                <w:color w:val="000000"/>
                <w:szCs w:val="22"/>
                <w:lang w:val="en-GB"/>
              </w:rPr>
              <w:t>Malta</w:t>
            </w:r>
          </w:p>
          <w:p w14:paraId="77E7292E" w14:textId="77777777" w:rsidR="00CA05E9" w:rsidRPr="00947777" w:rsidRDefault="00CA05E9" w:rsidP="004E7EE7">
            <w:pPr>
              <w:autoSpaceDE w:val="0"/>
              <w:autoSpaceDN w:val="0"/>
              <w:adjustRightInd w:val="0"/>
              <w:rPr>
                <w:szCs w:val="22"/>
                <w:lang w:val="en-GB"/>
              </w:rPr>
            </w:pPr>
            <w:r w:rsidRPr="00947777">
              <w:rPr>
                <w:szCs w:val="22"/>
                <w:lang w:val="en-GB"/>
              </w:rPr>
              <w:t>H. Lundbeck A/S</w:t>
            </w:r>
          </w:p>
          <w:p w14:paraId="7A23C1D1" w14:textId="77777777" w:rsidR="00CA05E9" w:rsidRPr="00947777" w:rsidRDefault="00CA05E9" w:rsidP="004E7EE7">
            <w:pPr>
              <w:rPr>
                <w:rStyle w:val="Emphasis"/>
                <w:i w:val="0"/>
                <w:color w:val="000000"/>
                <w:szCs w:val="22"/>
                <w:lang w:val="en-GB"/>
              </w:rPr>
            </w:pPr>
            <w:r w:rsidRPr="00947777">
              <w:rPr>
                <w:szCs w:val="22"/>
                <w:lang w:val="en-GB"/>
              </w:rPr>
              <w:t>Tel: +45 36301311</w:t>
            </w:r>
          </w:p>
        </w:tc>
      </w:tr>
      <w:tr w:rsidR="00CA05E9" w14:paraId="26091327" w14:textId="77777777" w:rsidTr="004E7EE7">
        <w:trPr>
          <w:trHeight w:val="137"/>
        </w:trPr>
        <w:tc>
          <w:tcPr>
            <w:tcW w:w="2482" w:type="pct"/>
          </w:tcPr>
          <w:p w14:paraId="59E40B5A"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Deutschland</w:t>
            </w:r>
          </w:p>
          <w:p w14:paraId="1C947109"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Otsuka Pharma GmbH</w:t>
            </w:r>
          </w:p>
          <w:p w14:paraId="05C12AFC"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Tel: +49 69 1700860</w:t>
            </w:r>
          </w:p>
          <w:p w14:paraId="5E9AA850" w14:textId="77777777" w:rsidR="00CA05E9" w:rsidRPr="00151815" w:rsidRDefault="00CA05E9" w:rsidP="004E7EE7">
            <w:pPr>
              <w:rPr>
                <w:rStyle w:val="Emphasis"/>
                <w:i w:val="0"/>
                <w:color w:val="000000"/>
                <w:szCs w:val="22"/>
                <w:lang w:val="de-DE"/>
              </w:rPr>
            </w:pPr>
          </w:p>
        </w:tc>
        <w:tc>
          <w:tcPr>
            <w:tcW w:w="2518" w:type="pct"/>
            <w:gridSpan w:val="2"/>
          </w:tcPr>
          <w:p w14:paraId="6E37E9B0"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Nederland</w:t>
            </w:r>
          </w:p>
          <w:p w14:paraId="720D02F7"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Lundbeck B.V.</w:t>
            </w:r>
          </w:p>
          <w:p w14:paraId="7837ABA6"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Tel: +31 20 697 1901</w:t>
            </w:r>
          </w:p>
          <w:p w14:paraId="0AC0EB21" w14:textId="77777777" w:rsidR="00CA05E9" w:rsidRPr="00151815" w:rsidRDefault="00CA05E9" w:rsidP="004E7EE7">
            <w:pPr>
              <w:rPr>
                <w:rStyle w:val="Emphasis"/>
                <w:i w:val="0"/>
                <w:color w:val="000000"/>
                <w:szCs w:val="22"/>
                <w:lang w:val="de-DE"/>
              </w:rPr>
            </w:pPr>
          </w:p>
        </w:tc>
      </w:tr>
      <w:tr w:rsidR="00CA05E9" w14:paraId="12F9EBA4" w14:textId="77777777" w:rsidTr="004E7EE7">
        <w:trPr>
          <w:trHeight w:val="137"/>
        </w:trPr>
        <w:tc>
          <w:tcPr>
            <w:tcW w:w="2482" w:type="pct"/>
          </w:tcPr>
          <w:p w14:paraId="4530818E" w14:textId="77777777" w:rsidR="00CA05E9" w:rsidRPr="00947777" w:rsidRDefault="00CA05E9" w:rsidP="004E7EE7">
            <w:pPr>
              <w:rPr>
                <w:rStyle w:val="Emphasis"/>
                <w:b/>
                <w:i w:val="0"/>
                <w:color w:val="000000"/>
                <w:szCs w:val="22"/>
                <w:lang w:val="en-GB"/>
              </w:rPr>
            </w:pPr>
            <w:proofErr w:type="spellStart"/>
            <w:r w:rsidRPr="00947777">
              <w:rPr>
                <w:rStyle w:val="Emphasis"/>
                <w:b/>
                <w:i w:val="0"/>
                <w:color w:val="000000"/>
                <w:szCs w:val="22"/>
                <w:lang w:val="en-GB"/>
              </w:rPr>
              <w:t>Eesti</w:t>
            </w:r>
            <w:proofErr w:type="spellEnd"/>
          </w:p>
          <w:p w14:paraId="70E6FBE0" w14:textId="77777777" w:rsidR="00CA05E9" w:rsidRPr="00947777" w:rsidRDefault="00CA05E9" w:rsidP="004E7EE7">
            <w:pPr>
              <w:autoSpaceDE w:val="0"/>
              <w:autoSpaceDN w:val="0"/>
              <w:adjustRightInd w:val="0"/>
              <w:rPr>
                <w:szCs w:val="22"/>
                <w:lang w:val="en-GB"/>
              </w:rPr>
            </w:pPr>
            <w:del w:id="270" w:author="Author" w:date="2025-09-16T10:34:00Z">
              <w:r w:rsidRPr="00947777">
                <w:rPr>
                  <w:szCs w:val="22"/>
                  <w:lang w:val="en-GB"/>
                </w:rPr>
                <w:lastRenderedPageBreak/>
                <w:delText>H. Lundbeck A/S</w:delText>
              </w:r>
            </w:del>
            <w:ins w:id="271" w:author="Author" w:date="2025-09-16T10:34:00Z">
              <w:r w:rsidRPr="14262586">
                <w:rPr>
                  <w:noProof/>
                </w:rPr>
                <w:t>Swixx Biopharma OÜ</w:t>
              </w:r>
            </w:ins>
          </w:p>
          <w:p w14:paraId="6859B1AA" w14:textId="77777777" w:rsidR="00CA05E9" w:rsidRPr="00947777" w:rsidRDefault="00CA05E9" w:rsidP="004E7EE7">
            <w:pPr>
              <w:rPr>
                <w:szCs w:val="22"/>
                <w:lang w:val="en-GB"/>
              </w:rPr>
            </w:pPr>
            <w:r w:rsidRPr="00947777">
              <w:rPr>
                <w:szCs w:val="22"/>
                <w:lang w:val="en-GB"/>
              </w:rPr>
              <w:t>Tel: +</w:t>
            </w:r>
            <w:ins w:id="272" w:author="Author" w:date="2025-09-16T10:35:00Z">
              <w:r w:rsidRPr="14262586">
                <w:rPr>
                  <w:noProof/>
                </w:rPr>
                <w:t>37</w:t>
              </w:r>
            </w:ins>
            <w:ins w:id="273" w:author="Author" w:date="2025-09-18T11:42:00Z">
              <w:r>
                <w:rPr>
                  <w:noProof/>
                </w:rPr>
                <w:t>2</w:t>
              </w:r>
            </w:ins>
            <w:ins w:id="274" w:author="Author" w:date="2025-09-16T12:32:00Z">
              <w:r>
                <w:rPr>
                  <w:noProof/>
                </w:rPr>
                <w:t xml:space="preserve"> (0)</w:t>
              </w:r>
            </w:ins>
            <w:ins w:id="275" w:author="Author" w:date="2025-09-16T10:35:00Z">
              <w:r w:rsidRPr="14262586">
                <w:rPr>
                  <w:noProof/>
                </w:rPr>
                <w:t>640 1030</w:t>
              </w:r>
            </w:ins>
            <w:del w:id="276" w:author="Author" w:date="2025-09-16T10:34:00Z">
              <w:r w:rsidRPr="00947777">
                <w:rPr>
                  <w:szCs w:val="22"/>
                  <w:lang w:val="en-GB"/>
                </w:rPr>
                <w:delText>45 36301311</w:delText>
              </w:r>
            </w:del>
          </w:p>
          <w:p w14:paraId="5401B92C" w14:textId="77777777" w:rsidR="00CA05E9" w:rsidRPr="00947777" w:rsidRDefault="00CA05E9" w:rsidP="004E7EE7">
            <w:pPr>
              <w:rPr>
                <w:rStyle w:val="Emphasis"/>
                <w:i w:val="0"/>
                <w:color w:val="000000"/>
                <w:szCs w:val="22"/>
                <w:lang w:val="en-GB"/>
              </w:rPr>
            </w:pPr>
          </w:p>
        </w:tc>
        <w:tc>
          <w:tcPr>
            <w:tcW w:w="2518" w:type="pct"/>
            <w:gridSpan w:val="2"/>
          </w:tcPr>
          <w:p w14:paraId="6129B4D5" w14:textId="77777777" w:rsidR="00CA05E9" w:rsidRPr="00947777" w:rsidRDefault="00CA05E9" w:rsidP="004E7EE7">
            <w:pPr>
              <w:rPr>
                <w:rStyle w:val="Emphasis"/>
                <w:b/>
                <w:i w:val="0"/>
                <w:color w:val="000000"/>
                <w:szCs w:val="22"/>
                <w:lang w:val="en-GB"/>
              </w:rPr>
            </w:pPr>
            <w:r w:rsidRPr="00947777">
              <w:rPr>
                <w:rStyle w:val="Emphasis"/>
                <w:b/>
                <w:i w:val="0"/>
                <w:color w:val="000000"/>
                <w:szCs w:val="22"/>
                <w:lang w:val="en-GB"/>
              </w:rPr>
              <w:lastRenderedPageBreak/>
              <w:t>Norge</w:t>
            </w:r>
          </w:p>
          <w:p w14:paraId="180B4625"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lastRenderedPageBreak/>
              <w:t>Otsuka Pharma Scandinavia AB</w:t>
            </w:r>
          </w:p>
          <w:p w14:paraId="038EA91A"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+46 8 54528660</w:t>
            </w:r>
          </w:p>
        </w:tc>
      </w:tr>
      <w:tr w:rsidR="00CA05E9" w14:paraId="6E038F2C" w14:textId="77777777" w:rsidTr="004E7EE7">
        <w:trPr>
          <w:trHeight w:val="137"/>
        </w:trPr>
        <w:tc>
          <w:tcPr>
            <w:tcW w:w="2482" w:type="pct"/>
          </w:tcPr>
          <w:p w14:paraId="18D1B7F7" w14:textId="77777777" w:rsidR="00CA05E9" w:rsidRPr="00947777" w:rsidRDefault="00CA05E9" w:rsidP="004E7EE7">
            <w:pPr>
              <w:rPr>
                <w:rStyle w:val="Emphasis"/>
                <w:b/>
                <w:i w:val="0"/>
                <w:color w:val="000000"/>
                <w:szCs w:val="22"/>
                <w:lang w:val="en-GB"/>
              </w:rPr>
            </w:pPr>
            <w:proofErr w:type="spellStart"/>
            <w:r w:rsidRPr="00947777">
              <w:rPr>
                <w:rStyle w:val="Emphasis"/>
                <w:b/>
                <w:i w:val="0"/>
                <w:color w:val="000000"/>
                <w:szCs w:val="22"/>
                <w:lang w:val="en-GB"/>
              </w:rPr>
              <w:lastRenderedPageBreak/>
              <w:t>Ελλάδ</w:t>
            </w:r>
            <w:proofErr w:type="spellEnd"/>
            <w:r w:rsidRPr="00947777">
              <w:rPr>
                <w:rStyle w:val="Emphasis"/>
                <w:b/>
                <w:i w:val="0"/>
                <w:color w:val="000000"/>
                <w:szCs w:val="22"/>
                <w:lang w:val="en-GB"/>
              </w:rPr>
              <w:t>α</w:t>
            </w:r>
          </w:p>
          <w:p w14:paraId="408B39D9" w14:textId="77777777" w:rsidR="00CA05E9" w:rsidRPr="00947777" w:rsidRDefault="00CA05E9" w:rsidP="004E7EE7">
            <w:pPr>
              <w:rPr>
                <w:rStyle w:val="Emphasis"/>
                <w:i w:val="0"/>
                <w:color w:val="000000"/>
                <w:szCs w:val="22"/>
                <w:lang w:val="en-GB"/>
              </w:rPr>
            </w:pPr>
            <w:del w:id="277" w:author="Author" w:date="2025-09-16T10:35:00Z">
              <w:r w:rsidRPr="00947777">
                <w:rPr>
                  <w:rStyle w:val="Emphasis"/>
                  <w:i w:val="0"/>
                  <w:color w:val="000000"/>
                  <w:szCs w:val="22"/>
                  <w:lang w:val="en-GB"/>
                </w:rPr>
                <w:delText>Lundbeck Hellas S.A.</w:delText>
              </w:r>
            </w:del>
            <w:ins w:id="278" w:author="Author" w:date="2025-09-16T10:37:00Z">
              <w:r w:rsidRPr="6CBDED8C">
                <w:rPr>
                  <w:noProof/>
                  <w:lang w:val="el-GR"/>
                </w:rPr>
                <w:t>Swixx Biopharma Μ.Α.Ε</w:t>
              </w:r>
            </w:ins>
          </w:p>
          <w:p w14:paraId="38371FBC" w14:textId="77777777" w:rsidR="00CA05E9" w:rsidRPr="00947777" w:rsidRDefault="00CA05E9"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r w:rsidRPr="00947777">
              <w:rPr>
                <w:rStyle w:val="Emphasis"/>
                <w:i w:val="0"/>
                <w:color w:val="000000"/>
                <w:szCs w:val="22"/>
                <w:lang w:val="en-GB"/>
              </w:rPr>
              <w:t xml:space="preserve">: +30 </w:t>
            </w:r>
            <w:ins w:id="279" w:author="Author" w:date="2025-09-16T12:32:00Z">
              <w:r>
                <w:rPr>
                  <w:rStyle w:val="Emphasis"/>
                  <w:i w:val="0"/>
                  <w:color w:val="000000"/>
                  <w:szCs w:val="22"/>
                  <w:lang w:val="en-GB"/>
                </w:rPr>
                <w:t>(0)</w:t>
              </w:r>
            </w:ins>
            <w:ins w:id="280" w:author="Author" w:date="2025-09-16T10:37:00Z">
              <w:r w:rsidRPr="6CBDED8C">
                <w:rPr>
                  <w:noProof/>
                  <w:lang w:val="el-GR"/>
                </w:rPr>
                <w:t>214 444 9670</w:t>
              </w:r>
            </w:ins>
            <w:del w:id="281" w:author="Author" w:date="2025-09-16T10:37:00Z">
              <w:r w:rsidRPr="00947777">
                <w:rPr>
                  <w:rStyle w:val="Emphasis"/>
                  <w:i w:val="0"/>
                  <w:color w:val="000000"/>
                  <w:szCs w:val="22"/>
                  <w:lang w:val="en-GB"/>
                </w:rPr>
                <w:delText>210 610 5036</w:delText>
              </w:r>
            </w:del>
          </w:p>
        </w:tc>
        <w:tc>
          <w:tcPr>
            <w:tcW w:w="2518" w:type="pct"/>
            <w:gridSpan w:val="2"/>
          </w:tcPr>
          <w:p w14:paraId="35C94A56"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Österreich</w:t>
            </w:r>
          </w:p>
          <w:p w14:paraId="06359352"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Lundbeck Austria GmbH</w:t>
            </w:r>
          </w:p>
          <w:p w14:paraId="50616E9B" w14:textId="77777777" w:rsidR="00CA05E9" w:rsidRPr="00151815" w:rsidRDefault="00CA05E9" w:rsidP="004E7EE7">
            <w:pPr>
              <w:rPr>
                <w:rStyle w:val="Emphasis"/>
                <w:i w:val="0"/>
                <w:color w:val="000000"/>
                <w:szCs w:val="22"/>
                <w:lang w:val="de-DE"/>
              </w:rPr>
            </w:pPr>
            <w:r w:rsidRPr="00151815">
              <w:rPr>
                <w:color w:val="000000"/>
                <w:szCs w:val="22"/>
                <w:lang w:val="de-DE"/>
              </w:rPr>
              <w:t>Tel: +43 1 253 621 6033</w:t>
            </w:r>
          </w:p>
          <w:p w14:paraId="44DD0487" w14:textId="77777777" w:rsidR="00CA05E9" w:rsidRPr="00151815" w:rsidRDefault="00CA05E9" w:rsidP="004E7EE7">
            <w:pPr>
              <w:rPr>
                <w:rStyle w:val="Emphasis"/>
                <w:i w:val="0"/>
                <w:color w:val="000000"/>
                <w:szCs w:val="22"/>
                <w:lang w:val="de-DE"/>
              </w:rPr>
            </w:pPr>
          </w:p>
        </w:tc>
      </w:tr>
      <w:tr w:rsidR="00CA05E9" w14:paraId="02F988F7" w14:textId="77777777" w:rsidTr="004E7EE7">
        <w:trPr>
          <w:trHeight w:val="137"/>
        </w:trPr>
        <w:tc>
          <w:tcPr>
            <w:tcW w:w="2500" w:type="pct"/>
            <w:gridSpan w:val="2"/>
          </w:tcPr>
          <w:p w14:paraId="19988CEA" w14:textId="77777777" w:rsidR="00CA05E9" w:rsidRPr="00151815" w:rsidRDefault="00CA05E9" w:rsidP="004E7EE7">
            <w:pPr>
              <w:rPr>
                <w:rStyle w:val="Emphasis"/>
                <w:b/>
                <w:i w:val="0"/>
                <w:color w:val="000000"/>
                <w:szCs w:val="22"/>
                <w:lang w:val="es-ES"/>
              </w:rPr>
            </w:pPr>
            <w:r w:rsidRPr="00151815">
              <w:rPr>
                <w:rStyle w:val="Emphasis"/>
                <w:b/>
                <w:i w:val="0"/>
                <w:color w:val="000000"/>
                <w:szCs w:val="22"/>
                <w:lang w:val="es-ES"/>
              </w:rPr>
              <w:t>España</w:t>
            </w:r>
          </w:p>
          <w:p w14:paraId="0C629F4A" w14:textId="77777777" w:rsidR="00CA05E9" w:rsidRPr="00151815" w:rsidRDefault="00CA05E9"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S.A.</w:t>
            </w:r>
          </w:p>
          <w:p w14:paraId="3E8588CA"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+34 93 208 10 20</w:t>
            </w:r>
          </w:p>
          <w:p w14:paraId="23DD7BFC" w14:textId="77777777" w:rsidR="00CA05E9" w:rsidRPr="00947777" w:rsidRDefault="00CA05E9" w:rsidP="004E7EE7">
            <w:pPr>
              <w:rPr>
                <w:rStyle w:val="Emphasis"/>
                <w:i w:val="0"/>
                <w:color w:val="000000"/>
                <w:szCs w:val="22"/>
                <w:lang w:val="en-GB"/>
              </w:rPr>
            </w:pPr>
          </w:p>
        </w:tc>
        <w:tc>
          <w:tcPr>
            <w:tcW w:w="2500" w:type="pct"/>
          </w:tcPr>
          <w:p w14:paraId="02EA3AC8" w14:textId="77777777" w:rsidR="00CA05E9" w:rsidRPr="00151815" w:rsidRDefault="00CA05E9" w:rsidP="004E7EE7">
            <w:pPr>
              <w:rPr>
                <w:rStyle w:val="Emphasis"/>
                <w:b/>
                <w:i w:val="0"/>
                <w:color w:val="000000"/>
                <w:szCs w:val="22"/>
                <w:lang w:val="de-DE"/>
              </w:rPr>
            </w:pPr>
            <w:r w:rsidRPr="00151815">
              <w:rPr>
                <w:rStyle w:val="Emphasis"/>
                <w:b/>
                <w:i w:val="0"/>
                <w:color w:val="000000"/>
                <w:szCs w:val="22"/>
                <w:lang w:val="de-DE"/>
              </w:rPr>
              <w:t>Polska</w:t>
            </w:r>
          </w:p>
          <w:p w14:paraId="6EDDC207" w14:textId="77777777" w:rsidR="00CA05E9" w:rsidRPr="00151815" w:rsidRDefault="00CA05E9" w:rsidP="004E7EE7">
            <w:pPr>
              <w:rPr>
                <w:rStyle w:val="Emphasis"/>
                <w:i w:val="0"/>
                <w:color w:val="000000"/>
                <w:szCs w:val="22"/>
                <w:lang w:val="de-DE"/>
              </w:rPr>
            </w:pPr>
            <w:del w:id="282" w:author="Author" w:date="2025-09-16T10:49:00Z">
              <w:r w:rsidRPr="00151815">
                <w:rPr>
                  <w:rStyle w:val="Emphasis"/>
                  <w:i w:val="0"/>
                  <w:color w:val="000000"/>
                  <w:szCs w:val="22"/>
                  <w:lang w:val="de-DE"/>
                </w:rPr>
                <w:delText>Lundbeck Poland</w:delText>
              </w:r>
            </w:del>
            <w:ins w:id="283" w:author="Author" w:date="2025-09-16T10:49:00Z">
              <w:r>
                <w:rPr>
                  <w:rStyle w:val="Emphasis"/>
                  <w:i w:val="0"/>
                  <w:color w:val="000000"/>
                  <w:szCs w:val="22"/>
                  <w:lang w:val="de-DE"/>
                </w:rPr>
                <w:t>Swixx Biopharma</w:t>
              </w:r>
            </w:ins>
            <w:r w:rsidRPr="00151815">
              <w:rPr>
                <w:rStyle w:val="Emphasis"/>
                <w:i w:val="0"/>
                <w:color w:val="000000"/>
                <w:szCs w:val="22"/>
                <w:lang w:val="de-DE"/>
              </w:rPr>
              <w:t xml:space="preserve"> Sp. z o. o.</w:t>
            </w:r>
          </w:p>
          <w:p w14:paraId="4C69694D" w14:textId="77777777" w:rsidR="00CA05E9" w:rsidRPr="00151815" w:rsidRDefault="00CA05E9" w:rsidP="004E7EE7">
            <w:pPr>
              <w:rPr>
                <w:rStyle w:val="Emphasis"/>
                <w:i w:val="0"/>
                <w:color w:val="000000"/>
                <w:szCs w:val="22"/>
                <w:lang w:val="de-DE"/>
              </w:rPr>
            </w:pPr>
            <w:r w:rsidRPr="00151815">
              <w:rPr>
                <w:rStyle w:val="Emphasis"/>
                <w:i w:val="0"/>
                <w:color w:val="000000"/>
                <w:szCs w:val="22"/>
                <w:lang w:val="de-DE"/>
              </w:rPr>
              <w:t xml:space="preserve">Tel.: +48 </w:t>
            </w:r>
            <w:ins w:id="284" w:author="Author" w:date="2025-09-16T12:32:00Z">
              <w:r>
                <w:rPr>
                  <w:rStyle w:val="Emphasis"/>
                  <w:i w:val="0"/>
                  <w:color w:val="000000"/>
                  <w:szCs w:val="22"/>
                  <w:lang w:val="de-DE"/>
                </w:rPr>
                <w:t>(0)</w:t>
              </w:r>
            </w:ins>
            <w:r w:rsidRPr="00151815">
              <w:rPr>
                <w:rStyle w:val="Emphasis"/>
                <w:i w:val="0"/>
                <w:color w:val="000000"/>
                <w:szCs w:val="22"/>
                <w:lang w:val="de-DE"/>
              </w:rPr>
              <w:t xml:space="preserve">22 </w:t>
            </w:r>
            <w:del w:id="285" w:author="Author" w:date="2025-09-16T10:50:00Z">
              <w:r w:rsidRPr="00151815">
                <w:rPr>
                  <w:rStyle w:val="Emphasis"/>
                  <w:i w:val="0"/>
                  <w:color w:val="000000"/>
                  <w:szCs w:val="22"/>
                  <w:lang w:val="de-DE"/>
                </w:rPr>
                <w:delText>626 93 00</w:delText>
              </w:r>
            </w:del>
            <w:ins w:id="286" w:author="Author" w:date="2025-09-16T10:50:00Z">
              <w:r>
                <w:rPr>
                  <w:rStyle w:val="Emphasis"/>
                  <w:i w:val="0"/>
                  <w:color w:val="000000"/>
                  <w:szCs w:val="22"/>
                  <w:lang w:val="de-DE"/>
                </w:rPr>
                <w:t>4600 720</w:t>
              </w:r>
            </w:ins>
          </w:p>
        </w:tc>
      </w:tr>
      <w:tr w:rsidR="00CA05E9" w14:paraId="564B5E42" w14:textId="77777777" w:rsidTr="004E7EE7">
        <w:trPr>
          <w:trHeight w:val="137"/>
        </w:trPr>
        <w:tc>
          <w:tcPr>
            <w:tcW w:w="2500" w:type="pct"/>
            <w:gridSpan w:val="2"/>
          </w:tcPr>
          <w:p w14:paraId="3A0824FA" w14:textId="77777777" w:rsidR="00CA05E9" w:rsidRPr="000527E6" w:rsidRDefault="00CA05E9" w:rsidP="004E7EE7">
            <w:pPr>
              <w:rPr>
                <w:rStyle w:val="Emphasis"/>
                <w:b/>
                <w:i w:val="0"/>
                <w:color w:val="000000"/>
                <w:szCs w:val="22"/>
                <w:lang w:val="fr-FR"/>
              </w:rPr>
            </w:pPr>
            <w:r w:rsidRPr="000527E6">
              <w:rPr>
                <w:rStyle w:val="Emphasis"/>
                <w:b/>
                <w:i w:val="0"/>
                <w:color w:val="000000"/>
                <w:szCs w:val="22"/>
                <w:lang w:val="fr-FR"/>
              </w:rPr>
              <w:t>France</w:t>
            </w:r>
          </w:p>
          <w:p w14:paraId="657F5BF8" w14:textId="77777777" w:rsidR="00CA05E9" w:rsidRPr="000527E6" w:rsidRDefault="00CA05E9" w:rsidP="004E7EE7">
            <w:pPr>
              <w:rPr>
                <w:rStyle w:val="Emphasis"/>
                <w:i w:val="0"/>
                <w:color w:val="000000"/>
                <w:szCs w:val="22"/>
                <w:lang w:val="fr-FR"/>
              </w:rPr>
            </w:pPr>
            <w:r w:rsidRPr="000527E6">
              <w:rPr>
                <w:rStyle w:val="Emphasis"/>
                <w:i w:val="0"/>
                <w:color w:val="000000"/>
                <w:szCs w:val="22"/>
                <w:lang w:val="fr-FR"/>
              </w:rPr>
              <w:t>Otsuka Pharmaceutical France SAS</w:t>
            </w:r>
          </w:p>
          <w:p w14:paraId="61F81F12" w14:textId="77777777" w:rsidR="00CA05E9" w:rsidRPr="000527E6" w:rsidRDefault="00CA05E9" w:rsidP="004E7EE7">
            <w:pPr>
              <w:rPr>
                <w:rStyle w:val="Emphasis"/>
                <w:i w:val="0"/>
                <w:color w:val="000000"/>
                <w:szCs w:val="22"/>
                <w:lang w:val="fr-FR"/>
              </w:rPr>
            </w:pPr>
            <w:proofErr w:type="gramStart"/>
            <w:r w:rsidRPr="000527E6">
              <w:rPr>
                <w:rStyle w:val="Emphasis"/>
                <w:i w:val="0"/>
                <w:color w:val="000000"/>
                <w:szCs w:val="22"/>
                <w:lang w:val="fr-FR"/>
              </w:rPr>
              <w:t>Tél:</w:t>
            </w:r>
            <w:proofErr w:type="gramEnd"/>
            <w:r w:rsidRPr="000527E6">
              <w:rPr>
                <w:rStyle w:val="Emphasis"/>
                <w:i w:val="0"/>
                <w:color w:val="000000"/>
                <w:szCs w:val="22"/>
                <w:lang w:val="fr-FR"/>
              </w:rPr>
              <w:t> +33 (0)1 47 08 00 00</w:t>
            </w:r>
          </w:p>
          <w:p w14:paraId="06CCD78D" w14:textId="77777777" w:rsidR="00CA05E9" w:rsidRPr="000527E6" w:rsidRDefault="00CA05E9" w:rsidP="004E7EE7">
            <w:pPr>
              <w:rPr>
                <w:rStyle w:val="Emphasis"/>
                <w:i w:val="0"/>
                <w:color w:val="000000"/>
                <w:szCs w:val="22"/>
                <w:lang w:val="fr-FR"/>
              </w:rPr>
            </w:pPr>
          </w:p>
        </w:tc>
        <w:tc>
          <w:tcPr>
            <w:tcW w:w="2500" w:type="pct"/>
          </w:tcPr>
          <w:p w14:paraId="7B75DFCF" w14:textId="77777777" w:rsidR="00CA05E9" w:rsidRPr="00123936" w:rsidRDefault="00CA05E9" w:rsidP="004E7EE7">
            <w:pPr>
              <w:rPr>
                <w:rStyle w:val="Emphasis"/>
                <w:b/>
                <w:i w:val="0"/>
                <w:color w:val="000000"/>
                <w:szCs w:val="22"/>
                <w:lang w:val="pt-PT"/>
              </w:rPr>
            </w:pPr>
            <w:r w:rsidRPr="00123936">
              <w:rPr>
                <w:rStyle w:val="Emphasis"/>
                <w:b/>
                <w:i w:val="0"/>
                <w:color w:val="000000"/>
                <w:szCs w:val="22"/>
                <w:lang w:val="pt-PT"/>
              </w:rPr>
              <w:t>Portugal</w:t>
            </w:r>
          </w:p>
          <w:p w14:paraId="7418131D" w14:textId="77777777" w:rsidR="00CA05E9" w:rsidRPr="00123936" w:rsidRDefault="00CA05E9" w:rsidP="004E7EE7">
            <w:pPr>
              <w:rPr>
                <w:rStyle w:val="Emphasis"/>
                <w:i w:val="0"/>
                <w:color w:val="000000"/>
                <w:szCs w:val="22"/>
                <w:lang w:val="pt-PT"/>
              </w:rPr>
            </w:pPr>
            <w:r w:rsidRPr="00466878">
              <w:rPr>
                <w:rStyle w:val="Emphasis"/>
                <w:i w:val="0"/>
                <w:color w:val="000000"/>
                <w:szCs w:val="22"/>
                <w:lang w:val="pt-PT"/>
              </w:rPr>
              <w:t>Lundbeck Portugal – Produtos Farmacêuticos, Unipessoal Lda.</w:t>
            </w:r>
          </w:p>
          <w:p w14:paraId="5AA236BF" w14:textId="77777777" w:rsidR="00CA05E9" w:rsidRPr="00123936" w:rsidRDefault="00CA05E9" w:rsidP="004E7EE7">
            <w:pPr>
              <w:rPr>
                <w:rStyle w:val="Emphasis"/>
                <w:i w:val="0"/>
                <w:color w:val="000000"/>
                <w:szCs w:val="22"/>
                <w:lang w:val="pt-PT"/>
              </w:rPr>
            </w:pPr>
            <w:r w:rsidRPr="00123936">
              <w:rPr>
                <w:rStyle w:val="Emphasis"/>
                <w:i w:val="0"/>
                <w:color w:val="000000"/>
                <w:szCs w:val="22"/>
                <w:lang w:val="pt-PT"/>
              </w:rPr>
              <w:t>Tel: +351 21 00 45 900</w:t>
            </w:r>
          </w:p>
          <w:p w14:paraId="1C1B16EE" w14:textId="77777777" w:rsidR="00CA05E9" w:rsidRPr="00123936" w:rsidRDefault="00CA05E9" w:rsidP="004E7EE7">
            <w:pPr>
              <w:rPr>
                <w:rStyle w:val="Emphasis"/>
                <w:i w:val="0"/>
                <w:color w:val="000000"/>
                <w:szCs w:val="22"/>
                <w:lang w:val="pt-PT"/>
              </w:rPr>
            </w:pPr>
          </w:p>
        </w:tc>
      </w:tr>
      <w:tr w:rsidR="00CA05E9" w14:paraId="3E6E7B9A" w14:textId="77777777" w:rsidTr="004E7EE7">
        <w:trPr>
          <w:trHeight w:val="137"/>
        </w:trPr>
        <w:tc>
          <w:tcPr>
            <w:tcW w:w="2500" w:type="pct"/>
            <w:gridSpan w:val="2"/>
          </w:tcPr>
          <w:p w14:paraId="246BF3DA" w14:textId="77777777" w:rsidR="00CA05E9" w:rsidRPr="00123936" w:rsidRDefault="00CA05E9" w:rsidP="004E7EE7">
            <w:pPr>
              <w:rPr>
                <w:rStyle w:val="Emphasis"/>
                <w:b/>
                <w:i w:val="0"/>
                <w:color w:val="000000"/>
                <w:szCs w:val="22"/>
                <w:lang w:val="pt-PT"/>
              </w:rPr>
            </w:pPr>
            <w:r w:rsidRPr="00123936">
              <w:rPr>
                <w:rStyle w:val="Emphasis"/>
                <w:b/>
                <w:i w:val="0"/>
                <w:color w:val="000000"/>
                <w:szCs w:val="22"/>
                <w:lang w:val="pt-PT"/>
              </w:rPr>
              <w:t>Hrvatska</w:t>
            </w:r>
          </w:p>
          <w:p w14:paraId="5C76BEEC" w14:textId="77777777" w:rsidR="00CA05E9" w:rsidRPr="00123936" w:rsidRDefault="00CA05E9" w:rsidP="004E7EE7">
            <w:pPr>
              <w:rPr>
                <w:color w:val="000000"/>
                <w:szCs w:val="22"/>
                <w:lang w:val="pt-PT"/>
              </w:rPr>
            </w:pPr>
            <w:del w:id="287" w:author="Author" w:date="2025-09-16T10:38:00Z">
              <w:r w:rsidRPr="00123936">
                <w:rPr>
                  <w:color w:val="000000"/>
                  <w:szCs w:val="22"/>
                  <w:lang w:val="pt-PT"/>
                </w:rPr>
                <w:delText>Lundbeck Croatia</w:delText>
              </w:r>
            </w:del>
            <w:ins w:id="288" w:author="Author" w:date="2025-09-16T10:38:00Z">
              <w:r w:rsidRPr="14262586">
                <w:rPr>
                  <w:noProof/>
                  <w:lang w:val="pt-PT"/>
                </w:rPr>
                <w:t>Swixx Biopharma</w:t>
              </w:r>
            </w:ins>
            <w:r w:rsidRPr="00123936">
              <w:rPr>
                <w:color w:val="000000"/>
                <w:szCs w:val="22"/>
                <w:lang w:val="pt-PT"/>
              </w:rPr>
              <w:t xml:space="preserve"> d.o.o.</w:t>
            </w:r>
          </w:p>
          <w:p w14:paraId="52873D93" w14:textId="77777777" w:rsidR="00CA05E9" w:rsidRPr="00947777" w:rsidRDefault="00CA05E9" w:rsidP="004E7EE7">
            <w:pPr>
              <w:rPr>
                <w:color w:val="000000"/>
                <w:szCs w:val="22"/>
                <w:lang w:val="en-GB"/>
              </w:rPr>
            </w:pPr>
            <w:r w:rsidRPr="00947777">
              <w:rPr>
                <w:color w:val="000000"/>
                <w:szCs w:val="22"/>
                <w:lang w:val="en-GB"/>
              </w:rPr>
              <w:t>Tel</w:t>
            </w:r>
            <w:del w:id="289" w:author="Author" w:date="2025-09-19T17:17:00Z">
              <w:r w:rsidRPr="00947777">
                <w:rPr>
                  <w:color w:val="000000"/>
                  <w:szCs w:val="22"/>
                  <w:lang w:val="en-GB"/>
                </w:rPr>
                <w:delText>.</w:delText>
              </w:r>
            </w:del>
            <w:r w:rsidRPr="00947777">
              <w:rPr>
                <w:color w:val="000000"/>
                <w:szCs w:val="22"/>
                <w:lang w:val="en-GB"/>
              </w:rPr>
              <w:t xml:space="preserve">: +385 </w:t>
            </w:r>
            <w:ins w:id="290" w:author="Author" w:date="2025-09-18T11:46:00Z">
              <w:r>
                <w:rPr>
                  <w:szCs w:val="22"/>
                </w:rPr>
                <w:t>(0)</w:t>
              </w:r>
            </w:ins>
            <w:r w:rsidRPr="00947777">
              <w:rPr>
                <w:color w:val="000000"/>
                <w:szCs w:val="22"/>
                <w:lang w:val="en-GB"/>
              </w:rPr>
              <w:t xml:space="preserve">1 </w:t>
            </w:r>
            <w:del w:id="291" w:author="Author" w:date="2025-09-16T10:38:00Z">
              <w:r w:rsidRPr="00947777">
                <w:rPr>
                  <w:color w:val="000000"/>
                  <w:szCs w:val="22"/>
                  <w:lang w:val="en-GB"/>
                </w:rPr>
                <w:delText>644 82 63</w:delText>
              </w:r>
            </w:del>
            <w:ins w:id="292" w:author="Author" w:date="2025-09-16T10:38:00Z">
              <w:r>
                <w:rPr>
                  <w:color w:val="000000"/>
                  <w:szCs w:val="22"/>
                  <w:lang w:val="en-GB"/>
                </w:rPr>
                <w:t>2</w:t>
              </w:r>
              <w:r>
                <w:rPr>
                  <w:lang w:val="en-GB"/>
                </w:rPr>
                <w:t>078 500</w:t>
              </w:r>
            </w:ins>
          </w:p>
          <w:p w14:paraId="29520213" w14:textId="77777777" w:rsidR="00CA05E9" w:rsidRPr="00947777" w:rsidRDefault="00CA05E9" w:rsidP="004E7EE7">
            <w:pPr>
              <w:rPr>
                <w:rStyle w:val="Emphasis"/>
                <w:i w:val="0"/>
                <w:color w:val="000000"/>
                <w:szCs w:val="22"/>
                <w:lang w:val="en-GB"/>
              </w:rPr>
            </w:pPr>
          </w:p>
        </w:tc>
        <w:tc>
          <w:tcPr>
            <w:tcW w:w="2500" w:type="pct"/>
          </w:tcPr>
          <w:p w14:paraId="4A266C4B" w14:textId="77777777" w:rsidR="00CA05E9" w:rsidRPr="00151815" w:rsidRDefault="00CA05E9" w:rsidP="004E7EE7">
            <w:pPr>
              <w:rPr>
                <w:rStyle w:val="Emphasis"/>
                <w:b/>
                <w:i w:val="0"/>
                <w:color w:val="000000"/>
                <w:szCs w:val="22"/>
                <w:lang w:val="it-IT"/>
              </w:rPr>
            </w:pPr>
            <w:r w:rsidRPr="00151815">
              <w:rPr>
                <w:rStyle w:val="Emphasis"/>
                <w:b/>
                <w:i w:val="0"/>
                <w:color w:val="000000"/>
                <w:szCs w:val="22"/>
                <w:lang w:val="it-IT"/>
              </w:rPr>
              <w:t>România</w:t>
            </w:r>
          </w:p>
          <w:p w14:paraId="3F154779" w14:textId="77777777" w:rsidR="00CA05E9" w:rsidRPr="00151815" w:rsidRDefault="00CA05E9" w:rsidP="004E7EE7">
            <w:pPr>
              <w:rPr>
                <w:rStyle w:val="Emphasis"/>
                <w:i w:val="0"/>
                <w:color w:val="000000"/>
                <w:szCs w:val="22"/>
                <w:lang w:val="it-IT"/>
              </w:rPr>
            </w:pPr>
            <w:del w:id="293" w:author="Author" w:date="2025-09-16T10:51:00Z">
              <w:r w:rsidRPr="00151815">
                <w:rPr>
                  <w:rStyle w:val="Emphasis"/>
                  <w:i w:val="0"/>
                  <w:color w:val="000000"/>
                  <w:szCs w:val="22"/>
                  <w:lang w:val="it-IT"/>
                </w:rPr>
                <w:delText>Lundbeck Romania</w:delText>
              </w:r>
            </w:del>
            <w:ins w:id="294" w:author="Author" w:date="2025-09-16T10:51:00Z">
              <w:r>
                <w:rPr>
                  <w:rStyle w:val="Emphasis"/>
                  <w:i w:val="0"/>
                  <w:color w:val="000000"/>
                  <w:szCs w:val="22"/>
                  <w:lang w:val="it-IT"/>
                </w:rPr>
                <w:t>Swixx Biopharma</w:t>
              </w:r>
            </w:ins>
            <w:r w:rsidRPr="00151815">
              <w:rPr>
                <w:rStyle w:val="Emphasis"/>
                <w:i w:val="0"/>
                <w:color w:val="000000"/>
                <w:szCs w:val="22"/>
                <w:lang w:val="it-IT"/>
              </w:rPr>
              <w:t xml:space="preserve"> S</w:t>
            </w:r>
            <w:ins w:id="295" w:author="Author" w:date="2025-09-16T10:51:00Z">
              <w:r>
                <w:rPr>
                  <w:rStyle w:val="Emphasis"/>
                  <w:i w:val="0"/>
                  <w:color w:val="000000"/>
                  <w:szCs w:val="22"/>
                  <w:lang w:val="it-IT"/>
                </w:rPr>
                <w:t>.</w:t>
              </w:r>
            </w:ins>
            <w:r w:rsidRPr="00151815">
              <w:rPr>
                <w:rStyle w:val="Emphasis"/>
                <w:i w:val="0"/>
                <w:color w:val="000000"/>
                <w:szCs w:val="22"/>
                <w:lang w:val="it-IT"/>
              </w:rPr>
              <w:t>R</w:t>
            </w:r>
            <w:ins w:id="296" w:author="Author" w:date="2025-09-16T10:51:00Z">
              <w:r>
                <w:rPr>
                  <w:rStyle w:val="Emphasis"/>
                  <w:i w:val="0"/>
                  <w:color w:val="000000"/>
                  <w:szCs w:val="22"/>
                  <w:lang w:val="it-IT"/>
                </w:rPr>
                <w:t>.</w:t>
              </w:r>
            </w:ins>
            <w:r w:rsidRPr="00151815">
              <w:rPr>
                <w:rStyle w:val="Emphasis"/>
                <w:i w:val="0"/>
                <w:color w:val="000000"/>
                <w:szCs w:val="22"/>
                <w:lang w:val="it-IT"/>
              </w:rPr>
              <w:t>L</w:t>
            </w:r>
          </w:p>
          <w:p w14:paraId="2E63B8B6" w14:textId="77777777" w:rsidR="00CA05E9" w:rsidRPr="00151815" w:rsidRDefault="00CA05E9" w:rsidP="004E7EE7">
            <w:pPr>
              <w:rPr>
                <w:rStyle w:val="Emphasis"/>
                <w:i w:val="0"/>
                <w:color w:val="000000"/>
                <w:szCs w:val="22"/>
                <w:lang w:val="it-IT"/>
              </w:rPr>
            </w:pPr>
            <w:r w:rsidRPr="00151815">
              <w:rPr>
                <w:rStyle w:val="Emphasis"/>
                <w:i w:val="0"/>
                <w:color w:val="000000"/>
                <w:szCs w:val="22"/>
                <w:lang w:val="it-IT"/>
              </w:rPr>
              <w:t xml:space="preserve">Tel: +40 </w:t>
            </w:r>
            <w:del w:id="297" w:author="Author" w:date="2025-09-16T10:51:00Z">
              <w:r w:rsidRPr="00151815">
                <w:rPr>
                  <w:rStyle w:val="Emphasis"/>
                  <w:i w:val="0"/>
                  <w:color w:val="000000"/>
                  <w:szCs w:val="22"/>
                  <w:lang w:val="it-IT"/>
                </w:rPr>
                <w:delText>21319 88 26</w:delText>
              </w:r>
            </w:del>
            <w:ins w:id="298" w:author="Author" w:date="2025-09-16T12:32:00Z">
              <w:r>
                <w:rPr>
                  <w:rStyle w:val="Emphasis"/>
                  <w:i w:val="0"/>
                  <w:color w:val="000000"/>
                  <w:szCs w:val="22"/>
                  <w:lang w:val="it-IT"/>
                </w:rPr>
                <w:t>(0)</w:t>
              </w:r>
            </w:ins>
            <w:ins w:id="299" w:author="Author" w:date="2025-09-16T10:52:00Z">
              <w:r>
                <w:rPr>
                  <w:rStyle w:val="Emphasis"/>
                  <w:i w:val="0"/>
                  <w:color w:val="000000"/>
                  <w:szCs w:val="22"/>
                  <w:lang w:val="it-IT"/>
                </w:rPr>
                <w:t>37 1530 850</w:t>
              </w:r>
            </w:ins>
          </w:p>
          <w:p w14:paraId="42B1EA18" w14:textId="77777777" w:rsidR="00CA05E9" w:rsidRPr="00151815" w:rsidRDefault="00CA05E9" w:rsidP="004E7EE7">
            <w:pPr>
              <w:rPr>
                <w:rStyle w:val="Emphasis"/>
                <w:i w:val="0"/>
                <w:color w:val="000000"/>
                <w:szCs w:val="22"/>
                <w:lang w:val="it-IT"/>
              </w:rPr>
            </w:pPr>
          </w:p>
        </w:tc>
      </w:tr>
      <w:tr w:rsidR="00CA05E9" w14:paraId="2CAE1B5B" w14:textId="77777777" w:rsidTr="004E7EE7">
        <w:trPr>
          <w:trHeight w:val="137"/>
        </w:trPr>
        <w:tc>
          <w:tcPr>
            <w:tcW w:w="2500" w:type="pct"/>
            <w:gridSpan w:val="2"/>
          </w:tcPr>
          <w:p w14:paraId="2F889777" w14:textId="77777777" w:rsidR="00CA05E9" w:rsidRPr="00947777" w:rsidRDefault="00CA05E9" w:rsidP="004E7EE7">
            <w:pPr>
              <w:keepNext/>
              <w:rPr>
                <w:rStyle w:val="Emphasis"/>
                <w:b/>
                <w:i w:val="0"/>
                <w:color w:val="000000"/>
                <w:szCs w:val="22"/>
                <w:lang w:val="en-GB"/>
              </w:rPr>
            </w:pPr>
            <w:r w:rsidRPr="00947777">
              <w:rPr>
                <w:rStyle w:val="Emphasis"/>
                <w:b/>
                <w:i w:val="0"/>
                <w:color w:val="000000"/>
                <w:szCs w:val="22"/>
                <w:lang w:val="en-GB"/>
              </w:rPr>
              <w:t>Ireland</w:t>
            </w:r>
          </w:p>
          <w:p w14:paraId="262785E0" w14:textId="77777777" w:rsidR="00CA05E9" w:rsidRPr="00947777" w:rsidRDefault="00CA05E9" w:rsidP="004E7EE7">
            <w:pPr>
              <w:keepNext/>
              <w:rPr>
                <w:rStyle w:val="Emphasis"/>
                <w:i w:val="0"/>
                <w:color w:val="000000"/>
                <w:szCs w:val="22"/>
                <w:lang w:val="en-GB"/>
              </w:rPr>
            </w:pPr>
            <w:r w:rsidRPr="00947777">
              <w:rPr>
                <w:rStyle w:val="Emphasis"/>
                <w:i w:val="0"/>
                <w:color w:val="000000"/>
                <w:szCs w:val="22"/>
                <w:lang w:val="en-GB"/>
              </w:rPr>
              <w:t>Lundbeck (Ireland) Limited</w:t>
            </w:r>
          </w:p>
          <w:p w14:paraId="5547AD74" w14:textId="77777777" w:rsidR="00CA05E9" w:rsidRPr="00947777" w:rsidRDefault="00CA05E9" w:rsidP="004E7EE7">
            <w:pPr>
              <w:keepNext/>
              <w:rPr>
                <w:rStyle w:val="Emphasis"/>
                <w:i w:val="0"/>
                <w:color w:val="000000"/>
                <w:szCs w:val="22"/>
                <w:lang w:val="en-GB"/>
              </w:rPr>
            </w:pPr>
            <w:r w:rsidRPr="00947777">
              <w:rPr>
                <w:rStyle w:val="Emphasis"/>
                <w:i w:val="0"/>
                <w:color w:val="000000"/>
                <w:szCs w:val="22"/>
                <w:lang w:val="en-GB"/>
              </w:rPr>
              <w:t>Tel: +353 1 468 9800</w:t>
            </w:r>
          </w:p>
          <w:p w14:paraId="39D61521" w14:textId="77777777" w:rsidR="00CA05E9" w:rsidRPr="00947777" w:rsidRDefault="00CA05E9" w:rsidP="004E7EE7">
            <w:pPr>
              <w:keepNext/>
              <w:rPr>
                <w:color w:val="000000"/>
                <w:szCs w:val="22"/>
                <w:lang w:val="en-GB"/>
              </w:rPr>
            </w:pPr>
          </w:p>
        </w:tc>
        <w:tc>
          <w:tcPr>
            <w:tcW w:w="2500" w:type="pct"/>
          </w:tcPr>
          <w:p w14:paraId="64F57298" w14:textId="77777777" w:rsidR="00CA05E9" w:rsidRPr="00151815" w:rsidRDefault="00CA05E9" w:rsidP="004E7EE7">
            <w:pPr>
              <w:keepNext/>
              <w:rPr>
                <w:rStyle w:val="Emphasis"/>
                <w:b/>
                <w:i w:val="0"/>
                <w:color w:val="000000"/>
                <w:szCs w:val="22"/>
                <w:lang w:val="it-IT"/>
              </w:rPr>
            </w:pPr>
            <w:r w:rsidRPr="00151815">
              <w:rPr>
                <w:rStyle w:val="Emphasis"/>
                <w:b/>
                <w:i w:val="0"/>
                <w:color w:val="000000"/>
                <w:szCs w:val="22"/>
                <w:lang w:val="it-IT"/>
              </w:rPr>
              <w:t>Slovenija</w:t>
            </w:r>
          </w:p>
          <w:p w14:paraId="373A28BB" w14:textId="77777777" w:rsidR="00CA05E9" w:rsidRPr="00151815" w:rsidRDefault="00CA05E9" w:rsidP="004E7EE7">
            <w:pPr>
              <w:keepNext/>
              <w:rPr>
                <w:rStyle w:val="Emphasis"/>
                <w:i w:val="0"/>
                <w:color w:val="000000"/>
                <w:szCs w:val="22"/>
                <w:lang w:val="it-IT"/>
              </w:rPr>
            </w:pPr>
            <w:del w:id="300" w:author="Author" w:date="2025-09-16T10:52:00Z">
              <w:r w:rsidRPr="00151815">
                <w:rPr>
                  <w:rStyle w:val="Emphasis"/>
                  <w:i w:val="0"/>
                  <w:color w:val="000000"/>
                  <w:szCs w:val="22"/>
                  <w:lang w:val="it-IT"/>
                </w:rPr>
                <w:delText>Lundbeck Pharma</w:delText>
              </w:r>
            </w:del>
            <w:ins w:id="301" w:author="Author" w:date="2025-09-16T10:52:00Z">
              <w:r>
                <w:rPr>
                  <w:rStyle w:val="Emphasis"/>
                  <w:i w:val="0"/>
                  <w:color w:val="000000"/>
                  <w:szCs w:val="22"/>
                  <w:lang w:val="it-IT"/>
                </w:rPr>
                <w:t>Swixx Biopharma</w:t>
              </w:r>
            </w:ins>
            <w:r w:rsidRPr="00151815">
              <w:rPr>
                <w:rStyle w:val="Emphasis"/>
                <w:i w:val="0"/>
                <w:color w:val="000000"/>
                <w:szCs w:val="22"/>
                <w:lang w:val="it-IT"/>
              </w:rPr>
              <w:t xml:space="preserve"> d.o.o.</w:t>
            </w:r>
          </w:p>
          <w:p w14:paraId="4D395CE8" w14:textId="77777777" w:rsidR="00CA05E9" w:rsidRPr="00947777" w:rsidRDefault="00CA05E9" w:rsidP="004E7EE7">
            <w:pPr>
              <w:keepNext/>
              <w:rPr>
                <w:rStyle w:val="Emphasis"/>
                <w:i w:val="0"/>
                <w:color w:val="000000"/>
                <w:szCs w:val="22"/>
                <w:lang w:val="en-GB"/>
              </w:rPr>
            </w:pPr>
            <w:r w:rsidRPr="00947777">
              <w:rPr>
                <w:rStyle w:val="Emphasis"/>
                <w:i w:val="0"/>
                <w:color w:val="000000"/>
                <w:szCs w:val="22"/>
                <w:lang w:val="en-GB"/>
              </w:rPr>
              <w:t>Tel</w:t>
            </w:r>
            <w:del w:id="302" w:author="Author" w:date="2025-09-16T12:01:00Z">
              <w:r w:rsidRPr="00947777">
                <w:rPr>
                  <w:rStyle w:val="Emphasis"/>
                  <w:i w:val="0"/>
                  <w:color w:val="000000"/>
                  <w:szCs w:val="22"/>
                  <w:lang w:val="en-GB"/>
                </w:rPr>
                <w:delText>.</w:delText>
              </w:r>
            </w:del>
            <w:r w:rsidRPr="00947777">
              <w:rPr>
                <w:rStyle w:val="Emphasis"/>
                <w:i w:val="0"/>
                <w:color w:val="000000"/>
                <w:szCs w:val="22"/>
                <w:lang w:val="en-GB"/>
              </w:rPr>
              <w:t>: +38</w:t>
            </w:r>
            <w:ins w:id="303" w:author="Author" w:date="2025-09-18T11:47:00Z">
              <w:r w:rsidRPr="00947777">
                <w:rPr>
                  <w:rStyle w:val="Emphasis"/>
                  <w:i w:val="0"/>
                  <w:color w:val="000000"/>
                  <w:szCs w:val="22"/>
                  <w:lang w:val="en-GB"/>
                </w:rPr>
                <w:t>6</w:t>
              </w:r>
              <w:r>
                <w:rPr>
                  <w:rStyle w:val="Emphasis"/>
                  <w:i w:val="0"/>
                  <w:color w:val="000000"/>
                  <w:szCs w:val="22"/>
                  <w:lang w:val="en-GB"/>
                </w:rPr>
                <w:t xml:space="preserve"> </w:t>
              </w:r>
            </w:ins>
            <w:ins w:id="304" w:author="Author" w:date="2025-09-16T12:32:00Z">
              <w:r>
                <w:rPr>
                  <w:rStyle w:val="Emphasis"/>
                  <w:i w:val="0"/>
                  <w:color w:val="000000"/>
                  <w:szCs w:val="22"/>
                  <w:lang w:val="en-GB"/>
                </w:rPr>
                <w:t>(0)</w:t>
              </w:r>
            </w:ins>
            <w:del w:id="305" w:author="Author" w:date="2025-09-18T11:47:00Z">
              <w:r w:rsidRPr="00947777">
                <w:rPr>
                  <w:rStyle w:val="Emphasis"/>
                  <w:i w:val="0"/>
                  <w:color w:val="000000"/>
                  <w:szCs w:val="22"/>
                  <w:lang w:val="en-GB"/>
                </w:rPr>
                <w:delText>6</w:delText>
              </w:r>
            </w:del>
            <w:del w:id="306" w:author="Author" w:date="2025-09-19T17:20:00Z">
              <w:r w:rsidRPr="00947777">
                <w:rPr>
                  <w:rStyle w:val="Emphasis"/>
                  <w:i w:val="0"/>
                  <w:color w:val="000000"/>
                  <w:szCs w:val="22"/>
                  <w:lang w:val="en-GB"/>
                </w:rPr>
                <w:delText xml:space="preserve"> </w:delText>
              </w:r>
            </w:del>
            <w:del w:id="307" w:author="Author" w:date="2025-09-16T10:52:00Z">
              <w:r w:rsidRPr="00947777">
                <w:rPr>
                  <w:rStyle w:val="Emphasis"/>
                  <w:i w:val="0"/>
                  <w:color w:val="000000"/>
                  <w:szCs w:val="22"/>
                  <w:lang w:val="en-GB"/>
                </w:rPr>
                <w:delText>2 229 4500</w:delText>
              </w:r>
            </w:del>
            <w:ins w:id="308" w:author="Author" w:date="2025-09-16T10:52:00Z">
              <w:r w:rsidRPr="214CB834">
                <w:rPr>
                  <w:noProof/>
                </w:rPr>
                <w:t>1 2355 100</w:t>
              </w:r>
            </w:ins>
          </w:p>
        </w:tc>
      </w:tr>
      <w:tr w:rsidR="00CA05E9" w14:paraId="00CE1A67" w14:textId="77777777" w:rsidTr="004E7EE7">
        <w:trPr>
          <w:trHeight w:val="137"/>
        </w:trPr>
        <w:tc>
          <w:tcPr>
            <w:tcW w:w="2500" w:type="pct"/>
            <w:gridSpan w:val="2"/>
          </w:tcPr>
          <w:p w14:paraId="2E5C3B31" w14:textId="77777777" w:rsidR="00CA05E9" w:rsidRPr="00947777" w:rsidRDefault="00CA05E9" w:rsidP="004E7EE7">
            <w:pPr>
              <w:keepNext/>
              <w:widowControl w:val="0"/>
              <w:rPr>
                <w:rStyle w:val="Emphasis"/>
                <w:b/>
                <w:i w:val="0"/>
                <w:color w:val="000000"/>
                <w:szCs w:val="22"/>
                <w:lang w:val="en-GB"/>
              </w:rPr>
            </w:pPr>
            <w:proofErr w:type="spellStart"/>
            <w:r w:rsidRPr="00947777">
              <w:rPr>
                <w:rStyle w:val="Emphasis"/>
                <w:b/>
                <w:i w:val="0"/>
                <w:color w:val="000000"/>
                <w:szCs w:val="22"/>
                <w:lang w:val="en-GB"/>
              </w:rPr>
              <w:t>Ísland</w:t>
            </w:r>
            <w:proofErr w:type="spellEnd"/>
          </w:p>
          <w:p w14:paraId="23578511" w14:textId="77777777" w:rsidR="00CA05E9" w:rsidRPr="00947777" w:rsidRDefault="00CA05E9" w:rsidP="004E7EE7">
            <w:pPr>
              <w:keepNext/>
              <w:widowControl w:val="0"/>
              <w:rPr>
                <w:szCs w:val="22"/>
                <w:lang w:val="en-GB"/>
              </w:rPr>
            </w:pPr>
            <w:proofErr w:type="spellStart"/>
            <w:r w:rsidRPr="00947777">
              <w:rPr>
                <w:szCs w:val="22"/>
                <w:lang w:val="en-GB"/>
              </w:rPr>
              <w:t>Vistor</w:t>
            </w:r>
            <w:proofErr w:type="spellEnd"/>
            <w:r w:rsidRPr="00947777">
              <w:rPr>
                <w:szCs w:val="22"/>
                <w:lang w:val="en-GB"/>
              </w:rPr>
              <w:t xml:space="preserve"> </w:t>
            </w:r>
            <w:proofErr w:type="spellStart"/>
            <w:ins w:id="309" w:author="Author" w:date="2025-09-18T11:47:00Z">
              <w:r>
                <w:rPr>
                  <w:szCs w:val="22"/>
                  <w:lang w:val="en-GB"/>
                </w:rPr>
                <w:t>e</w:t>
              </w:r>
            </w:ins>
            <w:r w:rsidRPr="00947777">
              <w:rPr>
                <w:szCs w:val="22"/>
                <w:lang w:val="en-GB"/>
              </w:rPr>
              <w:t>hf</w:t>
            </w:r>
            <w:proofErr w:type="spellEnd"/>
            <w:r w:rsidRPr="00947777">
              <w:rPr>
                <w:szCs w:val="22"/>
                <w:lang w:val="en-GB"/>
              </w:rPr>
              <w:t>.</w:t>
            </w:r>
          </w:p>
          <w:p w14:paraId="6F98B4D7" w14:textId="7E41D7A8" w:rsidR="00CA05E9" w:rsidRPr="00947777" w:rsidRDefault="00CA05E9" w:rsidP="004E7EE7">
            <w:pPr>
              <w:keepNext/>
              <w:widowControl w:val="0"/>
              <w:rPr>
                <w:szCs w:val="22"/>
                <w:lang w:val="en-GB"/>
              </w:rPr>
            </w:pPr>
            <w:proofErr w:type="spellStart"/>
            <w:r w:rsidRPr="00947777">
              <w:rPr>
                <w:szCs w:val="22"/>
                <w:lang w:val="en-GB"/>
              </w:rPr>
              <w:t>Sími</w:t>
            </w:r>
            <w:proofErr w:type="spellEnd"/>
            <w:r w:rsidRPr="00947777">
              <w:rPr>
                <w:szCs w:val="22"/>
                <w:lang w:val="en-GB"/>
              </w:rPr>
              <w:t xml:space="preserve">: +354 </w:t>
            </w:r>
            <w:ins w:id="310" w:author="Author" w:date="2025-09-16T12:33:00Z">
              <w:r w:rsidR="00CD1AD6">
                <w:rPr>
                  <w:szCs w:val="22"/>
                </w:rPr>
                <w:t>(0)</w:t>
              </w:r>
            </w:ins>
            <w:r w:rsidRPr="00947777">
              <w:rPr>
                <w:szCs w:val="22"/>
                <w:lang w:val="en-GB"/>
              </w:rPr>
              <w:t>535 7000</w:t>
            </w:r>
          </w:p>
          <w:p w14:paraId="505E89E0" w14:textId="77777777" w:rsidR="00CA05E9" w:rsidRPr="00947777" w:rsidRDefault="00CA05E9" w:rsidP="004E7EE7">
            <w:pPr>
              <w:keepNext/>
              <w:widowControl w:val="0"/>
              <w:rPr>
                <w:rStyle w:val="Emphasis"/>
                <w:i w:val="0"/>
                <w:color w:val="000000"/>
                <w:szCs w:val="22"/>
                <w:lang w:val="en-GB"/>
              </w:rPr>
            </w:pPr>
          </w:p>
        </w:tc>
        <w:tc>
          <w:tcPr>
            <w:tcW w:w="2500" w:type="pct"/>
          </w:tcPr>
          <w:p w14:paraId="55DC3442" w14:textId="77777777" w:rsidR="00CA05E9" w:rsidRPr="00BA1D28" w:rsidRDefault="00CA05E9" w:rsidP="004E7EE7">
            <w:pPr>
              <w:keepNext/>
              <w:widowControl w:val="0"/>
              <w:rPr>
                <w:rStyle w:val="Emphasis"/>
                <w:b/>
                <w:i w:val="0"/>
                <w:color w:val="000000"/>
                <w:szCs w:val="22"/>
                <w:lang w:val="en-GB"/>
              </w:rPr>
            </w:pPr>
            <w:proofErr w:type="spellStart"/>
            <w:r w:rsidRPr="00BA1D28">
              <w:rPr>
                <w:rStyle w:val="Emphasis"/>
                <w:b/>
                <w:i w:val="0"/>
                <w:color w:val="000000"/>
                <w:szCs w:val="22"/>
                <w:lang w:val="en-GB"/>
              </w:rPr>
              <w:t>Slovenská</w:t>
            </w:r>
            <w:proofErr w:type="spellEnd"/>
            <w:r w:rsidRPr="00BA1D28">
              <w:rPr>
                <w:rStyle w:val="Emphasis"/>
                <w:b/>
                <w:i w:val="0"/>
                <w:color w:val="000000"/>
                <w:szCs w:val="22"/>
                <w:lang w:val="en-GB"/>
              </w:rPr>
              <w:t xml:space="preserve"> </w:t>
            </w:r>
            <w:proofErr w:type="spellStart"/>
            <w:r w:rsidRPr="00BA1D28">
              <w:rPr>
                <w:rStyle w:val="Emphasis"/>
                <w:b/>
                <w:i w:val="0"/>
                <w:color w:val="000000"/>
                <w:szCs w:val="22"/>
                <w:lang w:val="en-GB"/>
              </w:rPr>
              <w:t>republika</w:t>
            </w:r>
            <w:proofErr w:type="spellEnd"/>
          </w:p>
          <w:p w14:paraId="7BCDB8AA" w14:textId="77777777" w:rsidR="00CA05E9" w:rsidRPr="00BA1D28" w:rsidRDefault="00CA05E9" w:rsidP="004E7EE7">
            <w:pPr>
              <w:keepNext/>
              <w:widowControl w:val="0"/>
              <w:rPr>
                <w:rStyle w:val="Emphasis"/>
                <w:i w:val="0"/>
                <w:color w:val="000000"/>
                <w:szCs w:val="22"/>
                <w:lang w:val="en-GB"/>
              </w:rPr>
            </w:pPr>
            <w:del w:id="311" w:author="Author" w:date="2025-09-16T10:53:00Z">
              <w:r w:rsidRPr="00BA1D28">
                <w:rPr>
                  <w:rStyle w:val="Emphasis"/>
                  <w:i w:val="0"/>
                  <w:color w:val="000000"/>
                  <w:szCs w:val="22"/>
                  <w:lang w:val="en-GB"/>
                </w:rPr>
                <w:delText>Lundbeck Slovensko</w:delText>
              </w:r>
            </w:del>
            <w:ins w:id="312" w:author="Author" w:date="2025-09-16T10:53:00Z">
              <w:r w:rsidRPr="00BA1D28">
                <w:rPr>
                  <w:rStyle w:val="Emphasis"/>
                  <w:i w:val="0"/>
                  <w:color w:val="000000"/>
                  <w:szCs w:val="22"/>
                  <w:lang w:val="en-GB"/>
                </w:rPr>
                <w:t>Swixx Biopharma</w:t>
              </w:r>
            </w:ins>
            <w:r w:rsidRPr="00BA1D28">
              <w:rPr>
                <w:rStyle w:val="Emphasis"/>
                <w:i w:val="0"/>
                <w:color w:val="000000"/>
                <w:szCs w:val="22"/>
                <w:lang w:val="en-GB"/>
              </w:rPr>
              <w:t xml:space="preserve"> </w:t>
            </w:r>
            <w:proofErr w:type="spellStart"/>
            <w:r w:rsidRPr="00BA1D28">
              <w:rPr>
                <w:rStyle w:val="Emphasis"/>
                <w:i w:val="0"/>
                <w:color w:val="000000"/>
                <w:szCs w:val="22"/>
                <w:lang w:val="en-GB"/>
              </w:rPr>
              <w:t>s.r.o.</w:t>
            </w:r>
            <w:proofErr w:type="spellEnd"/>
          </w:p>
          <w:p w14:paraId="1E325928" w14:textId="77777777" w:rsidR="00CA05E9" w:rsidRPr="00947777" w:rsidRDefault="00CA05E9" w:rsidP="004E7EE7">
            <w:pPr>
              <w:keepNext/>
              <w:widowControl w:val="0"/>
              <w:rPr>
                <w:rStyle w:val="Emphasis"/>
                <w:i w:val="0"/>
                <w:color w:val="000000"/>
                <w:szCs w:val="22"/>
                <w:lang w:val="en-GB"/>
              </w:rPr>
            </w:pPr>
            <w:r w:rsidRPr="00947777">
              <w:rPr>
                <w:rStyle w:val="Emphasis"/>
                <w:i w:val="0"/>
                <w:color w:val="000000"/>
                <w:szCs w:val="22"/>
                <w:lang w:val="en-GB"/>
              </w:rPr>
              <w:t xml:space="preserve">Tel: +421 </w:t>
            </w:r>
            <w:ins w:id="313" w:author="Author" w:date="2025-09-18T11:47:00Z">
              <w:r>
                <w:rPr>
                  <w:rStyle w:val="Emphasis"/>
                  <w:i w:val="0"/>
                  <w:color w:val="000000"/>
                  <w:szCs w:val="22"/>
                  <w:lang w:val="en-GB"/>
                </w:rPr>
                <w:t>(0)</w:t>
              </w:r>
            </w:ins>
            <w:r w:rsidRPr="00947777">
              <w:rPr>
                <w:rStyle w:val="Emphasis"/>
                <w:i w:val="0"/>
                <w:color w:val="000000"/>
                <w:szCs w:val="22"/>
                <w:lang w:val="en-GB"/>
              </w:rPr>
              <w:t xml:space="preserve">2 </w:t>
            </w:r>
            <w:del w:id="314" w:author="Author" w:date="2025-09-16T10:53:00Z">
              <w:r w:rsidRPr="00947777">
                <w:rPr>
                  <w:rStyle w:val="Emphasis"/>
                  <w:i w:val="0"/>
                  <w:color w:val="000000"/>
                  <w:szCs w:val="22"/>
                  <w:lang w:val="en-GB"/>
                </w:rPr>
                <w:delText>5341 42 18</w:delText>
              </w:r>
            </w:del>
            <w:ins w:id="315" w:author="Author" w:date="2025-09-16T10:53:00Z">
              <w:r>
                <w:rPr>
                  <w:rStyle w:val="Emphasis"/>
                  <w:i w:val="0"/>
                  <w:color w:val="000000"/>
                  <w:szCs w:val="22"/>
                  <w:lang w:val="en-GB"/>
                </w:rPr>
                <w:t>20833 600</w:t>
              </w:r>
            </w:ins>
          </w:p>
          <w:p w14:paraId="0C930FB4" w14:textId="77777777" w:rsidR="00CA05E9" w:rsidRPr="00947777" w:rsidRDefault="00CA05E9" w:rsidP="004E7EE7">
            <w:pPr>
              <w:keepNext/>
              <w:widowControl w:val="0"/>
              <w:rPr>
                <w:rStyle w:val="Emphasis"/>
                <w:i w:val="0"/>
                <w:color w:val="000000"/>
                <w:szCs w:val="22"/>
                <w:lang w:val="en-GB"/>
              </w:rPr>
            </w:pPr>
          </w:p>
        </w:tc>
      </w:tr>
      <w:tr w:rsidR="00CA05E9" w14:paraId="6BC4D764" w14:textId="77777777" w:rsidTr="004E7EE7">
        <w:trPr>
          <w:trHeight w:val="137"/>
        </w:trPr>
        <w:tc>
          <w:tcPr>
            <w:tcW w:w="2500" w:type="pct"/>
            <w:gridSpan w:val="2"/>
          </w:tcPr>
          <w:p w14:paraId="7DD782C2" w14:textId="77777777" w:rsidR="00CA05E9" w:rsidRPr="00151815" w:rsidRDefault="00CA05E9" w:rsidP="004E7EE7">
            <w:pPr>
              <w:rPr>
                <w:rStyle w:val="Emphasis"/>
                <w:b/>
                <w:i w:val="0"/>
                <w:color w:val="000000"/>
                <w:szCs w:val="22"/>
                <w:lang w:val="es-ES"/>
              </w:rPr>
            </w:pPr>
            <w:r w:rsidRPr="00151815">
              <w:rPr>
                <w:rStyle w:val="Emphasis"/>
                <w:b/>
                <w:i w:val="0"/>
                <w:color w:val="000000"/>
                <w:szCs w:val="22"/>
                <w:lang w:val="es-ES"/>
              </w:rPr>
              <w:t>Italia</w:t>
            </w:r>
          </w:p>
          <w:p w14:paraId="4FC04629" w14:textId="77777777" w:rsidR="00CA05E9" w:rsidRPr="00151815" w:rsidRDefault="00CA05E9" w:rsidP="004E7EE7">
            <w:pPr>
              <w:rPr>
                <w:rStyle w:val="Emphasis"/>
                <w:i w:val="0"/>
                <w:color w:val="000000"/>
                <w:szCs w:val="22"/>
                <w:lang w:val="es-ES"/>
              </w:rPr>
            </w:pPr>
            <w:r w:rsidRPr="00151815">
              <w:rPr>
                <w:rStyle w:val="Emphasis"/>
                <w:i w:val="0"/>
                <w:color w:val="000000"/>
                <w:szCs w:val="22"/>
                <w:lang w:val="es-ES"/>
              </w:rPr>
              <w:t xml:space="preserve">Otsuka </w:t>
            </w:r>
            <w:proofErr w:type="spellStart"/>
            <w:r w:rsidRPr="00151815">
              <w:rPr>
                <w:rStyle w:val="Emphasis"/>
                <w:i w:val="0"/>
                <w:color w:val="000000"/>
                <w:szCs w:val="22"/>
                <w:lang w:val="es-ES"/>
              </w:rPr>
              <w:t>Pharmaceutical</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Italy</w:t>
            </w:r>
            <w:proofErr w:type="spellEnd"/>
            <w:r w:rsidRPr="00151815">
              <w:rPr>
                <w:rStyle w:val="Emphasis"/>
                <w:i w:val="0"/>
                <w:color w:val="000000"/>
                <w:szCs w:val="22"/>
                <w:lang w:val="es-ES"/>
              </w:rPr>
              <w:t xml:space="preserve"> </w:t>
            </w:r>
            <w:proofErr w:type="spellStart"/>
            <w:r w:rsidRPr="00151815">
              <w:rPr>
                <w:rStyle w:val="Emphasis"/>
                <w:i w:val="0"/>
                <w:color w:val="000000"/>
                <w:szCs w:val="22"/>
                <w:lang w:val="es-ES"/>
              </w:rPr>
              <w:t>S.r.l</w:t>
            </w:r>
            <w:proofErr w:type="spellEnd"/>
          </w:p>
          <w:p w14:paraId="1E5077AD"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+39 02 00 63 27 10</w:t>
            </w:r>
          </w:p>
          <w:p w14:paraId="100BE717" w14:textId="77777777" w:rsidR="00CA05E9" w:rsidRPr="00947777" w:rsidRDefault="00CA05E9" w:rsidP="004E7EE7">
            <w:pPr>
              <w:rPr>
                <w:rStyle w:val="Emphasis"/>
                <w:i w:val="0"/>
                <w:color w:val="000000"/>
                <w:szCs w:val="22"/>
                <w:lang w:val="en-GB"/>
              </w:rPr>
            </w:pPr>
          </w:p>
        </w:tc>
        <w:tc>
          <w:tcPr>
            <w:tcW w:w="2500" w:type="pct"/>
          </w:tcPr>
          <w:p w14:paraId="33AD1C85" w14:textId="77777777" w:rsidR="00CA05E9" w:rsidRPr="00151815" w:rsidRDefault="00CA05E9" w:rsidP="004E7EE7">
            <w:pPr>
              <w:rPr>
                <w:rStyle w:val="Emphasis"/>
                <w:b/>
                <w:i w:val="0"/>
                <w:color w:val="000000"/>
                <w:szCs w:val="22"/>
                <w:lang w:val="fr-FR"/>
              </w:rPr>
            </w:pPr>
            <w:r w:rsidRPr="00151815">
              <w:rPr>
                <w:rStyle w:val="Emphasis"/>
                <w:b/>
                <w:i w:val="0"/>
                <w:color w:val="000000"/>
                <w:szCs w:val="22"/>
                <w:lang w:val="fr-FR"/>
              </w:rPr>
              <w:t>Suomi/</w:t>
            </w:r>
            <w:proofErr w:type="spellStart"/>
            <w:r w:rsidRPr="00151815">
              <w:rPr>
                <w:rStyle w:val="Emphasis"/>
                <w:b/>
                <w:i w:val="0"/>
                <w:color w:val="000000"/>
                <w:szCs w:val="22"/>
                <w:lang w:val="fr-FR"/>
              </w:rPr>
              <w:t>Finland</w:t>
            </w:r>
            <w:proofErr w:type="spellEnd"/>
          </w:p>
          <w:p w14:paraId="132BF8E1" w14:textId="77777777" w:rsidR="00CA05E9" w:rsidRPr="00151815" w:rsidRDefault="00CA05E9" w:rsidP="004E7EE7">
            <w:pPr>
              <w:rPr>
                <w:rStyle w:val="Emphasis"/>
                <w:i w:val="0"/>
                <w:color w:val="000000"/>
                <w:szCs w:val="22"/>
                <w:lang w:val="fr-FR"/>
              </w:rPr>
            </w:pPr>
            <w:r w:rsidRPr="00151815">
              <w:rPr>
                <w:rStyle w:val="Emphasis"/>
                <w:i w:val="0"/>
                <w:color w:val="000000"/>
                <w:szCs w:val="22"/>
                <w:lang w:val="fr-FR"/>
              </w:rPr>
              <w:t xml:space="preserve">Otsuka Pharma </w:t>
            </w:r>
            <w:proofErr w:type="spellStart"/>
            <w:r w:rsidRPr="00151815">
              <w:rPr>
                <w:rStyle w:val="Emphasis"/>
                <w:i w:val="0"/>
                <w:color w:val="000000"/>
                <w:szCs w:val="22"/>
                <w:lang w:val="fr-FR"/>
              </w:rPr>
              <w:t>Scandinavia</w:t>
            </w:r>
            <w:proofErr w:type="spellEnd"/>
            <w:r w:rsidRPr="00151815">
              <w:rPr>
                <w:rStyle w:val="Emphasis"/>
                <w:i w:val="0"/>
                <w:color w:val="000000"/>
                <w:szCs w:val="22"/>
                <w:lang w:val="fr-FR"/>
              </w:rPr>
              <w:t xml:space="preserve"> AB</w:t>
            </w:r>
          </w:p>
          <w:p w14:paraId="18F78C0F" w14:textId="77777777" w:rsidR="00CA05E9" w:rsidRPr="00947777" w:rsidRDefault="00CA05E9" w:rsidP="004E7EE7">
            <w:pPr>
              <w:rPr>
                <w:rStyle w:val="Emphasis"/>
                <w:i w:val="0"/>
                <w:color w:val="000000"/>
                <w:szCs w:val="22"/>
                <w:lang w:val="en-GB"/>
              </w:rPr>
            </w:pPr>
            <w:r w:rsidRPr="00947777">
              <w:rPr>
                <w:rStyle w:val="Emphasis"/>
                <w:i w:val="0"/>
                <w:color w:val="000000"/>
                <w:szCs w:val="22"/>
                <w:lang w:val="en-GB"/>
              </w:rPr>
              <w:t>Tel: +46 8 54528660</w:t>
            </w:r>
          </w:p>
        </w:tc>
      </w:tr>
      <w:tr w:rsidR="00CA05E9" w14:paraId="6593081A" w14:textId="77777777" w:rsidTr="004E7EE7">
        <w:trPr>
          <w:trHeight w:val="137"/>
        </w:trPr>
        <w:tc>
          <w:tcPr>
            <w:tcW w:w="2500" w:type="pct"/>
            <w:gridSpan w:val="2"/>
          </w:tcPr>
          <w:p w14:paraId="7987FD27" w14:textId="77777777" w:rsidR="00CA05E9" w:rsidRPr="00947777" w:rsidRDefault="00CA05E9" w:rsidP="004E7EE7">
            <w:pPr>
              <w:rPr>
                <w:rStyle w:val="Emphasis"/>
                <w:b/>
                <w:i w:val="0"/>
                <w:color w:val="000000"/>
                <w:szCs w:val="22"/>
                <w:lang w:val="en-GB"/>
              </w:rPr>
            </w:pPr>
            <w:proofErr w:type="spellStart"/>
            <w:r w:rsidRPr="00947777">
              <w:rPr>
                <w:rStyle w:val="Emphasis"/>
                <w:b/>
                <w:i w:val="0"/>
                <w:color w:val="000000"/>
                <w:szCs w:val="22"/>
                <w:lang w:val="en-GB"/>
              </w:rPr>
              <w:t>Κύ</w:t>
            </w:r>
            <w:proofErr w:type="spellEnd"/>
            <w:r w:rsidRPr="00947777">
              <w:rPr>
                <w:rStyle w:val="Emphasis"/>
                <w:b/>
                <w:i w:val="0"/>
                <w:color w:val="000000"/>
                <w:szCs w:val="22"/>
                <w:lang w:val="en-GB"/>
              </w:rPr>
              <w:t>προς</w:t>
            </w:r>
          </w:p>
          <w:p w14:paraId="7107BBAC" w14:textId="77777777" w:rsidR="00CA05E9" w:rsidRPr="00874116" w:rsidRDefault="00CA05E9" w:rsidP="004E7EE7">
            <w:pPr>
              <w:tabs>
                <w:tab w:val="left" w:pos="567"/>
              </w:tabs>
              <w:rPr>
                <w:ins w:id="316" w:author="Author" w:date="2025-09-16T10:40:00Z"/>
                <w:rStyle w:val="Emphasis"/>
                <w:rFonts w:eastAsia="Times New Roman"/>
                <w:i w:val="0"/>
                <w:iCs/>
                <w:noProof/>
              </w:rPr>
            </w:pPr>
            <w:del w:id="317" w:author="Author" w:date="2025-09-16T10:39:00Z">
              <w:r w:rsidRPr="00947777">
                <w:rPr>
                  <w:rStyle w:val="Emphasis"/>
                  <w:i w:val="0"/>
                  <w:color w:val="000000"/>
                  <w:szCs w:val="22"/>
                  <w:lang w:val="en-GB"/>
                </w:rPr>
                <w:delText>Lundbeck Hellas A.E</w:delText>
              </w:r>
            </w:del>
            <w:ins w:id="318" w:author="Author" w:date="2025-09-16T10:40:00Z">
              <w:r w:rsidRPr="00464E29">
                <w:rPr>
                  <w:rFonts w:eastAsia="Times New Roman"/>
                  <w:noProof/>
                  <w:lang w:val="el-GR"/>
                </w:rPr>
                <w:t>Swixx Biopharma Μ.Α.Ε</w:t>
              </w:r>
            </w:ins>
          </w:p>
          <w:p w14:paraId="50B7B516" w14:textId="77777777" w:rsidR="00CA05E9" w:rsidRPr="00947777" w:rsidRDefault="00CA05E9" w:rsidP="004E7EE7">
            <w:pPr>
              <w:rPr>
                <w:del w:id="319" w:author="Author" w:date="2025-09-16T10:39:00Z"/>
                <w:rStyle w:val="Emphasis"/>
                <w:i w:val="0"/>
                <w:color w:val="000000"/>
                <w:szCs w:val="22"/>
                <w:lang w:val="en-GB"/>
              </w:rPr>
            </w:pPr>
          </w:p>
          <w:p w14:paraId="32AAF3B8" w14:textId="77777777" w:rsidR="00CA05E9" w:rsidRPr="00947777" w:rsidRDefault="00CA05E9" w:rsidP="004E7EE7">
            <w:pPr>
              <w:rPr>
                <w:rStyle w:val="Emphasis"/>
                <w:i w:val="0"/>
                <w:color w:val="000000"/>
                <w:szCs w:val="22"/>
                <w:lang w:val="en-GB"/>
              </w:rPr>
            </w:pPr>
            <w:proofErr w:type="spellStart"/>
            <w:r w:rsidRPr="00947777">
              <w:rPr>
                <w:rStyle w:val="Emphasis"/>
                <w:i w:val="0"/>
                <w:color w:val="000000"/>
                <w:szCs w:val="22"/>
                <w:lang w:val="en-GB"/>
              </w:rPr>
              <w:t>Τηλ</w:t>
            </w:r>
            <w:proofErr w:type="spellEnd"/>
            <w:del w:id="320" w:author="Author" w:date="2025-09-18T11:48:00Z">
              <w:r w:rsidRPr="00947777">
                <w:rPr>
                  <w:rStyle w:val="Emphasis"/>
                  <w:i w:val="0"/>
                  <w:color w:val="000000"/>
                  <w:szCs w:val="22"/>
                  <w:lang w:val="en-GB"/>
                </w:rPr>
                <w:delText>.</w:delText>
              </w:r>
            </w:del>
            <w:r w:rsidRPr="00947777">
              <w:rPr>
                <w:rStyle w:val="Emphasis"/>
                <w:i w:val="0"/>
                <w:color w:val="000000"/>
                <w:szCs w:val="22"/>
                <w:lang w:val="en-GB"/>
              </w:rPr>
              <w:t>: +</w:t>
            </w:r>
            <w:del w:id="321" w:author="Author" w:date="2025-09-16T10:40:00Z">
              <w:r w:rsidRPr="00947777">
                <w:rPr>
                  <w:rStyle w:val="Emphasis"/>
                  <w:i w:val="0"/>
                  <w:color w:val="000000"/>
                  <w:szCs w:val="22"/>
                  <w:lang w:val="en-GB"/>
                </w:rPr>
                <w:delText>357 22490305</w:delText>
              </w:r>
            </w:del>
            <w:ins w:id="322" w:author="Author" w:date="2025-09-16T10:40:00Z">
              <w:r w:rsidRPr="00464E29">
                <w:rPr>
                  <w:rFonts w:eastAsia="Times New Roman"/>
                  <w:noProof/>
                  <w:lang w:val="el-GR"/>
                </w:rPr>
                <w:t xml:space="preserve">30 </w:t>
              </w:r>
            </w:ins>
            <w:ins w:id="323" w:author="Author" w:date="2025-09-16T12:33:00Z">
              <w:r>
                <w:rPr>
                  <w:rFonts w:eastAsia="Times New Roman"/>
                  <w:noProof/>
                  <w:lang w:val="en-GB"/>
                </w:rPr>
                <w:t>(</w:t>
              </w:r>
              <w:r>
                <w:rPr>
                  <w:rFonts w:eastAsia="Times New Roman"/>
                  <w:noProof/>
                </w:rPr>
                <w:t>0)</w:t>
              </w:r>
            </w:ins>
            <w:ins w:id="324" w:author="Author" w:date="2025-09-16T10:40:00Z">
              <w:r w:rsidRPr="00464E29">
                <w:rPr>
                  <w:rFonts w:eastAsia="Times New Roman"/>
                  <w:noProof/>
                  <w:lang w:val="el-GR"/>
                </w:rPr>
                <w:t>214 444 9670</w:t>
              </w:r>
            </w:ins>
          </w:p>
        </w:tc>
        <w:tc>
          <w:tcPr>
            <w:tcW w:w="2500" w:type="pct"/>
          </w:tcPr>
          <w:p w14:paraId="6354B4CE" w14:textId="77777777" w:rsidR="00CA05E9" w:rsidRPr="00151815" w:rsidRDefault="00CA05E9" w:rsidP="004E7EE7">
            <w:pPr>
              <w:rPr>
                <w:rStyle w:val="Emphasis"/>
                <w:b/>
                <w:i w:val="0"/>
                <w:color w:val="000000"/>
                <w:szCs w:val="22"/>
                <w:lang w:val="it-IT"/>
              </w:rPr>
            </w:pPr>
            <w:r w:rsidRPr="00151815">
              <w:rPr>
                <w:rStyle w:val="Emphasis"/>
                <w:b/>
                <w:i w:val="0"/>
                <w:color w:val="000000"/>
                <w:szCs w:val="22"/>
                <w:lang w:val="it-IT"/>
              </w:rPr>
              <w:t>Sverige</w:t>
            </w:r>
          </w:p>
          <w:p w14:paraId="43A9304E" w14:textId="77777777" w:rsidR="00CA05E9" w:rsidRPr="00151815" w:rsidRDefault="00CA05E9" w:rsidP="004E7EE7">
            <w:pPr>
              <w:rPr>
                <w:rStyle w:val="Emphasis"/>
                <w:i w:val="0"/>
                <w:color w:val="000000"/>
                <w:szCs w:val="22"/>
                <w:lang w:val="it-IT"/>
              </w:rPr>
            </w:pPr>
            <w:r w:rsidRPr="00151815">
              <w:rPr>
                <w:rStyle w:val="Emphasis"/>
                <w:i w:val="0"/>
                <w:color w:val="000000"/>
                <w:szCs w:val="22"/>
                <w:lang w:val="it-IT"/>
              </w:rPr>
              <w:t>Otsuka Pharma Scandinavia AB</w:t>
            </w:r>
          </w:p>
          <w:p w14:paraId="4CAF08A3" w14:textId="77777777" w:rsidR="00CA05E9" w:rsidRPr="00151815" w:rsidRDefault="00CA05E9" w:rsidP="004E7EE7">
            <w:pPr>
              <w:rPr>
                <w:rStyle w:val="Emphasis"/>
                <w:i w:val="0"/>
                <w:color w:val="000000"/>
                <w:szCs w:val="22"/>
                <w:lang w:val="it-IT"/>
              </w:rPr>
            </w:pPr>
            <w:r w:rsidRPr="00151815">
              <w:rPr>
                <w:rStyle w:val="Emphasis"/>
                <w:i w:val="0"/>
                <w:color w:val="000000"/>
                <w:szCs w:val="22"/>
                <w:lang w:val="it-IT"/>
              </w:rPr>
              <w:t>Tel: +46 8 54528660</w:t>
            </w:r>
          </w:p>
          <w:p w14:paraId="71EB290F" w14:textId="77777777" w:rsidR="00CA05E9" w:rsidRPr="00151815" w:rsidRDefault="00CA05E9" w:rsidP="004E7EE7">
            <w:pPr>
              <w:rPr>
                <w:rStyle w:val="Emphasis"/>
                <w:i w:val="0"/>
                <w:color w:val="000000"/>
                <w:szCs w:val="22"/>
                <w:lang w:val="it-IT"/>
              </w:rPr>
            </w:pPr>
          </w:p>
        </w:tc>
      </w:tr>
      <w:tr w:rsidR="00CA05E9" w14:paraId="3A0E2CE3" w14:textId="77777777" w:rsidTr="004E7EE7">
        <w:trPr>
          <w:trHeight w:val="137"/>
        </w:trPr>
        <w:tc>
          <w:tcPr>
            <w:tcW w:w="2500" w:type="pct"/>
            <w:gridSpan w:val="2"/>
          </w:tcPr>
          <w:p w14:paraId="54AABDC3" w14:textId="77777777" w:rsidR="00CA05E9" w:rsidRPr="00947777" w:rsidRDefault="00CA05E9" w:rsidP="004E7EE7">
            <w:pPr>
              <w:rPr>
                <w:rStyle w:val="Emphasis"/>
                <w:b/>
                <w:i w:val="0"/>
                <w:color w:val="000000"/>
                <w:szCs w:val="22"/>
                <w:highlight w:val="yellow"/>
                <w:lang w:val="en-GB"/>
              </w:rPr>
            </w:pPr>
            <w:proofErr w:type="spellStart"/>
            <w:r w:rsidRPr="00947777">
              <w:rPr>
                <w:rStyle w:val="Emphasis"/>
                <w:b/>
                <w:i w:val="0"/>
                <w:color w:val="000000"/>
                <w:szCs w:val="22"/>
                <w:lang w:val="en-GB"/>
              </w:rPr>
              <w:t>Latvija</w:t>
            </w:r>
            <w:proofErr w:type="spellEnd"/>
          </w:p>
          <w:p w14:paraId="353EC665" w14:textId="77777777" w:rsidR="00CA05E9" w:rsidRPr="00947777" w:rsidRDefault="00CA05E9" w:rsidP="004E7EE7">
            <w:pPr>
              <w:autoSpaceDE w:val="0"/>
              <w:autoSpaceDN w:val="0"/>
              <w:adjustRightInd w:val="0"/>
              <w:rPr>
                <w:szCs w:val="22"/>
                <w:lang w:val="en-GB"/>
              </w:rPr>
            </w:pPr>
            <w:del w:id="325" w:author="Author" w:date="2025-09-16T10:40:00Z">
              <w:r w:rsidRPr="00947777">
                <w:rPr>
                  <w:szCs w:val="22"/>
                  <w:lang w:val="en-GB"/>
                </w:rPr>
                <w:delText>H. Lundbeck A/S</w:delText>
              </w:r>
            </w:del>
            <w:ins w:id="326" w:author="Author" w:date="2025-09-16T10:41:00Z">
              <w:r w:rsidRPr="14262586">
                <w:rPr>
                  <w:noProof/>
                </w:rPr>
                <w:t>Swixx Biopharma SIA</w:t>
              </w:r>
            </w:ins>
          </w:p>
          <w:p w14:paraId="444DE164" w14:textId="77777777" w:rsidR="00CA05E9" w:rsidRDefault="00CA05E9" w:rsidP="004E7EE7">
            <w:pPr>
              <w:rPr>
                <w:ins w:id="327" w:author="Author" w:date="2025-09-16T10:54:00Z"/>
                <w:noProof/>
                <w:lang w:val="pt-PT"/>
              </w:rPr>
            </w:pPr>
            <w:r w:rsidRPr="00947777">
              <w:rPr>
                <w:szCs w:val="22"/>
                <w:lang w:val="en-GB"/>
              </w:rPr>
              <w:t>Tel: +</w:t>
            </w:r>
            <w:del w:id="328" w:author="Author" w:date="2025-09-16T10:41:00Z">
              <w:r w:rsidRPr="00947777">
                <w:rPr>
                  <w:szCs w:val="22"/>
                  <w:lang w:val="en-GB"/>
                </w:rPr>
                <w:delText>45 36301311</w:delText>
              </w:r>
            </w:del>
            <w:ins w:id="329" w:author="Author" w:date="2025-09-16T10:41:00Z">
              <w:r w:rsidRPr="14262586">
                <w:rPr>
                  <w:noProof/>
                  <w:lang w:val="pt-PT"/>
                </w:rPr>
                <w:t>37</w:t>
              </w:r>
            </w:ins>
            <w:ins w:id="330" w:author="Author" w:date="2025-09-18T11:49:00Z">
              <w:r>
                <w:rPr>
                  <w:noProof/>
                  <w:lang w:val="pt-PT"/>
                </w:rPr>
                <w:t>1</w:t>
              </w:r>
            </w:ins>
            <w:ins w:id="331" w:author="Author" w:date="2025-09-16T12:33:00Z">
              <w:r>
                <w:rPr>
                  <w:noProof/>
                  <w:lang w:val="pt-PT"/>
                </w:rPr>
                <w:t xml:space="preserve"> (0)</w:t>
              </w:r>
            </w:ins>
            <w:ins w:id="332" w:author="Author" w:date="2025-09-16T10:41:00Z">
              <w:r w:rsidRPr="14262586">
                <w:rPr>
                  <w:noProof/>
                  <w:lang w:val="pt-PT"/>
                </w:rPr>
                <w:t>6 616 47 50</w:t>
              </w:r>
            </w:ins>
          </w:p>
          <w:p w14:paraId="7ACC84DA" w14:textId="77777777" w:rsidR="00CA05E9" w:rsidRPr="00947777" w:rsidRDefault="00CA05E9" w:rsidP="004E7EE7">
            <w:pPr>
              <w:rPr>
                <w:rStyle w:val="Emphasis"/>
                <w:i w:val="0"/>
                <w:color w:val="000000"/>
                <w:szCs w:val="22"/>
                <w:lang w:val="en-GB"/>
              </w:rPr>
            </w:pPr>
          </w:p>
        </w:tc>
        <w:tc>
          <w:tcPr>
            <w:tcW w:w="2500" w:type="pct"/>
          </w:tcPr>
          <w:p w14:paraId="1311A2FF" w14:textId="77777777" w:rsidR="00CA05E9" w:rsidRPr="00947777" w:rsidRDefault="00CA05E9" w:rsidP="004E7EE7">
            <w:pPr>
              <w:rPr>
                <w:del w:id="333" w:author="Author" w:date="2025-09-12T14:28:00Z"/>
                <w:rStyle w:val="Emphasis"/>
                <w:b/>
                <w:i w:val="0"/>
                <w:color w:val="000000"/>
                <w:szCs w:val="22"/>
                <w:lang w:val="en-GB"/>
              </w:rPr>
            </w:pPr>
            <w:del w:id="334" w:author="Author" w:date="2025-09-12T14:28:00Z">
              <w:r w:rsidRPr="00947777">
                <w:rPr>
                  <w:rStyle w:val="Emphasis"/>
                  <w:b/>
                  <w:i w:val="0"/>
                  <w:color w:val="000000"/>
                  <w:szCs w:val="22"/>
                  <w:lang w:val="en-GB"/>
                </w:rPr>
                <w:delText>United Kingdom (Northern Ireland)</w:delText>
              </w:r>
            </w:del>
          </w:p>
          <w:p w14:paraId="26A6D798" w14:textId="77777777" w:rsidR="00CA05E9" w:rsidRPr="00947777" w:rsidRDefault="00CA05E9" w:rsidP="004E7EE7">
            <w:pPr>
              <w:widowControl w:val="0"/>
              <w:rPr>
                <w:del w:id="335" w:author="Author" w:date="2025-09-12T14:28:00Z"/>
                <w:rStyle w:val="Emphasis"/>
                <w:i w:val="0"/>
                <w:color w:val="000000"/>
                <w:szCs w:val="22"/>
                <w:lang w:val="en-GB"/>
              </w:rPr>
            </w:pPr>
            <w:del w:id="336" w:author="Author" w:date="2025-09-12T14:28:00Z">
              <w:r w:rsidRPr="00947777">
                <w:rPr>
                  <w:rStyle w:val="Emphasis"/>
                  <w:i w:val="0"/>
                  <w:color w:val="000000"/>
                  <w:szCs w:val="22"/>
                  <w:lang w:val="en-GB"/>
                </w:rPr>
                <w:delText>Otsuka Pharmaceutical Netherlands B.V.</w:delText>
              </w:r>
            </w:del>
          </w:p>
          <w:p w14:paraId="69A9BC94" w14:textId="77777777" w:rsidR="00CA05E9" w:rsidRPr="00947777" w:rsidRDefault="00CA05E9" w:rsidP="004E7EE7">
            <w:pPr>
              <w:widowControl w:val="0"/>
              <w:rPr>
                <w:del w:id="337" w:author="Author" w:date="2025-09-12T14:28:00Z"/>
                <w:rStyle w:val="Emphasis"/>
                <w:i w:val="0"/>
                <w:color w:val="000000"/>
                <w:szCs w:val="22"/>
                <w:lang w:val="en-GB"/>
              </w:rPr>
            </w:pPr>
            <w:del w:id="338" w:author="Author" w:date="2025-09-12T14:28:00Z">
              <w:r w:rsidRPr="00947777">
                <w:rPr>
                  <w:rStyle w:val="Emphasis"/>
                  <w:i w:val="0"/>
                  <w:color w:val="000000"/>
                  <w:szCs w:val="22"/>
                  <w:lang w:val="en-GB"/>
                </w:rPr>
                <w:delText>Tel: +31 (0) 20 85 46 555</w:delText>
              </w:r>
            </w:del>
          </w:p>
          <w:p w14:paraId="2FB47C38" w14:textId="77777777" w:rsidR="00CA05E9" w:rsidRPr="00947777" w:rsidRDefault="00CA05E9">
            <w:pPr>
              <w:widowControl w:val="0"/>
              <w:rPr>
                <w:rStyle w:val="Emphasis"/>
                <w:i w:val="0"/>
                <w:color w:val="000000"/>
                <w:szCs w:val="22"/>
                <w:lang w:val="en-GB"/>
              </w:rPr>
              <w:pPrChange w:id="339" w:author="Author" w:date="2025-09-12T14:28:00Z">
                <w:pPr/>
              </w:pPrChange>
            </w:pPr>
          </w:p>
        </w:tc>
      </w:tr>
    </w:tbl>
    <w:p w14:paraId="4E47F061" w14:textId="77777777" w:rsidR="00436820" w:rsidRPr="00B1321B" w:rsidRDefault="00436820" w:rsidP="00436820">
      <w:pPr>
        <w:rPr>
          <w:rFonts w:asciiTheme="majorBidi" w:hAnsiTheme="majorBidi" w:cstheme="majorBidi"/>
          <w:szCs w:val="22"/>
        </w:rPr>
      </w:pPr>
    </w:p>
    <w:p w14:paraId="38DDA882" w14:textId="77777777" w:rsidR="00436820" w:rsidRPr="00B1321B" w:rsidRDefault="00436820" w:rsidP="00436820">
      <w:pPr>
        <w:keepNext/>
        <w:rPr>
          <w:rFonts w:asciiTheme="majorBidi" w:hAnsiTheme="majorBidi" w:cstheme="majorBidi"/>
          <w:b/>
          <w:i/>
          <w:szCs w:val="22"/>
          <w:u w:val="single"/>
        </w:rPr>
      </w:pPr>
      <w:r w:rsidRPr="00B1321B">
        <w:rPr>
          <w:rFonts w:asciiTheme="majorBidi" w:hAnsiTheme="majorBidi" w:cstheme="majorBidi"/>
          <w:b/>
          <w:szCs w:val="22"/>
        </w:rPr>
        <w:t>Data ostatniej aktualizacji ulotki:</w:t>
      </w:r>
    </w:p>
    <w:p w14:paraId="2A9652F4" w14:textId="77777777" w:rsidR="00436820" w:rsidRPr="00B1321B" w:rsidRDefault="00436820" w:rsidP="00436820">
      <w:pPr>
        <w:keepNext/>
        <w:rPr>
          <w:rFonts w:asciiTheme="majorBidi" w:hAnsiTheme="majorBidi" w:cstheme="majorBidi"/>
          <w:szCs w:val="22"/>
        </w:rPr>
      </w:pPr>
    </w:p>
    <w:p w14:paraId="63F9184E" w14:textId="77777777" w:rsidR="00436820" w:rsidRPr="00B1321B" w:rsidRDefault="00436820" w:rsidP="00436820">
      <w:pPr>
        <w:keepNext/>
        <w:rPr>
          <w:rFonts w:asciiTheme="majorBidi" w:eastAsia="Times New Roman" w:hAnsiTheme="majorBidi" w:cstheme="majorBidi"/>
          <w:bCs/>
          <w:szCs w:val="22"/>
        </w:rPr>
      </w:pPr>
      <w:r w:rsidRPr="00B1321B">
        <w:rPr>
          <w:rFonts w:asciiTheme="majorBidi" w:hAnsiTheme="majorBidi" w:cstheme="majorBidi"/>
          <w:b/>
          <w:bCs/>
          <w:szCs w:val="22"/>
        </w:rPr>
        <w:t>Inne źródła informacji</w:t>
      </w:r>
    </w:p>
    <w:p w14:paraId="662654FB" w14:textId="77777777" w:rsidR="00436820" w:rsidRPr="00B1321B" w:rsidRDefault="00436820" w:rsidP="00436820">
      <w:pPr>
        <w:keepNext/>
        <w:rPr>
          <w:rFonts w:asciiTheme="majorBidi" w:hAnsiTheme="majorBidi" w:cstheme="majorBidi"/>
          <w:szCs w:val="22"/>
        </w:rPr>
      </w:pPr>
    </w:p>
    <w:p w14:paraId="6797098E" w14:textId="77777777" w:rsidR="00436820" w:rsidRPr="00B1321B" w:rsidRDefault="00436820" w:rsidP="00436820">
      <w:pPr>
        <w:keepNext/>
        <w:rPr>
          <w:rFonts w:asciiTheme="majorBidi" w:hAnsiTheme="majorBidi" w:cstheme="majorBidi"/>
          <w:szCs w:val="22"/>
        </w:rPr>
      </w:pPr>
      <w:r w:rsidRPr="00B1321B">
        <w:rPr>
          <w:rFonts w:asciiTheme="majorBidi" w:hAnsiTheme="majorBidi" w:cstheme="majorBidi"/>
          <w:szCs w:val="22"/>
        </w:rPr>
        <w:t xml:space="preserve">Szczegółowe informacje o tym leku znajdują się na stronie internetowej Europejskiej Agencji Leków </w:t>
      </w:r>
      <w:hyperlink r:id="rId47" w:history="1">
        <w:hyperlink r:id="rId48" w:history="1">
          <w:r w:rsidRPr="00B1321B">
            <w:rPr>
              <w:rFonts w:asciiTheme="majorBidi" w:eastAsia="Times New Roman" w:hAnsiTheme="majorBidi" w:cstheme="majorBidi"/>
              <w:color w:val="0000FF"/>
              <w:szCs w:val="22"/>
              <w:u w:val="single"/>
            </w:rPr>
            <w:t>http://www.ema.europa.eu</w:t>
          </w:r>
        </w:hyperlink>
      </w:hyperlink>
      <w:r w:rsidRPr="00B1321B">
        <w:rPr>
          <w:rFonts w:asciiTheme="majorBidi" w:hAnsiTheme="majorBidi" w:cstheme="majorBidi"/>
          <w:szCs w:val="22"/>
        </w:rPr>
        <w:t>.</w:t>
      </w:r>
    </w:p>
    <w:p w14:paraId="28568DC4"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br w:type="page"/>
      </w:r>
    </w:p>
    <w:p w14:paraId="1B895160"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lastRenderedPageBreak/>
        <w:t>---------------------------------------------------------------------------------------------------------------------------</w:t>
      </w:r>
    </w:p>
    <w:p w14:paraId="7E039A0D"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szCs w:val="22"/>
        </w:rPr>
        <w:t>Informacje przeznaczone wyłącznie dla fachowego personelu medycznego:</w:t>
      </w:r>
    </w:p>
    <w:p w14:paraId="6B39DE2E" w14:textId="77777777" w:rsidR="00436820" w:rsidRPr="00B1321B" w:rsidRDefault="00436820" w:rsidP="00436820">
      <w:pPr>
        <w:jc w:val="center"/>
        <w:rPr>
          <w:rFonts w:asciiTheme="majorBidi" w:hAnsiTheme="majorBidi" w:cstheme="majorBidi"/>
          <w:szCs w:val="22"/>
        </w:rPr>
      </w:pPr>
    </w:p>
    <w:p w14:paraId="260D757C" w14:textId="77777777" w:rsidR="00436820" w:rsidRPr="00B1321B" w:rsidRDefault="00436820" w:rsidP="00436820">
      <w:pPr>
        <w:jc w:val="center"/>
        <w:rPr>
          <w:rFonts w:asciiTheme="majorBidi" w:hAnsiTheme="majorBidi" w:cstheme="majorBidi"/>
          <w:b/>
          <w:bCs/>
          <w:szCs w:val="22"/>
        </w:rPr>
      </w:pPr>
      <w:r w:rsidRPr="00B1321B">
        <w:rPr>
          <w:rFonts w:asciiTheme="majorBidi" w:hAnsiTheme="majorBidi" w:cstheme="majorBidi"/>
          <w:b/>
          <w:szCs w:val="22"/>
        </w:rPr>
        <w:t>INFORMACJE PRZEZNACZONE DLA FACHOWEGO PERSONELU MEDYCZNEGO</w:t>
      </w:r>
    </w:p>
    <w:p w14:paraId="6D60E9BD" w14:textId="77777777" w:rsidR="00436820" w:rsidRPr="00B1321B" w:rsidRDefault="00436820" w:rsidP="00436820">
      <w:pPr>
        <w:rPr>
          <w:rFonts w:asciiTheme="majorBidi" w:hAnsiTheme="majorBidi" w:cstheme="majorBidi"/>
          <w:szCs w:val="22"/>
        </w:rPr>
      </w:pPr>
    </w:p>
    <w:p w14:paraId="28CFECB4" w14:textId="77777777" w:rsidR="00793E4E" w:rsidRPr="00B1321B" w:rsidRDefault="00793E4E" w:rsidP="00793E4E">
      <w:pPr>
        <w:rPr>
          <w:rStyle w:val="Emphasis"/>
          <w:i w:val="0"/>
          <w:iCs/>
          <w:color w:val="000000"/>
          <w:szCs w:val="22"/>
        </w:rPr>
      </w:pPr>
      <w:r w:rsidRPr="00B1321B">
        <w:rPr>
          <w:rStyle w:val="Emphasis"/>
          <w:i w:val="0"/>
          <w:iCs/>
          <w:color w:val="000000"/>
          <w:szCs w:val="22"/>
        </w:rPr>
        <w:t>Wszelkie niewykorzystane resztki produktu leczniczego lub jego odpady należy usunąć zgodnie z lokalnymi przepisami.</w:t>
      </w:r>
    </w:p>
    <w:p w14:paraId="5EDA9212" w14:textId="77777777" w:rsidR="00436820" w:rsidRPr="00B1321B" w:rsidRDefault="00436820" w:rsidP="00436820">
      <w:pPr>
        <w:rPr>
          <w:rFonts w:asciiTheme="majorBidi" w:hAnsiTheme="majorBidi" w:cstheme="majorBidi"/>
          <w:szCs w:val="22"/>
        </w:rPr>
      </w:pPr>
    </w:p>
    <w:p w14:paraId="02229269" w14:textId="7269EAED" w:rsidR="00436820" w:rsidRPr="0077301C" w:rsidRDefault="00793E4E" w:rsidP="00436820">
      <w:pPr>
        <w:rPr>
          <w:rFonts w:asciiTheme="majorBidi" w:hAnsiTheme="majorBidi" w:cstheme="majorBidi"/>
          <w:b/>
          <w:bCs/>
          <w:szCs w:val="22"/>
        </w:rPr>
      </w:pPr>
      <w:r w:rsidRPr="0077301C">
        <w:rPr>
          <w:rFonts w:asciiTheme="majorBidi" w:hAnsiTheme="majorBidi" w:cstheme="majorBidi"/>
          <w:b/>
          <w:bCs/>
          <w:szCs w:val="22"/>
        </w:rPr>
        <w:t>Abilify Maintena</w:t>
      </w:r>
      <w:r w:rsidR="00436820" w:rsidRPr="0077301C">
        <w:rPr>
          <w:rFonts w:asciiTheme="majorBidi" w:hAnsiTheme="majorBidi" w:cstheme="majorBidi"/>
          <w:b/>
          <w:bCs/>
          <w:szCs w:val="22"/>
        </w:rPr>
        <w:t xml:space="preserve"> 720 mg, zawiesina do wstrzykiwań o przedłużonym uwalnianiu w ampułko-strzykawce</w:t>
      </w:r>
    </w:p>
    <w:p w14:paraId="03577FC5" w14:textId="494FAB58" w:rsidR="00436820" w:rsidRPr="0077301C" w:rsidRDefault="00793E4E" w:rsidP="00436820">
      <w:pPr>
        <w:rPr>
          <w:rFonts w:asciiTheme="majorBidi" w:hAnsiTheme="majorBidi" w:cstheme="majorBidi"/>
          <w:b/>
          <w:bCs/>
          <w:szCs w:val="22"/>
        </w:rPr>
      </w:pPr>
      <w:r w:rsidRPr="0077301C">
        <w:rPr>
          <w:rFonts w:asciiTheme="majorBidi" w:hAnsiTheme="majorBidi" w:cstheme="majorBidi"/>
          <w:b/>
          <w:bCs/>
          <w:szCs w:val="22"/>
        </w:rPr>
        <w:t>Abilify Maintena</w:t>
      </w:r>
      <w:r w:rsidR="00436820" w:rsidRPr="0077301C">
        <w:rPr>
          <w:rFonts w:asciiTheme="majorBidi" w:hAnsiTheme="majorBidi" w:cstheme="majorBidi"/>
          <w:b/>
          <w:bCs/>
          <w:szCs w:val="22"/>
        </w:rPr>
        <w:t xml:space="preserve"> 960 mg, zawiesina do wstrzykiwań o przedłużonym uwalnianiu w ampułko-strzykawce</w:t>
      </w:r>
    </w:p>
    <w:p w14:paraId="4ECD4FD5"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arypiprazol</w:t>
      </w:r>
    </w:p>
    <w:p w14:paraId="357C6FBE" w14:textId="77777777" w:rsidR="00436820" w:rsidRPr="00B1321B" w:rsidRDefault="00436820" w:rsidP="00436820">
      <w:pPr>
        <w:rPr>
          <w:rFonts w:asciiTheme="majorBidi" w:hAnsiTheme="majorBidi" w:cstheme="majorBidi"/>
          <w:szCs w:val="22"/>
        </w:rPr>
      </w:pPr>
    </w:p>
    <w:p w14:paraId="01D7A09F"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Do podania przez fachowy personel medyczny co dwa miesiące. Przed użyciem należy dokładnie przeczytać instrukcję.</w:t>
      </w:r>
    </w:p>
    <w:p w14:paraId="4839AA02"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Zawiesina do wstrzykiwań jest przeznaczona wyłącznie do jednorazowego stosowania. </w:t>
      </w:r>
    </w:p>
    <w:p w14:paraId="673BFC0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r w:rsidRPr="00B1321B">
        <w:rPr>
          <w:rFonts w:asciiTheme="majorBidi" w:hAnsiTheme="majorBidi" w:cstheme="majorBidi"/>
          <w:b/>
          <w:szCs w:val="22"/>
        </w:rPr>
        <w:t>Do podania domięśniowego. Wyłącznie do wstrzyknięcia do mięśnia pośladkowego. Nie</w:t>
      </w:r>
      <w:r w:rsidRPr="00B1321B">
        <w:rPr>
          <w:rFonts w:asciiTheme="majorBidi" w:hAnsiTheme="majorBidi" w:cstheme="majorBidi"/>
          <w:szCs w:val="22"/>
        </w:rPr>
        <w:t xml:space="preserve"> podawać w żaden inny sposób. </w:t>
      </w:r>
    </w:p>
    <w:p w14:paraId="034149BB" w14:textId="6B72B54A"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Przed podaniem należy wzrokowo sprawdzić </w:t>
      </w:r>
      <w:r w:rsidR="004E39B2" w:rsidRPr="00B1321B">
        <w:rPr>
          <w:rFonts w:asciiTheme="majorBidi" w:hAnsiTheme="majorBidi" w:cstheme="majorBidi"/>
          <w:szCs w:val="22"/>
        </w:rPr>
        <w:t xml:space="preserve">czy </w:t>
      </w:r>
      <w:r w:rsidRPr="00B1321B">
        <w:rPr>
          <w:rFonts w:asciiTheme="majorBidi" w:hAnsiTheme="majorBidi" w:cstheme="majorBidi"/>
          <w:szCs w:val="22"/>
        </w:rPr>
        <w:t>strzykawk</w:t>
      </w:r>
      <w:r w:rsidR="004E39B2" w:rsidRPr="00B1321B">
        <w:rPr>
          <w:rFonts w:asciiTheme="majorBidi" w:hAnsiTheme="majorBidi" w:cstheme="majorBidi"/>
          <w:szCs w:val="22"/>
        </w:rPr>
        <w:t>a</w:t>
      </w:r>
      <w:r w:rsidRPr="00B1321B">
        <w:rPr>
          <w:rFonts w:asciiTheme="majorBidi" w:hAnsiTheme="majorBidi" w:cstheme="majorBidi"/>
          <w:szCs w:val="22"/>
        </w:rPr>
        <w:t xml:space="preserve"> </w:t>
      </w:r>
      <w:r w:rsidR="004E39B2" w:rsidRPr="00B1321B">
        <w:rPr>
          <w:rFonts w:asciiTheme="majorBidi" w:hAnsiTheme="majorBidi" w:cstheme="majorBidi"/>
          <w:szCs w:val="22"/>
        </w:rPr>
        <w:t>nie zawiera</w:t>
      </w:r>
      <w:r w:rsidRPr="00B1321B">
        <w:rPr>
          <w:rFonts w:asciiTheme="majorBidi" w:hAnsiTheme="majorBidi" w:cstheme="majorBidi"/>
          <w:szCs w:val="22"/>
        </w:rPr>
        <w:t xml:space="preserve"> cząstek stałych i odbarwień. </w:t>
      </w:r>
    </w:p>
    <w:p w14:paraId="7AB63796" w14:textId="4755F846"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Zawiesina powinna wyglądać na jednolitą, jednorodną, nieprzezroczystą i mlecznobiałą. Nie stosować produktu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jeżeli obecne są przebarwienia lub cząstki stałe. </w:t>
      </w:r>
    </w:p>
    <w:p w14:paraId="3B7F7F97" w14:textId="77777777" w:rsidR="00436820" w:rsidRPr="00B1321B" w:rsidRDefault="00436820" w:rsidP="00436820">
      <w:pPr>
        <w:rPr>
          <w:rFonts w:asciiTheme="majorBidi" w:hAnsiTheme="majorBidi" w:cstheme="majorBidi"/>
          <w:szCs w:val="22"/>
        </w:rPr>
      </w:pPr>
    </w:p>
    <w:p w14:paraId="254E8545" w14:textId="77777777" w:rsidR="00436820" w:rsidRPr="00B1321B" w:rsidRDefault="00436820" w:rsidP="00436820">
      <w:pPr>
        <w:rPr>
          <w:rFonts w:asciiTheme="majorBidi" w:hAnsiTheme="majorBidi" w:cstheme="majorBidi"/>
          <w:b/>
          <w:bCs/>
          <w:szCs w:val="22"/>
          <w:u w:val="single"/>
        </w:rPr>
      </w:pPr>
      <w:r w:rsidRPr="00B1321B">
        <w:rPr>
          <w:rFonts w:asciiTheme="majorBidi" w:hAnsiTheme="majorBidi" w:cstheme="majorBidi"/>
          <w:b/>
          <w:szCs w:val="22"/>
          <w:u w:val="single"/>
        </w:rPr>
        <w:t>Zawartość zestawu</w:t>
      </w:r>
    </w:p>
    <w:p w14:paraId="505B717F" w14:textId="77777777" w:rsidR="00436820" w:rsidRPr="00B1321B" w:rsidRDefault="00436820" w:rsidP="00436820">
      <w:pPr>
        <w:rPr>
          <w:rFonts w:asciiTheme="majorBidi" w:hAnsiTheme="majorBidi" w:cstheme="majorBidi"/>
          <w:szCs w:val="22"/>
        </w:rPr>
      </w:pPr>
    </w:p>
    <w:p w14:paraId="5F1DEF46"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Należy potwierdzić, że niżej podane elementy składowe są dostępne:</w:t>
      </w:r>
    </w:p>
    <w:p w14:paraId="1A713DFA" w14:textId="6F01B9FB"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Jedna ampułko-strzykawka zawierająca </w:t>
      </w:r>
      <w:r w:rsidR="00793E4E" w:rsidRPr="00B1321B">
        <w:rPr>
          <w:rFonts w:asciiTheme="majorBidi" w:hAnsiTheme="majorBidi" w:cstheme="majorBidi"/>
          <w:szCs w:val="22"/>
        </w:rPr>
        <w:t>Abilify Maintena</w:t>
      </w:r>
      <w:r w:rsidRPr="00B1321B">
        <w:rPr>
          <w:rFonts w:asciiTheme="majorBidi" w:hAnsiTheme="majorBidi" w:cstheme="majorBidi"/>
          <w:szCs w:val="22"/>
        </w:rPr>
        <w:t xml:space="preserve"> 960 mg lub 720 mg zawiesina do wstrzykiwań o przedłużonym uwalnianiu i dwie bezpieczne igły.</w:t>
      </w:r>
    </w:p>
    <w:p w14:paraId="056368B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Jedna sterylna igła o długości 38 mm (1,5 cala) 22 G z czarną złączką igły.</w:t>
      </w:r>
    </w:p>
    <w:p w14:paraId="51B5774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Jedna sterylna igła o długości 51 mm (2 cale) 21 G z zieloną złączką igły.</w:t>
      </w:r>
    </w:p>
    <w:p w14:paraId="39AE5C47" w14:textId="77777777" w:rsidR="00436820" w:rsidRPr="00B1321B" w:rsidRDefault="00436820" w:rsidP="00436820">
      <w:pPr>
        <w:rPr>
          <w:rFonts w:asciiTheme="majorBidi" w:hAnsiTheme="majorBidi" w:cstheme="majorBidi"/>
          <w:szCs w:val="22"/>
        </w:rPr>
      </w:pPr>
    </w:p>
    <w:p w14:paraId="7116D613" w14:textId="77777777" w:rsidR="00436820" w:rsidRPr="00B1321B" w:rsidRDefault="00436820" w:rsidP="00436820">
      <w:pPr>
        <w:jc w:val="center"/>
        <w:rPr>
          <w:rFonts w:asciiTheme="majorBidi" w:hAnsiTheme="majorBidi" w:cstheme="majorBidi"/>
          <w:iCs/>
          <w:szCs w:val="22"/>
        </w:rPr>
      </w:pPr>
      <w:r w:rsidRPr="00B1321B">
        <w:rPr>
          <w:noProof/>
        </w:rPr>
        <w:drawing>
          <wp:inline distT="0" distB="0" distL="0" distR="0" wp14:anchorId="262D50E8" wp14:editId="27322B20">
            <wp:extent cx="4389453" cy="2620800"/>
            <wp:effectExtent l="0" t="0" r="0" b="8255"/>
            <wp:docPr id="181379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89453" cy="2620800"/>
                    </a:xfrm>
                    <a:prstGeom prst="rect">
                      <a:avLst/>
                    </a:prstGeom>
                    <a:noFill/>
                    <a:ln>
                      <a:noFill/>
                    </a:ln>
                  </pic:spPr>
                </pic:pic>
              </a:graphicData>
            </a:graphic>
          </wp:inline>
        </w:drawing>
      </w:r>
    </w:p>
    <w:p w14:paraId="141F7F48" w14:textId="77777777" w:rsidR="00436820" w:rsidRPr="00B1321B" w:rsidRDefault="00436820" w:rsidP="00436820">
      <w:pPr>
        <w:rPr>
          <w:rFonts w:asciiTheme="majorBidi" w:hAnsiTheme="majorBidi" w:cstheme="majorBidi"/>
          <w:szCs w:val="22"/>
        </w:rPr>
      </w:pPr>
    </w:p>
    <w:p w14:paraId="1762A1AF" w14:textId="77777777" w:rsidR="00436820" w:rsidRPr="00B1321B" w:rsidRDefault="00436820" w:rsidP="00436820">
      <w:pPr>
        <w:keepNext/>
        <w:rPr>
          <w:rFonts w:asciiTheme="majorBidi" w:hAnsiTheme="majorBidi" w:cstheme="majorBidi"/>
          <w:b/>
          <w:bCs/>
          <w:szCs w:val="22"/>
          <w:u w:val="single"/>
        </w:rPr>
      </w:pPr>
      <w:r w:rsidRPr="00B1321B">
        <w:rPr>
          <w:rFonts w:asciiTheme="majorBidi" w:hAnsiTheme="majorBidi" w:cstheme="majorBidi"/>
          <w:b/>
          <w:szCs w:val="22"/>
          <w:u w:val="single"/>
        </w:rPr>
        <w:lastRenderedPageBreak/>
        <w:t>Przygotowanie do wstrzyknięcia</w:t>
      </w:r>
    </w:p>
    <w:p w14:paraId="3DE176B7" w14:textId="77777777" w:rsidR="00436820" w:rsidRPr="00B1321B" w:rsidRDefault="00436820" w:rsidP="00436820">
      <w:pPr>
        <w:keepNext/>
        <w:rPr>
          <w:rFonts w:asciiTheme="majorBidi" w:hAnsiTheme="majorBidi" w:cstheme="majorBidi"/>
          <w:szCs w:val="22"/>
        </w:rPr>
      </w:pPr>
    </w:p>
    <w:p w14:paraId="0D94108B"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Wyjąć strzykawkę z opakowania.</w:t>
      </w:r>
    </w:p>
    <w:p w14:paraId="044B519B"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Postukać strzykawką o dłoń co najmniej 10 razy.</w:t>
      </w:r>
    </w:p>
    <w:p w14:paraId="5886681F"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 postukaniu energicznie wstrząsać strzykawką przez co najmniej 10 sekund.</w:t>
      </w:r>
    </w:p>
    <w:p w14:paraId="37554BAC" w14:textId="77777777" w:rsidR="00436820" w:rsidRPr="00B1321B" w:rsidRDefault="00436820" w:rsidP="00436820">
      <w:pPr>
        <w:keepNext/>
        <w:rPr>
          <w:rFonts w:asciiTheme="majorBidi" w:hAnsiTheme="majorBidi" w:cstheme="majorBidi"/>
          <w:szCs w:val="22"/>
        </w:rPr>
      </w:pPr>
    </w:p>
    <w:p w14:paraId="5E44DA3A"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29C374F4" wp14:editId="4A6A80FE">
            <wp:extent cx="2221339" cy="1889580"/>
            <wp:effectExtent l="0" t="0" r="7620" b="0"/>
            <wp:docPr id="696065836" name="Picture 696065836"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sidRPr="00B1321B">
        <w:rPr>
          <w:rFonts w:asciiTheme="majorBidi" w:hAnsiTheme="majorBidi" w:cstheme="majorBidi"/>
          <w:noProof/>
          <w:szCs w:val="22"/>
        </w:rPr>
        <w:drawing>
          <wp:inline distT="0" distB="0" distL="0" distR="0" wp14:anchorId="72E36DA2" wp14:editId="19F1C622">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1274CD9F" w14:textId="77777777" w:rsidR="00436820" w:rsidRPr="00B1321B" w:rsidRDefault="00436820" w:rsidP="00436820">
      <w:pPr>
        <w:rPr>
          <w:rFonts w:asciiTheme="majorBidi" w:hAnsiTheme="majorBidi" w:cstheme="majorBidi"/>
          <w:szCs w:val="22"/>
        </w:rPr>
      </w:pPr>
    </w:p>
    <w:p w14:paraId="26010B7B" w14:textId="77777777" w:rsidR="00436820" w:rsidRPr="00B1321B" w:rsidRDefault="00436820" w:rsidP="00436820">
      <w:pPr>
        <w:rPr>
          <w:rFonts w:asciiTheme="majorBidi" w:hAnsiTheme="majorBidi" w:cstheme="majorBidi"/>
          <w:b/>
          <w:bCs/>
          <w:szCs w:val="22"/>
          <w:u w:val="single"/>
        </w:rPr>
      </w:pPr>
      <w:r w:rsidRPr="00B1321B">
        <w:rPr>
          <w:rFonts w:asciiTheme="majorBidi" w:hAnsiTheme="majorBidi" w:cstheme="majorBidi"/>
          <w:b/>
          <w:szCs w:val="22"/>
          <w:u w:val="single"/>
        </w:rPr>
        <w:t>Wybrać odpowiednią igłę</w:t>
      </w:r>
    </w:p>
    <w:p w14:paraId="11222270" w14:textId="77777777" w:rsidR="00436820" w:rsidRPr="00B1321B" w:rsidRDefault="00436820" w:rsidP="00436820">
      <w:pPr>
        <w:rPr>
          <w:rFonts w:asciiTheme="majorBidi" w:hAnsiTheme="majorBidi" w:cstheme="majorBidi"/>
          <w:szCs w:val="22"/>
        </w:rPr>
      </w:pPr>
    </w:p>
    <w:p w14:paraId="4B308AE1" w14:textId="5C511E60" w:rsidR="00B96B82" w:rsidRPr="00B1321B" w:rsidRDefault="00B96B82" w:rsidP="00436820">
      <w:pPr>
        <w:rPr>
          <w:rFonts w:asciiTheme="majorBidi" w:hAnsiTheme="majorBidi" w:cstheme="majorBidi"/>
          <w:szCs w:val="22"/>
        </w:rPr>
      </w:pPr>
      <w:r w:rsidRPr="00B1321B">
        <w:rPr>
          <w:rFonts w:asciiTheme="majorBidi" w:hAnsiTheme="majorBidi" w:cstheme="majorBidi"/>
          <w:szCs w:val="22"/>
        </w:rPr>
        <w:t>Wyłącznie do podawania do mięśnia pośladkowego.</w:t>
      </w:r>
    </w:p>
    <w:p w14:paraId="658FD15E" w14:textId="77777777" w:rsidR="00436820" w:rsidRPr="00B1321B" w:rsidRDefault="00436820" w:rsidP="00436820">
      <w:pPr>
        <w:rPr>
          <w:rFonts w:asciiTheme="majorBidi" w:hAnsiTheme="majorBidi" w:cstheme="majorBidi"/>
          <w:szCs w:val="22"/>
        </w:rPr>
      </w:pPr>
      <w:r w:rsidRPr="00B1321B">
        <w:rPr>
          <w:rFonts w:asciiTheme="majorBidi" w:hAnsiTheme="majorBidi" w:cstheme="majorBidi"/>
          <w:szCs w:val="22"/>
        </w:rPr>
        <w:t>Wybór igły zależy od typu budowy ciała pacjenta.</w:t>
      </w:r>
    </w:p>
    <w:p w14:paraId="595FE335" w14:textId="64ABDE4A" w:rsidR="00436820" w:rsidRPr="00B1321B" w:rsidRDefault="00436820" w:rsidP="00436820">
      <w:pPr>
        <w:rPr>
          <w:rFonts w:asciiTheme="majorBidi" w:hAnsiTheme="majorBidi" w:cstheme="majorBidi"/>
          <w:szCs w:val="22"/>
        </w:rPr>
      </w:pPr>
    </w:p>
    <w:p w14:paraId="0BF73560" w14:textId="77777777" w:rsidR="00436820" w:rsidRPr="00B1321B" w:rsidRDefault="00436820" w:rsidP="00436820">
      <w:pPr>
        <w:rPr>
          <w:rFonts w:asciiTheme="majorBidi" w:hAnsiTheme="majorBidi" w:cstheme="majorBidi"/>
          <w:szCs w:val="22"/>
        </w:rPr>
      </w:pPr>
    </w:p>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B96B82" w:rsidRPr="00B1321B" w14:paraId="6E4D4494" w14:textId="77777777" w:rsidTr="00AA4D23">
        <w:tc>
          <w:tcPr>
            <w:tcW w:w="3020" w:type="dxa"/>
            <w:vAlign w:val="center"/>
          </w:tcPr>
          <w:p w14:paraId="25C757E1" w14:textId="77777777" w:rsidR="00436820" w:rsidRPr="00B1321B" w:rsidRDefault="00436820" w:rsidP="00AA4D23">
            <w:pPr>
              <w:jc w:val="center"/>
              <w:rPr>
                <w:rFonts w:asciiTheme="majorBidi" w:hAnsiTheme="majorBidi" w:cstheme="majorBidi"/>
                <w:b/>
                <w:bCs/>
                <w:szCs w:val="22"/>
              </w:rPr>
            </w:pPr>
            <w:r w:rsidRPr="00B1321B">
              <w:rPr>
                <w:rFonts w:asciiTheme="majorBidi" w:hAnsiTheme="majorBidi" w:cstheme="majorBidi"/>
                <w:b/>
                <w:szCs w:val="22"/>
              </w:rPr>
              <w:t>Typ budowy ciała</w:t>
            </w:r>
          </w:p>
        </w:tc>
        <w:tc>
          <w:tcPr>
            <w:tcW w:w="3021" w:type="dxa"/>
            <w:vAlign w:val="center"/>
          </w:tcPr>
          <w:p w14:paraId="6B830876" w14:textId="77777777" w:rsidR="00436820" w:rsidRPr="00B1321B" w:rsidRDefault="00436820" w:rsidP="00AA4D23">
            <w:pPr>
              <w:jc w:val="center"/>
              <w:rPr>
                <w:rFonts w:asciiTheme="majorBidi" w:hAnsiTheme="majorBidi" w:cstheme="majorBidi"/>
                <w:b/>
                <w:bCs/>
                <w:szCs w:val="22"/>
              </w:rPr>
            </w:pPr>
            <w:r w:rsidRPr="00B1321B">
              <w:rPr>
                <w:rFonts w:asciiTheme="majorBidi" w:hAnsiTheme="majorBidi" w:cstheme="majorBidi"/>
                <w:b/>
                <w:szCs w:val="22"/>
              </w:rPr>
              <w:t>Rozmiar igły</w:t>
            </w:r>
          </w:p>
        </w:tc>
        <w:tc>
          <w:tcPr>
            <w:tcW w:w="3021" w:type="dxa"/>
            <w:vAlign w:val="center"/>
          </w:tcPr>
          <w:p w14:paraId="1CE879C6" w14:textId="77777777" w:rsidR="00436820" w:rsidRPr="00B1321B" w:rsidRDefault="00436820" w:rsidP="00AA4D23">
            <w:pPr>
              <w:jc w:val="center"/>
              <w:rPr>
                <w:rFonts w:asciiTheme="majorBidi" w:hAnsiTheme="majorBidi" w:cstheme="majorBidi"/>
                <w:b/>
                <w:bCs/>
                <w:szCs w:val="22"/>
              </w:rPr>
            </w:pPr>
            <w:r w:rsidRPr="00B1321B">
              <w:rPr>
                <w:rFonts w:asciiTheme="majorBidi" w:hAnsiTheme="majorBidi" w:cstheme="majorBidi"/>
                <w:b/>
                <w:szCs w:val="22"/>
              </w:rPr>
              <w:t>Kolor osłony igły</w:t>
            </w:r>
          </w:p>
        </w:tc>
      </w:tr>
      <w:tr w:rsidR="00B96B82" w:rsidRPr="00B1321B" w14:paraId="3F7491F6" w14:textId="77777777" w:rsidTr="00AA4D23">
        <w:tc>
          <w:tcPr>
            <w:tcW w:w="3020" w:type="dxa"/>
            <w:vAlign w:val="center"/>
          </w:tcPr>
          <w:p w14:paraId="62DDB8C1"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Brak otyłości (BMI &lt; 28 kg/m</w:t>
            </w:r>
            <w:r w:rsidRPr="00B1321B">
              <w:rPr>
                <w:rFonts w:asciiTheme="majorBidi" w:hAnsiTheme="majorBidi" w:cstheme="majorBidi"/>
                <w:szCs w:val="22"/>
                <w:vertAlign w:val="superscript"/>
              </w:rPr>
              <w:t>2</w:t>
            </w:r>
            <w:r w:rsidRPr="00B1321B">
              <w:rPr>
                <w:rFonts w:asciiTheme="majorBidi" w:hAnsiTheme="majorBidi" w:cstheme="majorBidi"/>
                <w:szCs w:val="22"/>
              </w:rPr>
              <w:t>)</w:t>
            </w:r>
          </w:p>
        </w:tc>
        <w:tc>
          <w:tcPr>
            <w:tcW w:w="3021" w:type="dxa"/>
            <w:vAlign w:val="center"/>
          </w:tcPr>
          <w:p w14:paraId="6F05BFAB"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38 mm, 22 G</w:t>
            </w:r>
          </w:p>
        </w:tc>
        <w:tc>
          <w:tcPr>
            <w:tcW w:w="3021" w:type="dxa"/>
            <w:vAlign w:val="center"/>
          </w:tcPr>
          <w:p w14:paraId="4A96F11E"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czarna</w:t>
            </w:r>
          </w:p>
        </w:tc>
      </w:tr>
      <w:tr w:rsidR="00B96B82" w:rsidRPr="00B1321B" w14:paraId="0A8F597D" w14:textId="77777777" w:rsidTr="00AA4D23">
        <w:tc>
          <w:tcPr>
            <w:tcW w:w="3020" w:type="dxa"/>
            <w:vAlign w:val="center"/>
          </w:tcPr>
          <w:p w14:paraId="50F0EC9C"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Otyłość (BMI &gt; 28 kg/m</w:t>
            </w:r>
            <w:r w:rsidRPr="00B1321B">
              <w:rPr>
                <w:rFonts w:asciiTheme="majorBidi" w:hAnsiTheme="majorBidi" w:cstheme="majorBidi"/>
                <w:szCs w:val="22"/>
                <w:vertAlign w:val="superscript"/>
              </w:rPr>
              <w:t>2</w:t>
            </w:r>
            <w:r w:rsidRPr="00B1321B">
              <w:rPr>
                <w:rFonts w:asciiTheme="majorBidi" w:hAnsiTheme="majorBidi" w:cstheme="majorBidi"/>
                <w:szCs w:val="22"/>
              </w:rPr>
              <w:t>)</w:t>
            </w:r>
          </w:p>
        </w:tc>
        <w:tc>
          <w:tcPr>
            <w:tcW w:w="3021" w:type="dxa"/>
            <w:vAlign w:val="center"/>
          </w:tcPr>
          <w:p w14:paraId="45B202F3"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51 mm, 21 G</w:t>
            </w:r>
          </w:p>
        </w:tc>
        <w:tc>
          <w:tcPr>
            <w:tcW w:w="3021" w:type="dxa"/>
            <w:vAlign w:val="center"/>
          </w:tcPr>
          <w:p w14:paraId="5927FBCB" w14:textId="77777777" w:rsidR="00436820" w:rsidRPr="00B1321B" w:rsidRDefault="00436820" w:rsidP="00AA4D23">
            <w:pPr>
              <w:jc w:val="center"/>
              <w:rPr>
                <w:rFonts w:asciiTheme="majorBidi" w:hAnsiTheme="majorBidi" w:cstheme="majorBidi"/>
                <w:szCs w:val="22"/>
              </w:rPr>
            </w:pPr>
            <w:r w:rsidRPr="00B1321B">
              <w:rPr>
                <w:rFonts w:asciiTheme="majorBidi" w:hAnsiTheme="majorBidi" w:cstheme="majorBidi"/>
                <w:szCs w:val="22"/>
              </w:rPr>
              <w:t>zielona</w:t>
            </w:r>
          </w:p>
        </w:tc>
      </w:tr>
    </w:tbl>
    <w:p w14:paraId="30B265D2" w14:textId="77777777" w:rsidR="00436820" w:rsidRPr="00B1321B" w:rsidRDefault="00436820" w:rsidP="00436820">
      <w:pPr>
        <w:rPr>
          <w:rFonts w:asciiTheme="majorBidi" w:hAnsiTheme="majorBidi" w:cstheme="majorBidi"/>
          <w:szCs w:val="22"/>
        </w:rPr>
      </w:pPr>
    </w:p>
    <w:p w14:paraId="46F8EC0D" w14:textId="77777777" w:rsidR="00436820" w:rsidRPr="00B1321B" w:rsidRDefault="00436820" w:rsidP="00436820">
      <w:pPr>
        <w:rPr>
          <w:rFonts w:asciiTheme="majorBidi" w:hAnsiTheme="majorBidi" w:cstheme="majorBidi"/>
          <w:b/>
          <w:bCs/>
          <w:szCs w:val="22"/>
          <w:u w:val="single"/>
        </w:rPr>
      </w:pPr>
      <w:r w:rsidRPr="00B1321B">
        <w:rPr>
          <w:rFonts w:asciiTheme="majorBidi" w:hAnsiTheme="majorBidi" w:cstheme="majorBidi"/>
          <w:b/>
          <w:szCs w:val="22"/>
          <w:u w:val="single"/>
        </w:rPr>
        <w:t>Zamocować igłę</w:t>
      </w:r>
    </w:p>
    <w:p w14:paraId="5684827E" w14:textId="77777777" w:rsidR="00436820" w:rsidRPr="00B1321B" w:rsidRDefault="00436820" w:rsidP="00436820">
      <w:pPr>
        <w:rPr>
          <w:rFonts w:asciiTheme="majorBidi" w:hAnsiTheme="majorBidi" w:cstheme="majorBidi"/>
          <w:szCs w:val="22"/>
        </w:rPr>
      </w:pPr>
    </w:p>
    <w:p w14:paraId="348EF876"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Obrócić i zdjąć nasadkę z końcówki ampułko-strzykawki.</w:t>
      </w:r>
    </w:p>
    <w:p w14:paraId="6BDE94CA" w14:textId="4ECDBF09"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Trzymając podstawę igły założyć igłę upewniając się, że została ona stabilnie osadzona na osłonie poprzez naciśnięcie</w:t>
      </w:r>
      <w:r w:rsidR="00B96B82" w:rsidRPr="00B1321B">
        <w:rPr>
          <w:rFonts w:asciiTheme="majorBidi" w:hAnsiTheme="majorBidi" w:cstheme="majorBidi"/>
          <w:szCs w:val="22"/>
        </w:rPr>
        <w:t xml:space="preserve"> i</w:t>
      </w:r>
      <w:r w:rsidRPr="00B1321B">
        <w:rPr>
          <w:rFonts w:asciiTheme="majorBidi" w:hAnsiTheme="majorBidi" w:cstheme="majorBidi"/>
          <w:szCs w:val="22"/>
        </w:rPr>
        <w:t xml:space="preserve"> </w:t>
      </w:r>
      <w:r w:rsidR="00B96B82" w:rsidRPr="00B1321B">
        <w:rPr>
          <w:rFonts w:asciiTheme="majorBidi" w:hAnsiTheme="majorBidi" w:cstheme="majorBidi"/>
          <w:szCs w:val="22"/>
        </w:rPr>
        <w:t>d</w:t>
      </w:r>
      <w:r w:rsidRPr="00B1321B">
        <w:rPr>
          <w:rFonts w:asciiTheme="majorBidi" w:hAnsiTheme="majorBidi" w:cstheme="majorBidi"/>
          <w:szCs w:val="22"/>
        </w:rPr>
        <w:t>elikatnie obrócić w prawo, aż do STABILNEGO zamocowania.</w:t>
      </w:r>
    </w:p>
    <w:p w14:paraId="54FF05FD" w14:textId="77777777" w:rsidR="00436820" w:rsidRPr="00B1321B" w:rsidRDefault="00436820" w:rsidP="00436820">
      <w:pPr>
        <w:rPr>
          <w:rFonts w:asciiTheme="majorBidi" w:hAnsiTheme="majorBidi" w:cstheme="majorBidi"/>
          <w:szCs w:val="22"/>
        </w:rPr>
      </w:pPr>
    </w:p>
    <w:p w14:paraId="56959772"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b/>
          <w:noProof/>
          <w:szCs w:val="22"/>
        </w:rPr>
        <w:drawing>
          <wp:inline distT="0" distB="0" distL="0" distR="0" wp14:anchorId="6B4AB794" wp14:editId="2C718F92">
            <wp:extent cx="2209800" cy="1727200"/>
            <wp:effectExtent l="0" t="0" r="0" b="6350"/>
            <wp:docPr id="12709171" name="Picture 1270917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43DFD6C4" w14:textId="77777777" w:rsidR="00436820" w:rsidRPr="00B1321B" w:rsidRDefault="00436820" w:rsidP="00436820">
      <w:pPr>
        <w:rPr>
          <w:rFonts w:asciiTheme="majorBidi" w:hAnsiTheme="majorBidi" w:cstheme="majorBidi"/>
          <w:szCs w:val="22"/>
        </w:rPr>
      </w:pPr>
    </w:p>
    <w:p w14:paraId="7D3EFBAF" w14:textId="77777777" w:rsidR="00436820" w:rsidRPr="00B1321B" w:rsidRDefault="00436820" w:rsidP="00436820">
      <w:pPr>
        <w:keepNext/>
        <w:rPr>
          <w:rFonts w:asciiTheme="majorBidi" w:hAnsiTheme="majorBidi" w:cstheme="majorBidi"/>
          <w:b/>
          <w:bCs/>
          <w:szCs w:val="22"/>
          <w:u w:val="single"/>
        </w:rPr>
      </w:pPr>
      <w:r w:rsidRPr="00B1321B">
        <w:rPr>
          <w:rFonts w:asciiTheme="majorBidi" w:hAnsiTheme="majorBidi" w:cstheme="majorBidi"/>
          <w:b/>
          <w:szCs w:val="22"/>
          <w:u w:val="single"/>
        </w:rPr>
        <w:lastRenderedPageBreak/>
        <w:t>Usunąć powietrze</w:t>
      </w:r>
    </w:p>
    <w:p w14:paraId="744A6AA6" w14:textId="77777777" w:rsidR="00436820" w:rsidRPr="00B1321B" w:rsidRDefault="00436820" w:rsidP="00436820">
      <w:pPr>
        <w:keepNext/>
        <w:rPr>
          <w:rFonts w:asciiTheme="majorBidi" w:hAnsiTheme="majorBidi" w:cstheme="majorBidi"/>
          <w:szCs w:val="22"/>
        </w:rPr>
      </w:pPr>
    </w:p>
    <w:p w14:paraId="65EA48BB" w14:textId="77777777" w:rsidR="00436820" w:rsidRPr="00B1321B" w:rsidRDefault="00436820" w:rsidP="00436820">
      <w:pPr>
        <w:keepNext/>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Przed przystąpieniem do podania wstrzyknięcia, należy trzymać strzykawkę pionowo i zdjąć nasadkę igły, pociągając ją w linii prostej do góry. </w:t>
      </w:r>
      <w:r w:rsidRPr="00B1321B">
        <w:rPr>
          <w:rFonts w:asciiTheme="majorBidi" w:hAnsiTheme="majorBidi" w:cstheme="majorBidi"/>
          <w:b/>
          <w:szCs w:val="22"/>
        </w:rPr>
        <w:t>Nie należy</w:t>
      </w:r>
      <w:r w:rsidRPr="00B1321B">
        <w:rPr>
          <w:rFonts w:asciiTheme="majorBidi" w:hAnsiTheme="majorBidi" w:cstheme="majorBidi"/>
          <w:szCs w:val="22"/>
        </w:rPr>
        <w:t xml:space="preserve"> obracać nasadki igły, ponieważ może to spowodować poluzowanie igły w strzykawce.</w:t>
      </w:r>
    </w:p>
    <w:p w14:paraId="67F51376" w14:textId="77777777" w:rsidR="00436820" w:rsidRPr="00B1321B" w:rsidRDefault="00436820" w:rsidP="00436820">
      <w:pPr>
        <w:keepNext/>
        <w:ind w:left="567" w:hanging="567"/>
        <w:rPr>
          <w:rFonts w:asciiTheme="majorBidi" w:hAnsiTheme="majorBidi" w:cstheme="majorBidi"/>
          <w:szCs w:val="22"/>
        </w:rPr>
      </w:pPr>
    </w:p>
    <w:p w14:paraId="3FF8746D" w14:textId="77777777" w:rsidR="00436820" w:rsidRPr="00B1321B" w:rsidRDefault="00436820" w:rsidP="00436820">
      <w:pPr>
        <w:ind w:left="567" w:hanging="567"/>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1B9D8F9C" wp14:editId="069B16A9">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39975C47" w14:textId="77777777" w:rsidR="00436820" w:rsidRPr="00B1321B" w:rsidRDefault="00436820" w:rsidP="00436820">
      <w:pPr>
        <w:ind w:left="567" w:hanging="567"/>
        <w:rPr>
          <w:rFonts w:asciiTheme="majorBidi" w:hAnsiTheme="majorBidi" w:cstheme="majorBidi"/>
          <w:szCs w:val="22"/>
        </w:rPr>
      </w:pPr>
    </w:p>
    <w:p w14:paraId="7EBBF218"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Powoli przesuwać tłok do góry, aby usunąć powietrze, do czasu, gdy zawiesina wypełni podstawę igły.</w:t>
      </w:r>
    </w:p>
    <w:p w14:paraId="0B438EE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Podać wstrzyknięcie niezwłocznie po usunięciu powietrza ze strzykawki.</w:t>
      </w:r>
    </w:p>
    <w:p w14:paraId="39CE54CA" w14:textId="77777777" w:rsidR="00436820" w:rsidRPr="00B1321B" w:rsidRDefault="00436820" w:rsidP="00436820">
      <w:pPr>
        <w:rPr>
          <w:rFonts w:asciiTheme="majorBidi" w:hAnsiTheme="majorBidi" w:cstheme="majorBidi"/>
          <w:szCs w:val="22"/>
        </w:rPr>
      </w:pPr>
    </w:p>
    <w:p w14:paraId="3B97A28C"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06C113B6" wp14:editId="381DD714">
            <wp:extent cx="1881963" cy="2141757"/>
            <wp:effectExtent l="0" t="0" r="4445" b="0"/>
            <wp:docPr id="258593617" name="Picture 258593617">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4343B48B" w14:textId="77777777" w:rsidR="00436820" w:rsidRPr="00B1321B" w:rsidRDefault="00436820" w:rsidP="00436820">
      <w:pPr>
        <w:rPr>
          <w:rFonts w:asciiTheme="majorBidi" w:hAnsiTheme="majorBidi" w:cstheme="majorBidi"/>
          <w:szCs w:val="22"/>
        </w:rPr>
      </w:pPr>
    </w:p>
    <w:p w14:paraId="1772109D" w14:textId="77777777" w:rsidR="00436820" w:rsidRPr="00B1321B" w:rsidRDefault="00436820" w:rsidP="00436820">
      <w:pPr>
        <w:rPr>
          <w:rFonts w:asciiTheme="majorBidi" w:hAnsiTheme="majorBidi" w:cstheme="majorBidi"/>
          <w:b/>
          <w:bCs/>
          <w:szCs w:val="22"/>
          <w:u w:val="single"/>
        </w:rPr>
      </w:pPr>
      <w:r w:rsidRPr="00B1321B">
        <w:rPr>
          <w:rFonts w:asciiTheme="majorBidi" w:hAnsiTheme="majorBidi" w:cstheme="majorBidi"/>
          <w:b/>
          <w:szCs w:val="22"/>
          <w:u w:val="single"/>
        </w:rPr>
        <w:t>Wstrzyknąć dawkę</w:t>
      </w:r>
    </w:p>
    <w:p w14:paraId="0DF421E4" w14:textId="77777777" w:rsidR="00436820" w:rsidRPr="00B1321B" w:rsidRDefault="00436820" w:rsidP="00436820">
      <w:pPr>
        <w:rPr>
          <w:rFonts w:asciiTheme="majorBidi" w:hAnsiTheme="majorBidi" w:cstheme="majorBidi"/>
          <w:szCs w:val="22"/>
        </w:rPr>
      </w:pPr>
    </w:p>
    <w:p w14:paraId="69C4ECE9"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Powoli wstrzyknąć całą zawartość domięśniowo do mięśnia pośladkowego pacjenta. </w:t>
      </w:r>
      <w:r w:rsidRPr="00B1321B">
        <w:rPr>
          <w:rFonts w:asciiTheme="majorBidi" w:hAnsiTheme="majorBidi" w:cstheme="majorBidi"/>
          <w:b/>
          <w:szCs w:val="22"/>
        </w:rPr>
        <w:t>Nie</w:t>
      </w:r>
      <w:r w:rsidRPr="00B1321B">
        <w:rPr>
          <w:rFonts w:asciiTheme="majorBidi" w:hAnsiTheme="majorBidi" w:cstheme="majorBidi"/>
          <w:szCs w:val="22"/>
        </w:rPr>
        <w:t xml:space="preserve"> </w:t>
      </w:r>
      <w:r w:rsidRPr="00B1321B">
        <w:rPr>
          <w:rFonts w:asciiTheme="majorBidi" w:hAnsiTheme="majorBidi" w:cstheme="majorBidi"/>
          <w:b/>
          <w:szCs w:val="22"/>
        </w:rPr>
        <w:t>podawać</w:t>
      </w:r>
      <w:r w:rsidRPr="00B1321B">
        <w:rPr>
          <w:rFonts w:asciiTheme="majorBidi" w:hAnsiTheme="majorBidi" w:cstheme="majorBidi"/>
          <w:szCs w:val="22"/>
        </w:rPr>
        <w:t xml:space="preserve"> w żaden inny sposób.</w:t>
      </w:r>
    </w:p>
    <w:p w14:paraId="42C1929E"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 masować miejsca wstrzyknięcia.</w:t>
      </w:r>
    </w:p>
    <w:p w14:paraId="1722876D" w14:textId="77777777" w:rsidR="00436820" w:rsidRPr="00B1321B" w:rsidRDefault="00436820" w:rsidP="00436820">
      <w:pPr>
        <w:rPr>
          <w:rFonts w:asciiTheme="majorBidi" w:hAnsiTheme="majorBidi" w:cstheme="majorBidi"/>
          <w:szCs w:val="22"/>
        </w:rPr>
      </w:pPr>
    </w:p>
    <w:p w14:paraId="22B213C7" w14:textId="77777777" w:rsidR="00436820" w:rsidRPr="00B1321B" w:rsidRDefault="00436820" w:rsidP="00436820">
      <w:pPr>
        <w:jc w:val="center"/>
        <w:rPr>
          <w:rFonts w:asciiTheme="majorBidi" w:hAnsiTheme="majorBidi" w:cstheme="majorBidi"/>
          <w:szCs w:val="22"/>
        </w:rPr>
      </w:pPr>
      <w:r w:rsidRPr="00B1321B">
        <w:rPr>
          <w:noProof/>
        </w:rPr>
        <w:drawing>
          <wp:inline distT="0" distB="0" distL="0" distR="0" wp14:anchorId="6BD0E950" wp14:editId="5A3253BE">
            <wp:extent cx="2159518" cy="2059200"/>
            <wp:effectExtent l="0" t="0" r="0" b="0"/>
            <wp:docPr id="1568208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59518" cy="2059200"/>
                    </a:xfrm>
                    <a:prstGeom prst="rect">
                      <a:avLst/>
                    </a:prstGeom>
                    <a:noFill/>
                    <a:ln>
                      <a:noFill/>
                    </a:ln>
                  </pic:spPr>
                </pic:pic>
              </a:graphicData>
            </a:graphic>
          </wp:inline>
        </w:drawing>
      </w:r>
    </w:p>
    <w:p w14:paraId="24AD6F18" w14:textId="77777777" w:rsidR="00436820" w:rsidRPr="00B1321B" w:rsidRDefault="00436820" w:rsidP="00436820">
      <w:pPr>
        <w:rPr>
          <w:rFonts w:asciiTheme="majorBidi" w:hAnsiTheme="majorBidi" w:cstheme="majorBidi"/>
          <w:szCs w:val="22"/>
        </w:rPr>
      </w:pPr>
    </w:p>
    <w:p w14:paraId="2C8BAF3B"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lastRenderedPageBreak/>
        <w:t>•</w:t>
      </w:r>
      <w:r w:rsidRPr="00B1321B">
        <w:rPr>
          <w:rFonts w:asciiTheme="majorBidi" w:hAnsiTheme="majorBidi" w:cstheme="majorBidi"/>
          <w:szCs w:val="22"/>
        </w:rPr>
        <w:tab/>
        <w:t>Należy pamiętać o zmienianiu miejsca wstrzyknięcia wykonując je raz w jeden, raz w drugi pośladek.</w:t>
      </w:r>
    </w:p>
    <w:p w14:paraId="05CE372A"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W przypadku rozpoczynania leczenia obejmującego podanie dwóch wstrzyknięć, należy je podać do mięśni pośladkowych po dwóch stronach ciała. NIE podawać obu wstrzyknięć jednocześnie do tego samego mięśnia pośladkowego.</w:t>
      </w:r>
    </w:p>
    <w:p w14:paraId="5326F9BC" w14:textId="17E43F02"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r>
    </w:p>
    <w:p w14:paraId="194772F9" w14:textId="2A51DBB6"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 xml:space="preserve">Sprawdzać, czy nie pojawiły się objawy </w:t>
      </w:r>
      <w:r w:rsidR="006B4A9D" w:rsidRPr="00B1321B">
        <w:rPr>
          <w:rFonts w:asciiTheme="majorBidi" w:hAnsiTheme="majorBidi" w:cstheme="majorBidi"/>
          <w:szCs w:val="22"/>
        </w:rPr>
        <w:t>podmiotowe lub przedmiotowe</w:t>
      </w:r>
      <w:r w:rsidRPr="00B1321B">
        <w:rPr>
          <w:rFonts w:asciiTheme="majorBidi" w:hAnsiTheme="majorBidi" w:cstheme="majorBidi"/>
          <w:szCs w:val="22"/>
        </w:rPr>
        <w:t xml:space="preserve"> niezamierzonego wstrzyknięcia dożylnego.</w:t>
      </w:r>
    </w:p>
    <w:p w14:paraId="65126D7B" w14:textId="77777777" w:rsidR="00436820" w:rsidRPr="00B1321B" w:rsidRDefault="00436820" w:rsidP="00436820">
      <w:pPr>
        <w:rPr>
          <w:rFonts w:asciiTheme="majorBidi" w:hAnsiTheme="majorBidi" w:cstheme="majorBidi"/>
          <w:szCs w:val="22"/>
        </w:rPr>
      </w:pPr>
    </w:p>
    <w:p w14:paraId="0EFEFC46" w14:textId="77777777" w:rsidR="00436820" w:rsidRPr="00B1321B" w:rsidRDefault="00436820" w:rsidP="00436820">
      <w:pPr>
        <w:rPr>
          <w:rFonts w:asciiTheme="majorBidi" w:hAnsiTheme="majorBidi" w:cstheme="majorBidi"/>
          <w:b/>
          <w:bCs/>
          <w:szCs w:val="22"/>
          <w:u w:val="single"/>
        </w:rPr>
      </w:pPr>
      <w:r w:rsidRPr="00B1321B">
        <w:rPr>
          <w:rFonts w:asciiTheme="majorBidi" w:hAnsiTheme="majorBidi" w:cstheme="majorBidi"/>
          <w:b/>
          <w:szCs w:val="22"/>
          <w:u w:val="single"/>
        </w:rPr>
        <w:t>Procedura usuwania</w:t>
      </w:r>
    </w:p>
    <w:p w14:paraId="6720D52E" w14:textId="77777777" w:rsidR="00436820" w:rsidRPr="00B1321B" w:rsidRDefault="00436820" w:rsidP="00436820">
      <w:pPr>
        <w:rPr>
          <w:rFonts w:asciiTheme="majorBidi" w:hAnsiTheme="majorBidi" w:cstheme="majorBidi"/>
          <w:szCs w:val="22"/>
        </w:rPr>
      </w:pPr>
    </w:p>
    <w:p w14:paraId="719F380C"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Po wstrzyknięciu włączyć mechanizm bezpieczeństwa igły, naciskając osłonę bezpieczeństwa na twardej powierzchni, aby zakryć i zablokować osłonę na igle.</w:t>
      </w:r>
    </w:p>
    <w:p w14:paraId="04362B9C" w14:textId="77777777" w:rsidR="00436820" w:rsidRPr="00B1321B" w:rsidRDefault="00436820" w:rsidP="00436820">
      <w:pPr>
        <w:rPr>
          <w:rFonts w:asciiTheme="majorBidi" w:hAnsiTheme="majorBidi" w:cstheme="majorBidi"/>
          <w:szCs w:val="22"/>
        </w:rPr>
      </w:pPr>
    </w:p>
    <w:p w14:paraId="2D33ADE7"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60A594F7" wp14:editId="4B50BAAC">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32A35388" w14:textId="77777777" w:rsidR="00436820" w:rsidRPr="00B1321B" w:rsidRDefault="00436820" w:rsidP="00436820">
      <w:pPr>
        <w:rPr>
          <w:rFonts w:asciiTheme="majorBidi" w:hAnsiTheme="majorBidi" w:cstheme="majorBidi"/>
          <w:szCs w:val="22"/>
        </w:rPr>
      </w:pPr>
    </w:p>
    <w:p w14:paraId="3EC84F5D"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Niezwłocznie wyrzucić zużytą strzykawkę i nieużywaną igłę do zatwierdzonego pojemnika na ostre przedmioty.</w:t>
      </w:r>
    </w:p>
    <w:p w14:paraId="25997D27" w14:textId="77777777" w:rsidR="00436820" w:rsidRPr="00B1321B" w:rsidRDefault="00436820" w:rsidP="00436820">
      <w:pPr>
        <w:ind w:left="567" w:hanging="567"/>
        <w:rPr>
          <w:rFonts w:asciiTheme="majorBidi" w:hAnsiTheme="majorBidi" w:cstheme="majorBidi"/>
          <w:szCs w:val="22"/>
        </w:rPr>
      </w:pPr>
      <w:r w:rsidRPr="00B1321B">
        <w:rPr>
          <w:rFonts w:asciiTheme="majorBidi" w:hAnsiTheme="majorBidi" w:cstheme="majorBidi"/>
          <w:szCs w:val="22"/>
        </w:rPr>
        <w:t>•</w:t>
      </w:r>
      <w:r w:rsidRPr="00B1321B">
        <w:rPr>
          <w:rFonts w:asciiTheme="majorBidi" w:hAnsiTheme="majorBidi" w:cstheme="majorBidi"/>
          <w:szCs w:val="22"/>
        </w:rPr>
        <w:tab/>
        <w:t>Nie pozostawiać niewykorzystanej igły do wykorzystania w przyszłości.</w:t>
      </w:r>
    </w:p>
    <w:p w14:paraId="0C62F6E5" w14:textId="77777777" w:rsidR="00436820" w:rsidRPr="00B1321B" w:rsidRDefault="00436820" w:rsidP="00436820">
      <w:pPr>
        <w:rPr>
          <w:rFonts w:asciiTheme="majorBidi" w:hAnsiTheme="majorBidi" w:cstheme="majorBidi"/>
          <w:szCs w:val="22"/>
        </w:rPr>
      </w:pPr>
    </w:p>
    <w:p w14:paraId="4BA66BBC" w14:textId="77777777" w:rsidR="00436820" w:rsidRPr="00B1321B" w:rsidRDefault="00436820" w:rsidP="00436820">
      <w:pPr>
        <w:jc w:val="center"/>
        <w:rPr>
          <w:rFonts w:asciiTheme="majorBidi" w:hAnsiTheme="majorBidi" w:cstheme="majorBidi"/>
          <w:szCs w:val="22"/>
        </w:rPr>
      </w:pPr>
      <w:r w:rsidRPr="00B1321B">
        <w:rPr>
          <w:rFonts w:asciiTheme="majorBidi" w:hAnsiTheme="majorBidi" w:cstheme="majorBidi"/>
          <w:noProof/>
          <w:szCs w:val="22"/>
        </w:rPr>
        <w:drawing>
          <wp:inline distT="0" distB="0" distL="0" distR="0" wp14:anchorId="73162462" wp14:editId="337EC3E1">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4A7FDC25" w14:textId="77777777" w:rsidR="00436820" w:rsidRPr="00B1321B" w:rsidRDefault="00436820" w:rsidP="00436820">
      <w:pPr>
        <w:rPr>
          <w:rFonts w:asciiTheme="majorBidi" w:hAnsiTheme="majorBidi" w:cstheme="majorBidi"/>
          <w:szCs w:val="22"/>
        </w:rPr>
      </w:pPr>
    </w:p>
    <w:p w14:paraId="793425BE" w14:textId="77777777" w:rsidR="00C20171" w:rsidRPr="00B1321B" w:rsidRDefault="00C20171">
      <w:pPr>
        <w:rPr>
          <w:rStyle w:val="Emphasis"/>
          <w:i w:val="0"/>
          <w:iCs/>
          <w:color w:val="000000"/>
          <w:szCs w:val="22"/>
        </w:rPr>
      </w:pPr>
    </w:p>
    <w:sectPr w:rsidR="00C20171" w:rsidRPr="00B1321B" w:rsidSect="00517CBB">
      <w:footerReference w:type="default" r:id="rId59"/>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7F5A8" w14:textId="77777777" w:rsidR="00B40C75" w:rsidRDefault="00B40C75">
      <w:pPr>
        <w:rPr>
          <w:lang w:val="de-DE"/>
        </w:rPr>
      </w:pPr>
      <w:r>
        <w:rPr>
          <w:lang w:val="de-DE"/>
        </w:rPr>
        <w:separator/>
      </w:r>
    </w:p>
  </w:endnote>
  <w:endnote w:type="continuationSeparator" w:id="0">
    <w:p w14:paraId="1DB69429" w14:textId="77777777" w:rsidR="00B40C75" w:rsidRDefault="00B40C75">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78B8" w14:textId="37CBDE20" w:rsidR="00AA4D23" w:rsidRDefault="00AA4D23">
    <w:pPr>
      <w:pStyle w:val="Footer"/>
      <w:jc w:val="center"/>
      <w:rPr>
        <w:sz w:val="16"/>
        <w:szCs w:val="16"/>
        <w:lang w:val="de-DE"/>
      </w:rPr>
    </w:pPr>
    <w:r>
      <w:rPr>
        <w:sz w:val="16"/>
        <w:szCs w:val="16"/>
        <w:lang w:val="de-DE"/>
      </w:rPr>
      <w:fldChar w:fldCharType="begin"/>
    </w:r>
    <w:r>
      <w:rPr>
        <w:sz w:val="16"/>
        <w:szCs w:val="16"/>
        <w:lang w:val="de-DE"/>
      </w:rPr>
      <w:instrText>PAGE   \* MERGEFORMAT</w:instrText>
    </w:r>
    <w:r>
      <w:rPr>
        <w:sz w:val="16"/>
        <w:szCs w:val="16"/>
        <w:lang w:val="de-DE"/>
      </w:rPr>
      <w:fldChar w:fldCharType="separate"/>
    </w:r>
    <w:r w:rsidR="00BA4123">
      <w:rPr>
        <w:noProof/>
        <w:sz w:val="16"/>
        <w:szCs w:val="16"/>
        <w:lang w:val="de-DE"/>
      </w:rPr>
      <w:t>1</w:t>
    </w:r>
    <w:r>
      <w:rPr>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DDD5" w14:textId="77777777" w:rsidR="00B40C75" w:rsidRDefault="00B40C75">
      <w:pPr>
        <w:rPr>
          <w:lang w:val="de-DE"/>
        </w:rPr>
      </w:pPr>
      <w:r>
        <w:rPr>
          <w:lang w:val="de-DE"/>
        </w:rPr>
        <w:separator/>
      </w:r>
    </w:p>
  </w:footnote>
  <w:footnote w:type="continuationSeparator" w:id="0">
    <w:p w14:paraId="288612F2" w14:textId="77777777" w:rsidR="00B40C75" w:rsidRDefault="00B40C75">
      <w:pPr>
        <w:rPr>
          <w:lang w:val="de-DE"/>
        </w:rPr>
      </w:pPr>
      <w:r>
        <w:rPr>
          <w:lang w:val="de-DE"/>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5"/>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4"/>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3"/>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Number"/>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96F2EE"/>
    <w:lvl w:ilvl="0">
      <w:start w:val="1"/>
      <w:numFmt w:val="bullet"/>
      <w:pStyle w:val="ListBullet5"/>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502E5C"/>
    <w:lvl w:ilvl="0">
      <w:start w:val="1"/>
      <w:numFmt w:val="bullet"/>
      <w:pStyle w:val="ListBullet4"/>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4ED1A2"/>
    <w:lvl w:ilvl="0">
      <w:start w:val="1"/>
      <w:numFmt w:val="bullet"/>
      <w:pStyle w:val="ListBullet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2"/>
      <w:lvlText w:val="%1."/>
      <w:lvlJc w:val="left"/>
      <w:pPr>
        <w:tabs>
          <w:tab w:val="num" w:pos="360"/>
        </w:tabs>
        <w:ind w:left="360" w:hanging="360"/>
      </w:pPr>
      <w:rPr>
        <w:rFonts w:cs="Times New Roman"/>
      </w:rPr>
    </w:lvl>
  </w:abstractNum>
  <w:abstractNum w:abstractNumId="9" w15:restartNumberingAfterBreak="0">
    <w:nsid w:val="FFFFFF89"/>
    <w:multiLevelType w:val="singleLevel"/>
    <w:tmpl w:val="FB020F38"/>
    <w:lvl w:ilvl="0">
      <w:start w:val="1"/>
      <w:numFmt w:val="bullet"/>
      <w:pStyle w:val="ListBullet2"/>
      <w:lvlText w:val=""/>
      <w:lvlJc w:val="left"/>
      <w:pPr>
        <w:tabs>
          <w:tab w:val="num" w:pos="360"/>
        </w:tabs>
        <w:ind w:left="360" w:hanging="360"/>
      </w:pPr>
      <w:rPr>
        <w:rFonts w:ascii="Symbol" w:hAnsi="Symbol" w:hint="default"/>
      </w:rPr>
    </w:lvl>
  </w:abstractNum>
  <w:abstractNum w:abstractNumId="10" w15:restartNumberingAfterBreak="0">
    <w:nsid w:val="0037694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3"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5" w15:restartNumberingAfterBreak="0">
    <w:nsid w:val="130D1164"/>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18"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1"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4D987302"/>
    <w:multiLevelType w:val="hybridMultilevel"/>
    <w:tmpl w:val="DC124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D7534F"/>
    <w:multiLevelType w:val="multilevel"/>
    <w:tmpl w:val="AAD06A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6"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29"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30" w15:restartNumberingAfterBreak="0">
    <w:nsid w:val="7DC96811"/>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48256035">
    <w:abstractNumId w:val="9"/>
  </w:num>
  <w:num w:numId="2" w16cid:durableId="1592006343">
    <w:abstractNumId w:val="7"/>
  </w:num>
  <w:num w:numId="3" w16cid:durableId="1040587923">
    <w:abstractNumId w:val="6"/>
  </w:num>
  <w:num w:numId="4" w16cid:durableId="232738955">
    <w:abstractNumId w:val="5"/>
  </w:num>
  <w:num w:numId="5" w16cid:durableId="1773359571">
    <w:abstractNumId w:val="4"/>
  </w:num>
  <w:num w:numId="6" w16cid:durableId="1398557311">
    <w:abstractNumId w:val="8"/>
  </w:num>
  <w:num w:numId="7" w16cid:durableId="1734229223">
    <w:abstractNumId w:val="3"/>
  </w:num>
  <w:num w:numId="8" w16cid:durableId="648943339">
    <w:abstractNumId w:val="2"/>
  </w:num>
  <w:num w:numId="9" w16cid:durableId="1259290656">
    <w:abstractNumId w:val="1"/>
  </w:num>
  <w:num w:numId="10" w16cid:durableId="1057699732">
    <w:abstractNumId w:val="0"/>
  </w:num>
  <w:num w:numId="11" w16cid:durableId="816990033">
    <w:abstractNumId w:val="4"/>
  </w:num>
  <w:num w:numId="12" w16cid:durableId="1853061031">
    <w:abstractNumId w:val="8"/>
  </w:num>
  <w:num w:numId="13" w16cid:durableId="1275090556">
    <w:abstractNumId w:val="3"/>
  </w:num>
  <w:num w:numId="14" w16cid:durableId="1534685580">
    <w:abstractNumId w:val="2"/>
  </w:num>
  <w:num w:numId="15" w16cid:durableId="564488300">
    <w:abstractNumId w:val="1"/>
  </w:num>
  <w:num w:numId="16" w16cid:durableId="1471167490">
    <w:abstractNumId w:val="0"/>
  </w:num>
  <w:num w:numId="17" w16cid:durableId="673267219">
    <w:abstractNumId w:val="16"/>
  </w:num>
  <w:num w:numId="18" w16cid:durableId="750859402">
    <w:abstractNumId w:val="29"/>
  </w:num>
  <w:num w:numId="19" w16cid:durableId="724255858">
    <w:abstractNumId w:val="20"/>
  </w:num>
  <w:num w:numId="20" w16cid:durableId="195043550">
    <w:abstractNumId w:val="28"/>
  </w:num>
  <w:num w:numId="21" w16cid:durableId="1349674382">
    <w:abstractNumId w:val="19"/>
  </w:num>
  <w:num w:numId="22" w16cid:durableId="1152454388">
    <w:abstractNumId w:val="26"/>
  </w:num>
  <w:num w:numId="23" w16cid:durableId="2120877380">
    <w:abstractNumId w:val="21"/>
  </w:num>
  <w:num w:numId="24" w16cid:durableId="1069034981">
    <w:abstractNumId w:val="14"/>
  </w:num>
  <w:num w:numId="25" w16cid:durableId="760757033">
    <w:abstractNumId w:val="18"/>
  </w:num>
  <w:num w:numId="26" w16cid:durableId="342368580">
    <w:abstractNumId w:val="11"/>
  </w:num>
  <w:num w:numId="27" w16cid:durableId="1165241125">
    <w:abstractNumId w:val="17"/>
  </w:num>
  <w:num w:numId="28" w16cid:durableId="101651088">
    <w:abstractNumId w:val="13"/>
  </w:num>
  <w:num w:numId="29" w16cid:durableId="851459982">
    <w:abstractNumId w:val="25"/>
  </w:num>
  <w:num w:numId="30" w16cid:durableId="1524975012">
    <w:abstractNumId w:val="12"/>
  </w:num>
  <w:num w:numId="31" w16cid:durableId="1666475598">
    <w:abstractNumId w:val="27"/>
  </w:num>
  <w:num w:numId="32" w16cid:durableId="646325512">
    <w:abstractNumId w:val="22"/>
  </w:num>
  <w:num w:numId="33" w16cid:durableId="1186601842">
    <w:abstractNumId w:val="10"/>
  </w:num>
  <w:num w:numId="34" w16cid:durableId="22291434">
    <w:abstractNumId w:val="30"/>
  </w:num>
  <w:num w:numId="35" w16cid:durableId="435833369">
    <w:abstractNumId w:val="15"/>
  </w:num>
  <w:num w:numId="36" w16cid:durableId="1465733173">
    <w:abstractNumId w:val="24"/>
  </w:num>
  <w:num w:numId="37" w16cid:durableId="9116206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05955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65076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78781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71408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92539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80092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53482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3353857">
    <w:abstractNumId w:val="23"/>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71"/>
    <w:rsid w:val="00020499"/>
    <w:rsid w:val="0004628B"/>
    <w:rsid w:val="0006295A"/>
    <w:rsid w:val="00067D27"/>
    <w:rsid w:val="00087A3E"/>
    <w:rsid w:val="000A209D"/>
    <w:rsid w:val="000A32E5"/>
    <w:rsid w:val="000A3AD0"/>
    <w:rsid w:val="000A799A"/>
    <w:rsid w:val="000D5D12"/>
    <w:rsid w:val="000E0149"/>
    <w:rsid w:val="000E5EA0"/>
    <w:rsid w:val="00114387"/>
    <w:rsid w:val="00163310"/>
    <w:rsid w:val="001966BA"/>
    <w:rsid w:val="001C3CB8"/>
    <w:rsid w:val="00200D60"/>
    <w:rsid w:val="00210F18"/>
    <w:rsid w:val="00242E33"/>
    <w:rsid w:val="00267411"/>
    <w:rsid w:val="00281CC9"/>
    <w:rsid w:val="00292C4B"/>
    <w:rsid w:val="00330442"/>
    <w:rsid w:val="003309AA"/>
    <w:rsid w:val="00340685"/>
    <w:rsid w:val="003655C8"/>
    <w:rsid w:val="00372143"/>
    <w:rsid w:val="003A2714"/>
    <w:rsid w:val="003C2C4C"/>
    <w:rsid w:val="003C3AD3"/>
    <w:rsid w:val="003D3D43"/>
    <w:rsid w:val="00436820"/>
    <w:rsid w:val="0044445A"/>
    <w:rsid w:val="0044652F"/>
    <w:rsid w:val="00467BCF"/>
    <w:rsid w:val="00492D4B"/>
    <w:rsid w:val="004C4731"/>
    <w:rsid w:val="004E39B2"/>
    <w:rsid w:val="00517CBB"/>
    <w:rsid w:val="00522406"/>
    <w:rsid w:val="00531081"/>
    <w:rsid w:val="00533B64"/>
    <w:rsid w:val="0053651E"/>
    <w:rsid w:val="0056500C"/>
    <w:rsid w:val="00570C78"/>
    <w:rsid w:val="00572A80"/>
    <w:rsid w:val="005770A1"/>
    <w:rsid w:val="005A3F0F"/>
    <w:rsid w:val="005C103C"/>
    <w:rsid w:val="005C2F06"/>
    <w:rsid w:val="005C3644"/>
    <w:rsid w:val="005C76F7"/>
    <w:rsid w:val="005E5640"/>
    <w:rsid w:val="00601B1C"/>
    <w:rsid w:val="00626331"/>
    <w:rsid w:val="00646103"/>
    <w:rsid w:val="00656FA6"/>
    <w:rsid w:val="00665CA4"/>
    <w:rsid w:val="006908CF"/>
    <w:rsid w:val="006B4A9D"/>
    <w:rsid w:val="006E0565"/>
    <w:rsid w:val="00714720"/>
    <w:rsid w:val="0073339D"/>
    <w:rsid w:val="00745AC2"/>
    <w:rsid w:val="0077301C"/>
    <w:rsid w:val="00793E4E"/>
    <w:rsid w:val="007A7227"/>
    <w:rsid w:val="007A74F4"/>
    <w:rsid w:val="007B4591"/>
    <w:rsid w:val="007C320E"/>
    <w:rsid w:val="007C6D23"/>
    <w:rsid w:val="007D7907"/>
    <w:rsid w:val="00822F82"/>
    <w:rsid w:val="0083666B"/>
    <w:rsid w:val="00837B2D"/>
    <w:rsid w:val="00841E47"/>
    <w:rsid w:val="00847140"/>
    <w:rsid w:val="0084784E"/>
    <w:rsid w:val="008775DE"/>
    <w:rsid w:val="008837B1"/>
    <w:rsid w:val="00885D3F"/>
    <w:rsid w:val="008A3631"/>
    <w:rsid w:val="008C4EAE"/>
    <w:rsid w:val="008E4639"/>
    <w:rsid w:val="008F1ADE"/>
    <w:rsid w:val="008F7CB9"/>
    <w:rsid w:val="00900F8A"/>
    <w:rsid w:val="0094346C"/>
    <w:rsid w:val="009738D2"/>
    <w:rsid w:val="009767FC"/>
    <w:rsid w:val="009973BD"/>
    <w:rsid w:val="009F11C7"/>
    <w:rsid w:val="009F64A0"/>
    <w:rsid w:val="00A14C06"/>
    <w:rsid w:val="00A234E9"/>
    <w:rsid w:val="00A469D3"/>
    <w:rsid w:val="00AA4D23"/>
    <w:rsid w:val="00AA5A89"/>
    <w:rsid w:val="00AC1E46"/>
    <w:rsid w:val="00AD501D"/>
    <w:rsid w:val="00AE4F69"/>
    <w:rsid w:val="00AE7E56"/>
    <w:rsid w:val="00AF36C6"/>
    <w:rsid w:val="00AF69CA"/>
    <w:rsid w:val="00B1321B"/>
    <w:rsid w:val="00B40C75"/>
    <w:rsid w:val="00B43C67"/>
    <w:rsid w:val="00B4567E"/>
    <w:rsid w:val="00B96B82"/>
    <w:rsid w:val="00BA0D02"/>
    <w:rsid w:val="00BA4123"/>
    <w:rsid w:val="00BC1CBB"/>
    <w:rsid w:val="00BD4C92"/>
    <w:rsid w:val="00C20171"/>
    <w:rsid w:val="00C24196"/>
    <w:rsid w:val="00C246D0"/>
    <w:rsid w:val="00C260BB"/>
    <w:rsid w:val="00C32BC2"/>
    <w:rsid w:val="00C73FA7"/>
    <w:rsid w:val="00C74C83"/>
    <w:rsid w:val="00C959E3"/>
    <w:rsid w:val="00C97C81"/>
    <w:rsid w:val="00CA05E9"/>
    <w:rsid w:val="00CA4A8F"/>
    <w:rsid w:val="00CB7335"/>
    <w:rsid w:val="00CB777A"/>
    <w:rsid w:val="00CC2CF5"/>
    <w:rsid w:val="00CD1AD6"/>
    <w:rsid w:val="00CD7250"/>
    <w:rsid w:val="00D113A0"/>
    <w:rsid w:val="00D25A86"/>
    <w:rsid w:val="00D87406"/>
    <w:rsid w:val="00D90A84"/>
    <w:rsid w:val="00DB46BE"/>
    <w:rsid w:val="00DB62E5"/>
    <w:rsid w:val="00DB67F0"/>
    <w:rsid w:val="00DD6293"/>
    <w:rsid w:val="00E05167"/>
    <w:rsid w:val="00E064FB"/>
    <w:rsid w:val="00E12008"/>
    <w:rsid w:val="00E1524B"/>
    <w:rsid w:val="00E303E5"/>
    <w:rsid w:val="00E30550"/>
    <w:rsid w:val="00E37589"/>
    <w:rsid w:val="00E752A5"/>
    <w:rsid w:val="00EC1EE9"/>
    <w:rsid w:val="00ED14FF"/>
    <w:rsid w:val="00ED6724"/>
    <w:rsid w:val="00EE38A9"/>
    <w:rsid w:val="00F24ED6"/>
    <w:rsid w:val="00F30E00"/>
    <w:rsid w:val="00F571EA"/>
    <w:rsid w:val="00F616E4"/>
    <w:rsid w:val="00F62528"/>
    <w:rsid w:val="00F6678C"/>
    <w:rsid w:val="00FA6AF1"/>
    <w:rsid w:val="00FB4930"/>
    <w:rsid w:val="00FC54AE"/>
    <w:rsid w:val="00FD23C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B48A64"/>
  <w15:docId w15:val="{3D310CD0-8DC2-4536-ACB6-1E87CFC43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4E"/>
    <w:rPr>
      <w:rFonts w:eastAsiaTheme="minorEastAsia" w:cstheme="minorBidi"/>
      <w:sz w:val="22"/>
      <w:lang w:eastAsia="pl-PL"/>
    </w:rPr>
  </w:style>
  <w:style w:type="paragraph" w:styleId="Heading1">
    <w:name w:val="heading 1"/>
    <w:basedOn w:val="Normal"/>
    <w:next w:val="Normal"/>
    <w:link w:val="Heading1Char"/>
    <w:uiPriority w:val="99"/>
    <w:qFormat/>
    <w:pPr>
      <w:keepNext/>
      <w:keepLines/>
      <w:numPr>
        <w:numId w:val="24"/>
      </w:numPr>
      <w:spacing w:after="240"/>
      <w:outlineLvl w:val="0"/>
    </w:pPr>
    <w:rPr>
      <w:rFonts w:ascii="Arial" w:hAnsi="Arial"/>
      <w:b/>
      <w:sz w:val="28"/>
      <w:lang w:val="en-US"/>
    </w:rPr>
  </w:style>
  <w:style w:type="paragraph" w:styleId="Heading2">
    <w:name w:val="heading 2"/>
    <w:basedOn w:val="Normal"/>
    <w:next w:val="Normal"/>
    <w:link w:val="Heading2Char"/>
    <w:uiPriority w:val="99"/>
    <w:qFormat/>
    <w:pPr>
      <w:keepNext/>
      <w:keepLines/>
      <w:numPr>
        <w:ilvl w:val="1"/>
        <w:numId w:val="24"/>
      </w:numPr>
      <w:spacing w:after="240"/>
      <w:outlineLvl w:val="1"/>
    </w:pPr>
    <w:rPr>
      <w:rFonts w:ascii="Arial" w:hAnsi="Arial"/>
      <w:b/>
      <w:sz w:val="24"/>
      <w:lang w:val="en-US"/>
    </w:rPr>
  </w:style>
  <w:style w:type="paragraph" w:styleId="Heading3">
    <w:name w:val="heading 3"/>
    <w:basedOn w:val="Normal"/>
    <w:next w:val="Normal"/>
    <w:link w:val="Heading3Char"/>
    <w:uiPriority w:val="99"/>
    <w:qFormat/>
    <w:pPr>
      <w:keepNext/>
      <w:keepLines/>
      <w:numPr>
        <w:ilvl w:val="2"/>
        <w:numId w:val="24"/>
      </w:numPr>
      <w:spacing w:after="240"/>
      <w:outlineLvl w:val="2"/>
    </w:pPr>
    <w:rPr>
      <w:rFonts w:ascii="Arial" w:hAnsi="Arial"/>
      <w:b/>
      <w:sz w:val="24"/>
      <w:lang w:val="en-US"/>
    </w:rPr>
  </w:style>
  <w:style w:type="paragraph" w:styleId="Heading4">
    <w:name w:val="heading 4"/>
    <w:basedOn w:val="Normal"/>
    <w:next w:val="Normal"/>
    <w:link w:val="Heading4Char"/>
    <w:uiPriority w:val="99"/>
    <w:qFormat/>
    <w:pPr>
      <w:keepNext/>
      <w:keepLines/>
      <w:numPr>
        <w:ilvl w:val="3"/>
        <w:numId w:val="24"/>
      </w:numPr>
      <w:spacing w:after="180"/>
      <w:outlineLvl w:val="3"/>
    </w:pPr>
    <w:rPr>
      <w:rFonts w:ascii="Arial" w:hAnsi="Arial"/>
      <w:b/>
      <w:sz w:val="24"/>
      <w:lang w:val="en-US"/>
    </w:rPr>
  </w:style>
  <w:style w:type="paragraph" w:styleId="Heading5">
    <w:name w:val="heading 5"/>
    <w:basedOn w:val="Normal"/>
    <w:next w:val="Normal"/>
    <w:link w:val="Heading5Char"/>
    <w:uiPriority w:val="99"/>
    <w:qFormat/>
    <w:pPr>
      <w:keepNext/>
      <w:keepLines/>
      <w:numPr>
        <w:ilvl w:val="4"/>
        <w:numId w:val="24"/>
      </w:numPr>
      <w:outlineLvl w:val="4"/>
    </w:pPr>
    <w:rPr>
      <w:rFonts w:ascii="Arial" w:hAnsi="Arial"/>
      <w:b/>
      <w:sz w:val="24"/>
      <w:lang w:val="en-US"/>
    </w:rPr>
  </w:style>
  <w:style w:type="paragraph" w:styleId="Heading6">
    <w:name w:val="heading 6"/>
    <w:basedOn w:val="Normal"/>
    <w:next w:val="Normal"/>
    <w:link w:val="Heading6Char"/>
    <w:uiPriority w:val="99"/>
    <w:qFormat/>
    <w:pPr>
      <w:keepNext/>
      <w:keepLines/>
      <w:numPr>
        <w:ilvl w:val="5"/>
        <w:numId w:val="24"/>
      </w:numPr>
      <w:outlineLvl w:val="5"/>
    </w:pPr>
    <w:rPr>
      <w:rFonts w:ascii="Arial" w:hAnsi="Arial"/>
      <w:b/>
      <w:sz w:val="24"/>
      <w:lang w:val="en-US"/>
    </w:rPr>
  </w:style>
  <w:style w:type="paragraph" w:styleId="Heading7">
    <w:name w:val="heading 7"/>
    <w:basedOn w:val="Normal"/>
    <w:next w:val="Normal"/>
    <w:link w:val="Heading7Char"/>
    <w:uiPriority w:val="99"/>
    <w:qFormat/>
    <w:pPr>
      <w:keepNext/>
      <w:keepLines/>
      <w:numPr>
        <w:ilvl w:val="6"/>
        <w:numId w:val="24"/>
      </w:numPr>
      <w:outlineLvl w:val="6"/>
    </w:pPr>
    <w:rPr>
      <w:rFonts w:ascii="Arial" w:hAnsi="Arial"/>
      <w:b/>
      <w:sz w:val="24"/>
      <w:lang w:val="en-US"/>
    </w:rPr>
  </w:style>
  <w:style w:type="paragraph" w:styleId="Heading8">
    <w:name w:val="heading 8"/>
    <w:basedOn w:val="Normal"/>
    <w:next w:val="Normal"/>
    <w:link w:val="Heading8Char"/>
    <w:uiPriority w:val="99"/>
    <w:qFormat/>
    <w:pPr>
      <w:keepNext/>
      <w:keepLines/>
      <w:numPr>
        <w:ilvl w:val="7"/>
        <w:numId w:val="24"/>
      </w:numPr>
      <w:outlineLvl w:val="7"/>
    </w:pPr>
    <w:rPr>
      <w:rFonts w:ascii="Arial" w:hAnsi="Arial"/>
      <w:b/>
      <w:sz w:val="24"/>
      <w:szCs w:val="24"/>
      <w:lang w:val="en-US"/>
    </w:rPr>
  </w:style>
  <w:style w:type="paragraph" w:styleId="Heading9">
    <w:name w:val="heading 9"/>
    <w:basedOn w:val="Normal"/>
    <w:next w:val="Normal"/>
    <w:link w:val="Heading9Char"/>
    <w:uiPriority w:val="99"/>
    <w:qFormat/>
    <w:pPr>
      <w:keepNext/>
      <w:keepLines/>
      <w:numPr>
        <w:ilvl w:val="8"/>
        <w:numId w:val="24"/>
      </w:numPr>
      <w:outlineLvl w:val="8"/>
    </w:pPr>
    <w:rPr>
      <w:rFonts w:ascii="Arial" w:hAnsi="Arial"/>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eastAsia="MS Mincho" w:hAnsi="Arial"/>
      <w:b/>
      <w:sz w:val="28"/>
      <w:szCs w:val="20"/>
      <w:lang w:val="en-US" w:eastAsia="en-US"/>
    </w:rPr>
  </w:style>
  <w:style w:type="character" w:customStyle="1" w:styleId="Heading2Char">
    <w:name w:val="Heading 2 Char"/>
    <w:link w:val="Heading2"/>
    <w:uiPriority w:val="99"/>
    <w:locked/>
    <w:rPr>
      <w:rFonts w:ascii="Arial" w:eastAsia="MS Mincho" w:hAnsi="Arial"/>
      <w:b/>
      <w:sz w:val="24"/>
      <w:szCs w:val="20"/>
      <w:lang w:val="en-US" w:eastAsia="en-US"/>
    </w:rPr>
  </w:style>
  <w:style w:type="character" w:customStyle="1" w:styleId="Heading3Char">
    <w:name w:val="Heading 3 Char"/>
    <w:link w:val="Heading3"/>
    <w:uiPriority w:val="99"/>
    <w:locked/>
    <w:rPr>
      <w:rFonts w:ascii="Arial" w:eastAsia="MS Mincho" w:hAnsi="Arial"/>
      <w:b/>
      <w:sz w:val="24"/>
      <w:szCs w:val="20"/>
      <w:lang w:val="en-US" w:eastAsia="en-US"/>
    </w:rPr>
  </w:style>
  <w:style w:type="character" w:customStyle="1" w:styleId="Heading4Char">
    <w:name w:val="Heading 4 Char"/>
    <w:link w:val="Heading4"/>
    <w:uiPriority w:val="99"/>
    <w:locked/>
    <w:rPr>
      <w:rFonts w:ascii="Arial" w:eastAsia="MS Mincho" w:hAnsi="Arial"/>
      <w:b/>
      <w:sz w:val="24"/>
      <w:szCs w:val="20"/>
      <w:lang w:val="en-US" w:eastAsia="en-US"/>
    </w:rPr>
  </w:style>
  <w:style w:type="character" w:customStyle="1" w:styleId="Heading5Char">
    <w:name w:val="Heading 5 Char"/>
    <w:link w:val="Heading5"/>
    <w:uiPriority w:val="99"/>
    <w:locked/>
    <w:rPr>
      <w:rFonts w:ascii="Arial" w:eastAsia="MS Mincho" w:hAnsi="Arial"/>
      <w:b/>
      <w:sz w:val="24"/>
      <w:szCs w:val="20"/>
      <w:lang w:val="en-US" w:eastAsia="en-US"/>
    </w:rPr>
  </w:style>
  <w:style w:type="character" w:customStyle="1" w:styleId="Heading6Char">
    <w:name w:val="Heading 6 Char"/>
    <w:link w:val="Heading6"/>
    <w:uiPriority w:val="99"/>
    <w:locked/>
    <w:rPr>
      <w:rFonts w:ascii="Arial" w:eastAsia="MS Mincho" w:hAnsi="Arial"/>
      <w:b/>
      <w:sz w:val="24"/>
      <w:szCs w:val="20"/>
      <w:lang w:val="en-US" w:eastAsia="en-US"/>
    </w:rPr>
  </w:style>
  <w:style w:type="character" w:customStyle="1" w:styleId="Heading7Char">
    <w:name w:val="Heading 7 Char"/>
    <w:link w:val="Heading7"/>
    <w:uiPriority w:val="99"/>
    <w:locked/>
    <w:rPr>
      <w:rFonts w:ascii="Arial" w:eastAsia="MS Mincho" w:hAnsi="Arial"/>
      <w:b/>
      <w:sz w:val="24"/>
      <w:szCs w:val="20"/>
      <w:lang w:val="en-US" w:eastAsia="en-US"/>
    </w:rPr>
  </w:style>
  <w:style w:type="character" w:customStyle="1" w:styleId="Heading8Char">
    <w:name w:val="Heading 8 Char"/>
    <w:link w:val="Heading8"/>
    <w:uiPriority w:val="99"/>
    <w:locked/>
    <w:rPr>
      <w:rFonts w:ascii="Arial" w:eastAsia="MS Mincho" w:hAnsi="Arial"/>
      <w:b/>
      <w:sz w:val="24"/>
      <w:szCs w:val="24"/>
      <w:lang w:val="en-US" w:eastAsia="en-US"/>
    </w:rPr>
  </w:style>
  <w:style w:type="character" w:customStyle="1" w:styleId="Heading9Char">
    <w:name w:val="Heading 9 Char"/>
    <w:link w:val="Heading9"/>
    <w:uiPriority w:val="9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rPr>
      <w:rFonts w:cs="Times New Roman"/>
    </w:rPr>
  </w:style>
  <w:style w:type="character" w:styleId="CommentReference">
    <w:name w:val="annotation reference"/>
    <w:aliases w:val="Footer Char2 Char,Footer Char Char1 Char,Footer Char1 Char Char,Footer Char Char Char Char Char"/>
    <w:rPr>
      <w:rFonts w:cs="Times New Roman"/>
      <w:sz w:val="16"/>
    </w:rPr>
  </w:style>
  <w:style w:type="paragraph" w:styleId="CommentText">
    <w:name w:val="annotation text"/>
    <w:aliases w:val="Char26,Comment Text Char1 Char,Comment Text Char Char Char,Annotationtext,Char,Comment Text Char2 Char,Comment Text Char Char1 Char,Comment Text Char Char"/>
    <w:basedOn w:val="Normal"/>
    <w:link w:val="CommentTextChar"/>
    <w:uiPriority w:val="99"/>
    <w:rPr>
      <w:sz w:val="20"/>
    </w:rPr>
  </w:style>
  <w:style w:type="character" w:customStyle="1" w:styleId="CommentTextChar">
    <w:name w:val="Comment Text Char"/>
    <w:aliases w:val="Char26 Char,Comment Text Char1 Char Char,Comment Text Char Char Char Char,Annotationtext Char,Char Char,Comment Text Char2 Char Char,Comment Text Char Char1 Char Char,Comment Text Char Char Char1"/>
    <w:link w:val="CommentText"/>
    <w:uiPriority w:val="99"/>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rFonts w:cs="Times New Roman"/>
      <w:i/>
    </w:rPr>
  </w:style>
  <w:style w:type="character" w:styleId="Strong">
    <w:name w:val="Strong"/>
    <w:uiPriority w:val="99"/>
    <w:qFormat/>
    <w:rPr>
      <w:rFonts w:cs="Times New Roman"/>
      <w:b/>
    </w:rPr>
  </w:style>
  <w:style w:type="paragraph" w:customStyle="1" w:styleId="Default">
    <w:name w:val="Default"/>
    <w:pPr>
      <w:autoSpaceDE w:val="0"/>
      <w:autoSpaceDN w:val="0"/>
      <w:adjustRightInd w:val="0"/>
    </w:pPr>
    <w:rPr>
      <w:rFonts w:eastAsia="MS Mincho"/>
      <w:color w:val="000000"/>
      <w:sz w:val="24"/>
      <w:szCs w:val="24"/>
      <w:lang w:eastAsia="ja-JP"/>
    </w:rPr>
  </w:style>
  <w:style w:type="character" w:styleId="Hyperlink">
    <w:name w:val="Hyperlink"/>
    <w:uiPriority w:val="99"/>
    <w:rPr>
      <w:rFonts w:cs="Times New Roman"/>
      <w:color w:val="0000FF"/>
      <w:u w:val="none"/>
    </w:rPr>
  </w:style>
  <w:style w:type="paragraph" w:styleId="TOC2">
    <w:name w:val="toc 2"/>
    <w:basedOn w:val="Normal"/>
    <w:next w:val="Normal"/>
    <w:uiPriority w:val="99"/>
    <w:pPr>
      <w:tabs>
        <w:tab w:val="left" w:pos="994"/>
        <w:tab w:val="right" w:leader="dot" w:pos="8640"/>
      </w:tabs>
      <w:ind w:left="994" w:right="547" w:hanging="994"/>
    </w:pPr>
    <w:rPr>
      <w:szCs w:val="24"/>
    </w:rPr>
  </w:style>
  <w:style w:type="paragraph" w:styleId="TOC1">
    <w:name w:val="toc 1"/>
    <w:basedOn w:val="Normal"/>
    <w:next w:val="Normal"/>
    <w:uiPriority w:val="9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9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99"/>
    <w:pPr>
      <w:tabs>
        <w:tab w:val="left" w:pos="2232"/>
        <w:tab w:val="right" w:leader="dot" w:pos="8640"/>
      </w:tabs>
      <w:ind w:left="2232" w:right="547" w:hanging="2232"/>
    </w:pPr>
    <w:rPr>
      <w:szCs w:val="24"/>
    </w:rPr>
  </w:style>
  <w:style w:type="paragraph" w:styleId="TOC4">
    <w:name w:val="toc 4"/>
    <w:basedOn w:val="Normal"/>
    <w:next w:val="Normal"/>
    <w:uiPriority w:val="99"/>
    <w:pPr>
      <w:tabs>
        <w:tab w:val="left" w:pos="1368"/>
        <w:tab w:val="right" w:leader="dot" w:pos="8640"/>
      </w:tabs>
      <w:ind w:left="1368" w:right="547" w:hanging="1368"/>
    </w:pPr>
    <w:rPr>
      <w:szCs w:val="24"/>
    </w:rPr>
  </w:style>
  <w:style w:type="paragraph" w:styleId="ListBullet">
    <w:name w:val="List Bullet"/>
    <w:basedOn w:val="Normal"/>
    <w:uiPriority w:val="99"/>
    <w:pPr>
      <w:numPr>
        <w:numId w:val="20"/>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uiPriority w:val="99"/>
    <w:qFormat/>
    <w:pPr>
      <w:keepNext/>
      <w:keepLines/>
      <w:tabs>
        <w:tab w:val="left" w:pos="2160"/>
      </w:tabs>
      <w:ind w:left="2160" w:hanging="2160"/>
    </w:pPr>
    <w:rPr>
      <w:rFonts w:ascii="Times New Roman Bold" w:hAnsi="Times New Roman Bold"/>
      <w:b/>
      <w:sz w:val="20"/>
    </w:rPr>
  </w:style>
  <w:style w:type="paragraph" w:styleId="FootnoteText">
    <w:name w:val="footnote text"/>
    <w:basedOn w:val="Normal"/>
    <w:next w:val="Normal"/>
    <w:link w:val="FootnoteTextChar"/>
    <w:uiPriority w:val="99"/>
    <w:rPr>
      <w:sz w:val="20"/>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uiPriority w:val="99"/>
    <w:pPr>
      <w:jc w:val="center"/>
    </w:pPr>
    <w:rPr>
      <w:sz w:val="20"/>
    </w:rPr>
  </w:style>
  <w:style w:type="character" w:styleId="FootnoteReference">
    <w:name w:val="footnote reference"/>
    <w:uiPriority w:val="99"/>
    <w:rPr>
      <w:rFonts w:cs="Times New Roman"/>
      <w:vertAlign w:val="superscript"/>
    </w:rPr>
  </w:style>
  <w:style w:type="character" w:styleId="EndnoteReference">
    <w:name w:val="endnote reference"/>
    <w:uiPriority w:val="99"/>
    <w:semiHidden/>
    <w:rPr>
      <w:rFonts w:cs="Times New Roman"/>
    </w:rPr>
  </w:style>
  <w:style w:type="character" w:customStyle="1" w:styleId="Superscript">
    <w:name w:val="Superscript"/>
    <w:uiPriority w:val="99"/>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uiPriority w:val="99"/>
    <w:pPr>
      <w:keepNext/>
      <w:keepLines/>
      <w:spacing w:after="240"/>
      <w:jc w:val="center"/>
      <w:outlineLvl w:val="0"/>
    </w:pPr>
    <w:rPr>
      <w:rFonts w:ascii="Arial" w:hAnsi="Arial"/>
      <w:b/>
      <w:sz w:val="28"/>
    </w:rPr>
  </w:style>
  <w:style w:type="paragraph" w:customStyle="1" w:styleId="ListBulletSmall">
    <w:name w:val="List Bullet Small"/>
    <w:basedOn w:val="Normal"/>
    <w:uiPriority w:val="99"/>
    <w:pPr>
      <w:numPr>
        <w:numId w:val="17"/>
      </w:numPr>
      <w:spacing w:after="60"/>
    </w:pPr>
    <w:rPr>
      <w:sz w:val="20"/>
    </w:rPr>
  </w:style>
  <w:style w:type="paragraph" w:customStyle="1" w:styleId="ListBulletIndent">
    <w:name w:val="List Bullet Indent"/>
    <w:basedOn w:val="Normal"/>
    <w:uiPriority w:val="99"/>
    <w:pPr>
      <w:numPr>
        <w:numId w:val="18"/>
      </w:numPr>
      <w:spacing w:after="60"/>
    </w:pPr>
  </w:style>
  <w:style w:type="paragraph" w:customStyle="1" w:styleId="NormalSingle">
    <w:name w:val="Normal Single"/>
    <w:uiPriority w:val="99"/>
    <w:rPr>
      <w:rFonts w:eastAsia="MS Mincho"/>
      <w:sz w:val="24"/>
      <w:lang w:eastAsia="pl-PL"/>
    </w:rPr>
  </w:style>
  <w:style w:type="paragraph" w:customStyle="1" w:styleId="OutlineNumbering">
    <w:name w:val="Outline Numbering"/>
    <w:basedOn w:val="Normal"/>
    <w:uiPriority w:val="99"/>
    <w:pPr>
      <w:numPr>
        <w:numId w:val="19"/>
      </w:numPr>
      <w:spacing w:after="60"/>
    </w:pPr>
  </w:style>
  <w:style w:type="paragraph" w:styleId="EndnoteText">
    <w:name w:val="endnote text"/>
    <w:basedOn w:val="NormalSingle"/>
    <w:link w:val="EndnoteTextChar"/>
    <w:uiPriority w:val="99"/>
    <w:pPr>
      <w:tabs>
        <w:tab w:val="left" w:pos="360"/>
      </w:tabs>
      <w:spacing w:after="60"/>
      <w:ind w:left="360" w:hanging="360"/>
    </w:pPr>
    <w:rPr>
      <w:sz w:val="20"/>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uiPriority w:val="99"/>
    <w:pPr>
      <w:keepNext/>
      <w:keepLines/>
      <w:jc w:val="center"/>
    </w:pPr>
    <w:rPr>
      <w:rFonts w:ascii="Times New Roman Bold" w:hAnsi="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character" w:customStyle="1" w:styleId="Subscript">
    <w:name w:val="Subscript"/>
    <w:uiPriority w:val="99"/>
    <w:rPr>
      <w:sz w:val="28"/>
      <w:vertAlign w:val="subscript"/>
    </w:rPr>
  </w:style>
  <w:style w:type="character" w:customStyle="1" w:styleId="TableNote">
    <w:name w:val="Table Note"/>
    <w:uiPriority w:val="99"/>
  </w:style>
  <w:style w:type="character" w:customStyle="1" w:styleId="InstructionText">
    <w:name w:val="Instruction Text"/>
    <w:uiPriority w:val="99"/>
    <w:rPr>
      <w:i/>
      <w:vanish/>
      <w:color w:val="FF0000"/>
    </w:rPr>
  </w:style>
  <w:style w:type="paragraph" w:styleId="TOC5">
    <w:name w:val="toc 5"/>
    <w:basedOn w:val="Normal"/>
    <w:next w:val="Normal"/>
    <w:uiPriority w:val="99"/>
    <w:pPr>
      <w:tabs>
        <w:tab w:val="left" w:pos="1584"/>
        <w:tab w:val="right" w:leader="dot" w:pos="8640"/>
      </w:tabs>
      <w:ind w:left="1584" w:right="547" w:hanging="1584"/>
    </w:pPr>
    <w:rPr>
      <w:szCs w:val="24"/>
    </w:rPr>
  </w:style>
  <w:style w:type="paragraph" w:styleId="TOC6">
    <w:name w:val="toc 6"/>
    <w:basedOn w:val="Normal"/>
    <w:next w:val="Normal"/>
    <w:uiPriority w:val="99"/>
    <w:pPr>
      <w:tabs>
        <w:tab w:val="left" w:pos="1800"/>
        <w:tab w:val="right" w:leader="dot" w:pos="8640"/>
      </w:tabs>
      <w:ind w:left="1800" w:right="547" w:hanging="1800"/>
    </w:pPr>
    <w:rPr>
      <w:szCs w:val="24"/>
    </w:rPr>
  </w:style>
  <w:style w:type="paragraph" w:styleId="TOC7">
    <w:name w:val="toc 7"/>
    <w:basedOn w:val="Normal"/>
    <w:next w:val="Normal"/>
    <w:uiPriority w:val="99"/>
    <w:pPr>
      <w:tabs>
        <w:tab w:val="left" w:pos="1944"/>
        <w:tab w:val="right" w:leader="dot" w:pos="8640"/>
      </w:tabs>
      <w:ind w:left="1944" w:right="547" w:hanging="1944"/>
    </w:pPr>
    <w:rPr>
      <w:szCs w:val="24"/>
    </w:rPr>
  </w:style>
  <w:style w:type="paragraph" w:styleId="TOC8">
    <w:name w:val="toc 8"/>
    <w:basedOn w:val="Normal"/>
    <w:next w:val="Normal"/>
    <w:uiPriority w:val="9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sz w:val="20"/>
    </w:rPr>
  </w:style>
  <w:style w:type="paragraph" w:styleId="BodyTextIndent">
    <w:name w:val="Body Text Indent"/>
    <w:basedOn w:val="Normal"/>
    <w:link w:val="BodyTextIndentChar"/>
    <w:uiPriority w:val="99"/>
    <w:pPr>
      <w:ind w:left="360"/>
    </w:pPr>
    <w:rPr>
      <w:sz w:val="20"/>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sz w:val="20"/>
    </w:rPr>
  </w:style>
  <w:style w:type="paragraph" w:styleId="BodyTextIndent2">
    <w:name w:val="Body Text Indent 2"/>
    <w:basedOn w:val="Normal"/>
    <w:link w:val="BodyTextIndent2Char"/>
    <w:uiPriority w:val="99"/>
    <w:pPr>
      <w:spacing w:line="480" w:lineRule="auto"/>
      <w:ind w:left="360"/>
    </w:pPr>
    <w:rPr>
      <w:sz w:val="20"/>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1"/>
      </w:numPr>
      <w:tabs>
        <w:tab w:val="clear" w:pos="360"/>
        <w:tab w:val="num" w:pos="720"/>
      </w:tabs>
      <w:ind w:left="720"/>
    </w:pPr>
  </w:style>
  <w:style w:type="paragraph" w:styleId="ListBullet3">
    <w:name w:val="List Bullet 3"/>
    <w:basedOn w:val="Normal"/>
    <w:uiPriority w:val="99"/>
    <w:pPr>
      <w:numPr>
        <w:numId w:val="2"/>
      </w:numPr>
      <w:tabs>
        <w:tab w:val="clear" w:pos="643"/>
        <w:tab w:val="num" w:pos="1080"/>
      </w:tabs>
      <w:ind w:left="1080"/>
    </w:pPr>
  </w:style>
  <w:style w:type="paragraph" w:styleId="ListBullet4">
    <w:name w:val="List Bullet 4"/>
    <w:basedOn w:val="Normal"/>
    <w:uiPriority w:val="99"/>
    <w:pPr>
      <w:numPr>
        <w:numId w:val="3"/>
      </w:numPr>
      <w:tabs>
        <w:tab w:val="clear" w:pos="926"/>
        <w:tab w:val="num" w:pos="1440"/>
      </w:tabs>
      <w:ind w:left="1440"/>
    </w:pPr>
  </w:style>
  <w:style w:type="paragraph" w:styleId="ListBullet5">
    <w:name w:val="List Bullet 5"/>
    <w:basedOn w:val="Normal"/>
    <w:uiPriority w:val="99"/>
    <w:pPr>
      <w:numPr>
        <w:numId w:val="4"/>
      </w:numPr>
      <w:tabs>
        <w:tab w:val="clear" w:pos="1209"/>
        <w:tab w:val="num" w:pos="1800"/>
      </w:tabs>
      <w:ind w:left="1800"/>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5"/>
      </w:numPr>
      <w:tabs>
        <w:tab w:val="clear" w:pos="1800"/>
        <w:tab w:val="num" w:pos="360"/>
      </w:tabs>
      <w:ind w:left="360"/>
    </w:pPr>
  </w:style>
  <w:style w:type="paragraph" w:styleId="ListNumber2">
    <w:name w:val="List Number 2"/>
    <w:basedOn w:val="Normal"/>
    <w:uiPriority w:val="99"/>
    <w:pPr>
      <w:numPr>
        <w:numId w:val="6"/>
      </w:numPr>
      <w:tabs>
        <w:tab w:val="clear" w:pos="360"/>
        <w:tab w:val="num" w:pos="720"/>
      </w:tabs>
      <w:ind w:left="720"/>
    </w:pPr>
  </w:style>
  <w:style w:type="paragraph" w:styleId="ListNumber3">
    <w:name w:val="List Number 3"/>
    <w:basedOn w:val="Normal"/>
    <w:uiPriority w:val="99"/>
    <w:pPr>
      <w:numPr>
        <w:numId w:val="7"/>
      </w:numPr>
      <w:tabs>
        <w:tab w:val="clear" w:pos="720"/>
        <w:tab w:val="num" w:pos="1080"/>
      </w:tabs>
      <w:ind w:left="1080"/>
    </w:pPr>
  </w:style>
  <w:style w:type="paragraph" w:styleId="ListNumber4">
    <w:name w:val="List Number 4"/>
    <w:basedOn w:val="Normal"/>
    <w:uiPriority w:val="99"/>
    <w:pPr>
      <w:numPr>
        <w:numId w:val="8"/>
      </w:numPr>
      <w:tabs>
        <w:tab w:val="clear" w:pos="1080"/>
        <w:tab w:val="num" w:pos="1440"/>
      </w:tabs>
      <w:ind w:left="1440"/>
    </w:pPr>
  </w:style>
  <w:style w:type="paragraph" w:styleId="ListNumber5">
    <w:name w:val="List Number 5"/>
    <w:basedOn w:val="Normal"/>
    <w:uiPriority w:val="99"/>
    <w:pPr>
      <w:numPr>
        <w:numId w:val="9"/>
      </w:numPr>
      <w:tabs>
        <w:tab w:val="clear" w:pos="1440"/>
        <w:tab w:val="num" w:pos="1800"/>
      </w:tabs>
      <w:ind w:left="180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rPr>
  </w:style>
  <w:style w:type="character" w:customStyle="1" w:styleId="MacroTextChar">
    <w:name w:val="Macro Text Char"/>
    <w:link w:val="MacroText"/>
    <w:uiPriority w:val="99"/>
    <w:semiHidden/>
    <w:locked/>
    <w:rPr>
      <w:rFonts w:ascii="Courier New" w:eastAsia="MS Mincho" w:hAnsi="Courier New"/>
      <w:lang w:eastAsia="de-DE"/>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sz w:val="24"/>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lang w:eastAsia="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lang w:eastAsia="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lang w:eastAsia="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lang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pPr>
      <w:spacing w:after="60"/>
      <w:jc w:val="center"/>
      <w:outlineLvl w:val="0"/>
    </w:pPr>
    <w:rPr>
      <w:rFonts w:ascii="Arial" w:hAnsi="Arial"/>
      <w:b/>
      <w:kern w:val="28"/>
      <w:sz w:val="32"/>
    </w:rPr>
  </w:style>
  <w:style w:type="character" w:customStyle="1" w:styleId="TitleChar">
    <w:name w:val="Title Char"/>
    <w:link w:val="Title"/>
    <w:uiPriority w:val="99"/>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customStyle="1" w:styleId="BesuchterLink1">
    <w:name w:val="BesuchterLink1"/>
    <w:uiPriority w:val="99"/>
    <w:rPr>
      <w:rFonts w:cs="Times New Roman"/>
      <w:color w:val="800080"/>
      <w:u w:val="none"/>
    </w:rPr>
  </w:style>
  <w:style w:type="character" w:styleId="HTMLAcronym">
    <w:name w:val="HTML Acronym"/>
    <w:uiPriority w:val="99"/>
    <w:rPr>
      <w:rFonts w:cs="Times New Roman"/>
    </w:rPr>
  </w:style>
  <w:style w:type="character" w:styleId="HTMLCite">
    <w:name w:val="HTML Cite"/>
    <w:uiPriority w:val="99"/>
    <w:rPr>
      <w:rFonts w:cs="Times New Roman"/>
      <w:i/>
    </w:rPr>
  </w:style>
  <w:style w:type="character" w:styleId="HTMLCode">
    <w:name w:val="HTML Code"/>
    <w:uiPriority w:val="99"/>
    <w:rPr>
      <w:rFonts w:ascii="Courier New" w:hAnsi="Courier New" w:cs="Times New Roman"/>
      <w:sz w:val="20"/>
    </w:rPr>
  </w:style>
  <w:style w:type="character" w:styleId="HTMLDefinition">
    <w:name w:val="HTML Definition"/>
    <w:uiPriority w:val="99"/>
    <w:rPr>
      <w:rFonts w:cs="Times New Roman"/>
      <w:i/>
    </w:rPr>
  </w:style>
  <w:style w:type="character" w:styleId="HTMLKeyboard">
    <w:name w:val="HTML Keyboard"/>
    <w:uiPriority w:val="99"/>
    <w:rPr>
      <w:rFonts w:ascii="Courier New" w:hAnsi="Courier New" w:cs="Times New Roman"/>
      <w:sz w:val="20"/>
    </w:rPr>
  </w:style>
  <w:style w:type="character" w:styleId="HTMLSample">
    <w:name w:val="HTML Sample"/>
    <w:uiPriority w:val="99"/>
    <w:rPr>
      <w:rFonts w:ascii="Courier New" w:hAnsi="Courier New" w:cs="Times New Roman"/>
    </w:rPr>
  </w:style>
  <w:style w:type="character" w:styleId="HTMLTypewriter">
    <w:name w:val="HTML Typewriter"/>
    <w:uiPriority w:val="99"/>
    <w:rPr>
      <w:rFonts w:ascii="Courier New" w:hAnsi="Courier New" w:cs="Times New Roman"/>
      <w:sz w:val="20"/>
    </w:rPr>
  </w:style>
  <w:style w:type="character" w:styleId="HTMLVariable">
    <w:name w:val="HTML Variable"/>
    <w:uiPriority w:val="99"/>
    <w:rPr>
      <w:rFonts w:cs="Times New Roman"/>
      <w:i/>
    </w:rPr>
  </w:style>
  <w:style w:type="character" w:styleId="LineNumber">
    <w:name w:val="line number"/>
    <w:uiPriority w:val="99"/>
    <w:rPr>
      <w:rFonts w:cs="Times New Roman"/>
    </w:rPr>
  </w:style>
  <w:style w:type="paragraph" w:customStyle="1" w:styleId="BMSHeading1">
    <w:name w:val="BMS Heading 1"/>
    <w:next w:val="Normal"/>
    <w:uiPriority w:val="99"/>
    <w:pPr>
      <w:keepNext/>
      <w:keepLines/>
      <w:numPr>
        <w:numId w:val="25"/>
      </w:numPr>
      <w:tabs>
        <w:tab w:val="left" w:pos="1152"/>
      </w:tabs>
      <w:spacing w:before="120" w:after="240"/>
      <w:outlineLvl w:val="0"/>
    </w:pPr>
    <w:rPr>
      <w:rFonts w:ascii="Arial" w:hAnsi="Arial"/>
      <w:b/>
      <w:caps/>
      <w:color w:val="000000"/>
      <w:sz w:val="28"/>
      <w:lang w:eastAsia="pl-PL"/>
    </w:rPr>
  </w:style>
  <w:style w:type="paragraph" w:customStyle="1" w:styleId="BMSHeading2">
    <w:name w:val="BMS Heading 2"/>
    <w:next w:val="Normal"/>
    <w:link w:val="BMSHeading2Char"/>
    <w:uiPriority w:val="99"/>
    <w:pPr>
      <w:keepNext/>
      <w:keepLines/>
      <w:numPr>
        <w:ilvl w:val="1"/>
        <w:numId w:val="25"/>
      </w:numPr>
      <w:tabs>
        <w:tab w:val="left" w:pos="1152"/>
      </w:tabs>
      <w:spacing w:before="120" w:after="240"/>
      <w:outlineLvl w:val="1"/>
    </w:pPr>
    <w:rPr>
      <w:rFonts w:ascii="Arial" w:eastAsia="MS Mincho" w:hAnsi="Arial"/>
      <w:b/>
      <w:color w:val="000000"/>
      <w:sz w:val="28"/>
      <w:lang w:eastAsia="pl-PL"/>
    </w:rPr>
  </w:style>
  <w:style w:type="paragraph" w:customStyle="1" w:styleId="BMSHeading3">
    <w:name w:val="BMS Heading 3"/>
    <w:next w:val="Normal"/>
    <w:link w:val="BMSHeading3Char"/>
    <w:uiPriority w:val="99"/>
    <w:pPr>
      <w:keepNext/>
      <w:keepLines/>
      <w:numPr>
        <w:ilvl w:val="2"/>
        <w:numId w:val="25"/>
      </w:numPr>
      <w:tabs>
        <w:tab w:val="left" w:pos="1152"/>
      </w:tabs>
      <w:spacing w:before="120" w:after="240"/>
      <w:outlineLvl w:val="2"/>
    </w:pPr>
    <w:rPr>
      <w:rFonts w:ascii="Arial" w:eastAsia="MS Mincho" w:hAnsi="Arial"/>
      <w:b/>
      <w:color w:val="000000"/>
      <w:sz w:val="24"/>
      <w:lang w:eastAsia="pl-PL"/>
    </w:rPr>
  </w:style>
  <w:style w:type="paragraph" w:customStyle="1" w:styleId="BMSHeading4">
    <w:name w:val="BMS Heading 4"/>
    <w:next w:val="Normal"/>
    <w:uiPriority w:val="99"/>
    <w:pPr>
      <w:keepNext/>
      <w:keepLines/>
      <w:numPr>
        <w:ilvl w:val="3"/>
        <w:numId w:val="25"/>
      </w:numPr>
      <w:tabs>
        <w:tab w:val="left" w:pos="1152"/>
      </w:tabs>
      <w:spacing w:before="120" w:after="240"/>
      <w:outlineLvl w:val="3"/>
    </w:pPr>
    <w:rPr>
      <w:rFonts w:ascii="Arial" w:hAnsi="Arial"/>
      <w:b/>
      <w:i/>
      <w:color w:val="000000"/>
      <w:sz w:val="24"/>
      <w:lang w:eastAsia="pl-PL"/>
    </w:rPr>
  </w:style>
  <w:style w:type="paragraph" w:customStyle="1" w:styleId="BMSBodyText">
    <w:name w:val="BMS Body Text"/>
    <w:link w:val="BMSBodyTextChar"/>
    <w:uiPriority w:val="99"/>
    <w:pPr>
      <w:spacing w:before="120" w:after="120" w:line="300" w:lineRule="auto"/>
      <w:jc w:val="both"/>
    </w:pPr>
    <w:rPr>
      <w:rFonts w:eastAsia="MS Mincho"/>
      <w:color w:val="000000"/>
      <w:sz w:val="24"/>
      <w:lang w:eastAsia="pl-PL"/>
    </w:rPr>
  </w:style>
  <w:style w:type="character" w:customStyle="1" w:styleId="BMSBodyTextChar">
    <w:name w:val="BMS Body Text Char"/>
    <w:link w:val="BMSBodyText"/>
    <w:uiPriority w:val="99"/>
    <w:locked/>
    <w:rPr>
      <w:rFonts w:ascii="Times New Roman" w:eastAsia="MS Mincho" w:hAnsi="Times New Roman"/>
      <w:color w:val="000000"/>
      <w:sz w:val="24"/>
    </w:rPr>
  </w:style>
  <w:style w:type="character" w:customStyle="1" w:styleId="BMSHeading2Char">
    <w:name w:val="BMS Heading 2 Char"/>
    <w:link w:val="BMSHeading2"/>
    <w:uiPriority w:val="99"/>
    <w:locked/>
    <w:rPr>
      <w:rFonts w:ascii="Arial" w:eastAsia="MS Mincho" w:hAnsi="Arial"/>
      <w:b/>
      <w:color w:val="000000"/>
      <w:sz w:val="28"/>
      <w:szCs w:val="20"/>
      <w:lang w:val="en-US" w:eastAsia="en-US"/>
    </w:rPr>
  </w:style>
  <w:style w:type="character" w:customStyle="1" w:styleId="BMSHeading3Char">
    <w:name w:val="BMS Heading 3 Char"/>
    <w:link w:val="BMSHeading3"/>
    <w:uiPriority w:val="99"/>
    <w:locked/>
    <w:rPr>
      <w:rFonts w:ascii="Arial" w:eastAsia="MS Mincho" w:hAnsi="Arial"/>
      <w:b/>
      <w:color w:val="000000"/>
      <w:sz w:val="24"/>
      <w:szCs w:val="20"/>
      <w:lang w:val="en-US" w:eastAsia="en-US"/>
    </w:rPr>
  </w:style>
  <w:style w:type="paragraph" w:customStyle="1" w:styleId="BasicParagraph">
    <w:name w:val="[Basic Paragraph]"/>
    <w:basedOn w:val="Normal"/>
    <w:uiPriority w:val="99"/>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uiPriority w:val="99"/>
    <w:rPr>
      <w:b/>
    </w:rPr>
  </w:style>
  <w:style w:type="paragraph" w:customStyle="1" w:styleId="BMSTableText">
    <w:name w:val="BMS Table Text"/>
    <w:uiPriority w:val="99"/>
    <w:pPr>
      <w:tabs>
        <w:tab w:val="left" w:pos="360"/>
      </w:tabs>
      <w:spacing w:before="60" w:after="60"/>
      <w:jc w:val="center"/>
    </w:pPr>
    <w:rPr>
      <w:lang w:eastAsia="pl-PL"/>
    </w:rPr>
  </w:style>
  <w:style w:type="paragraph" w:customStyle="1" w:styleId="BMSTableHeaderLarge">
    <w:name w:val="BMS Table Header Large"/>
    <w:basedOn w:val="BMSTableHeader"/>
    <w:uiPriority w:val="99"/>
    <w:rPr>
      <w:sz w:val="24"/>
    </w:rPr>
  </w:style>
  <w:style w:type="paragraph" w:customStyle="1" w:styleId="Poprawka1">
    <w:name w:val="Poprawka1"/>
    <w:hidden/>
    <w:uiPriority w:val="99"/>
    <w:semiHidden/>
    <w:rPr>
      <w:rFonts w:eastAsia="MS Mincho"/>
      <w:sz w:val="24"/>
      <w:szCs w:val="24"/>
      <w:lang w:eastAsia="ja-JP"/>
    </w:rPr>
  </w:style>
  <w:style w:type="paragraph" w:customStyle="1" w:styleId="MemoHeaderStyle">
    <w:name w:val="MemoHeaderStyle"/>
    <w:basedOn w:val="Normal"/>
    <w:next w:val="Normal"/>
    <w:uiPriority w:val="99"/>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uiPriority w:val="99"/>
    <w:pPr>
      <w:spacing w:before="120"/>
      <w:jc w:val="both"/>
    </w:pPr>
    <w:rPr>
      <w:rFonts w:eastAsia="Times New Roman"/>
    </w:rPr>
  </w:style>
  <w:style w:type="paragraph" w:customStyle="1" w:styleId="BodytextAgency">
    <w:name w:val="Body text (Agency)"/>
    <w:basedOn w:val="Normal"/>
    <w:link w:val="BodytextAgencyChar"/>
    <w:uiPriority w:val="99"/>
    <w:pPr>
      <w:spacing w:after="140" w:line="280" w:lineRule="atLeast"/>
    </w:pPr>
    <w:rPr>
      <w:rFonts w:ascii="Verdana" w:eastAsia="Times New Roman" w:hAnsi="Verdana"/>
      <w:sz w:val="18"/>
    </w:rPr>
  </w:style>
  <w:style w:type="character" w:customStyle="1" w:styleId="BodytextAgencyChar">
    <w:name w:val="Body text (Agency) Char"/>
    <w:link w:val="BodytextAgency"/>
    <w:uiPriority w:val="99"/>
    <w:locked/>
    <w:rPr>
      <w:rFonts w:ascii="Verdana" w:hAnsi="Verdana"/>
      <w:sz w:val="18"/>
    </w:rPr>
  </w:style>
  <w:style w:type="paragraph" w:customStyle="1" w:styleId="DraftingNotesAgency">
    <w:name w:val="Drafting Notes (Agency)"/>
    <w:basedOn w:val="Normal"/>
    <w:next w:val="BodytextAgency"/>
    <w:link w:val="DraftingNotesAgencyChar"/>
    <w:uiPriority w:val="99"/>
    <w:pPr>
      <w:spacing w:after="140" w:line="280" w:lineRule="atLeast"/>
    </w:pPr>
    <w:rPr>
      <w:rFonts w:ascii="Courier New" w:eastAsia="Times New Roman" w:hAnsi="Courier New"/>
      <w:i/>
      <w:color w:val="339966"/>
      <w:sz w:val="18"/>
    </w:rPr>
  </w:style>
  <w:style w:type="character" w:customStyle="1" w:styleId="DraftingNotesAgencyChar">
    <w:name w:val="Drafting Notes (Agency) Char"/>
    <w:link w:val="DraftingNotesAgency"/>
    <w:uiPriority w:val="99"/>
    <w:locked/>
    <w:rPr>
      <w:rFonts w:ascii="Courier New" w:hAnsi="Courier New"/>
      <w:i/>
      <w:color w:val="339966"/>
      <w:sz w:val="18"/>
    </w:rPr>
  </w:style>
  <w:style w:type="paragraph" w:customStyle="1" w:styleId="NormalAgency">
    <w:name w:val="Normal (Agency)"/>
    <w:link w:val="NormalAgencyChar"/>
    <w:uiPriority w:val="99"/>
    <w:rPr>
      <w:rFonts w:ascii="Verdana" w:hAnsi="Verdana"/>
      <w:sz w:val="18"/>
      <w:lang w:eastAsia="pl-PL"/>
    </w:rPr>
  </w:style>
  <w:style w:type="table" w:customStyle="1" w:styleId="TablegridAgencyblack">
    <w:name w:val="Table grid (Agency) black"/>
    <w:uiPriority w:val="99"/>
    <w:semiHidden/>
    <w:rPr>
      <w:rFonts w:ascii="Verdana" w:eastAsia="SimSun" w:hAnsi="Verdana"/>
      <w:sz w:val="18"/>
      <w:lang w:eastAsia="en-GB"/>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uiPriority w:val="99"/>
    <w:pPr>
      <w:keepNext/>
      <w:spacing w:after="140" w:line="280" w:lineRule="atLeast"/>
    </w:pPr>
    <w:rPr>
      <w:rFonts w:ascii="Verdana" w:hAnsi="Verdana"/>
      <w:b/>
      <w:sz w:val="18"/>
      <w:szCs w:val="18"/>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eastAsia="zh-CN"/>
    </w:rPr>
  </w:style>
  <w:style w:type="character" w:customStyle="1" w:styleId="NormalAgencyChar">
    <w:name w:val="Normal (Agency) Char"/>
    <w:link w:val="NormalAgency"/>
    <w:uiPriority w:val="99"/>
    <w:locked/>
    <w:rPr>
      <w:rFonts w:ascii="Verdana" w:hAnsi="Verdana"/>
      <w:sz w:val="18"/>
    </w:rPr>
  </w:style>
  <w:style w:type="paragraph" w:customStyle="1" w:styleId="Akapitzlist1">
    <w:name w:val="Akapit z listą1"/>
    <w:basedOn w:val="Normal"/>
    <w:uiPriority w:val="99"/>
    <w:pPr>
      <w:spacing w:after="200" w:line="276" w:lineRule="auto"/>
      <w:ind w:left="720"/>
      <w:contextualSpacing/>
    </w:pPr>
    <w:rPr>
      <w:rFonts w:ascii="Calibri" w:eastAsia="Times New Roman" w:hAnsi="Calibri"/>
      <w:szCs w:val="22"/>
    </w:rPr>
  </w:style>
  <w:style w:type="character" w:customStyle="1" w:styleId="BMSSuperscript">
    <w:name w:val="BMS Superscript"/>
    <w:uiPriority w:val="99"/>
    <w:rPr>
      <w:sz w:val="28"/>
      <w:vertAlign w:val="superscript"/>
    </w:rPr>
  </w:style>
  <w:style w:type="character" w:customStyle="1" w:styleId="hps">
    <w:name w:val="hps"/>
    <w:uiPriority w:val="99"/>
  </w:style>
  <w:style w:type="character" w:customStyle="1" w:styleId="CommentTextChar1">
    <w:name w:val="Comment Text Char1"/>
    <w:uiPriority w:val="99"/>
    <w:locked/>
    <w:rPr>
      <w:rFonts w:ascii="Arial" w:hAnsi="Arial"/>
      <w:lang w:eastAsia="en-US"/>
    </w:rPr>
  </w:style>
  <w:style w:type="character" w:customStyle="1" w:styleId="value">
    <w:name w:val="value"/>
    <w:uiPriority w:val="99"/>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eastAsia="en-GB"/>
    </w:rPr>
  </w:style>
  <w:style w:type="character" w:customStyle="1" w:styleId="No-numheading5AgencyChar">
    <w:name w:val="No-num heading 5 (Agency) Char"/>
    <w:link w:val="No-numheading5Agency"/>
    <w:uiPriority w:val="99"/>
    <w:locked/>
    <w:rPr>
      <w:rFonts w:ascii="Verdana" w:hAnsi="Verdana"/>
      <w:b/>
      <w:kern w:val="32"/>
      <w:sz w:val="18"/>
      <w:lang w:eastAsia="en-GB"/>
    </w:rPr>
  </w:style>
  <w:style w:type="character" w:customStyle="1" w:styleId="CaptionChar">
    <w:name w:val="Caption Char"/>
    <w:aliases w:val="12+ Char,Caption 12pt+ Char,12 Char,Caption 12pt Char,Designation Char,ctdCaption Char,c Char,cap Char"/>
    <w:link w:val="Caption"/>
    <w:uiPriority w:val="99"/>
    <w:locked/>
    <w:rPr>
      <w:rFonts w:ascii="Times New Roman Bold" w:eastAsia="MS Mincho" w:hAnsi="Times New Roman Bold"/>
      <w:b/>
      <w:sz w:val="20"/>
    </w:rPr>
  </w:style>
  <w:style w:type="paragraph" w:customStyle="1" w:styleId="a">
    <w:name w:val="Παράγραφος λίστας"/>
    <w:basedOn w:val="Normal"/>
    <w:uiPriority w:val="99"/>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8"/>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9"/>
      </w:numPr>
      <w:spacing w:before="280" w:after="220"/>
      <w:outlineLvl w:val="0"/>
    </w:pPr>
    <w:rPr>
      <w:rFonts w:ascii="Verdana" w:eastAsia="SimSun" w:hAnsi="Verdana"/>
      <w:b/>
      <w:kern w:val="32"/>
      <w:sz w:val="27"/>
    </w:rPr>
  </w:style>
  <w:style w:type="paragraph" w:customStyle="1" w:styleId="Heading2Agency">
    <w:name w:val="Heading 2 (Agency)"/>
    <w:basedOn w:val="Normal"/>
    <w:next w:val="BodytextAgency"/>
    <w:uiPriority w:val="99"/>
    <w:pPr>
      <w:keepNext/>
      <w:numPr>
        <w:ilvl w:val="1"/>
        <w:numId w:val="29"/>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9"/>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tabs>
        <w:tab w:val="num" w:pos="1368"/>
        <w:tab w:val="num" w:pos="1440"/>
        <w:tab w:val="num" w:pos="1800"/>
      </w:tabs>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tabs>
        <w:tab w:val="num" w:pos="1440"/>
        <w:tab w:val="num" w:pos="1584"/>
        <w:tab w:val="num" w:pos="2160"/>
      </w:tabs>
      <w:ind w:left="3600" w:hanging="1584"/>
      <w:outlineLvl w:val="4"/>
    </w:pPr>
    <w:rPr>
      <w:i w:val="0"/>
    </w:rPr>
  </w:style>
  <w:style w:type="paragraph" w:customStyle="1" w:styleId="Heading6Agency">
    <w:name w:val="Heading 6 (Agency)"/>
    <w:basedOn w:val="Heading5Agency"/>
    <w:next w:val="BodytextAgency"/>
    <w:uiPriority w:val="99"/>
    <w:semiHidden/>
    <w:pPr>
      <w:numPr>
        <w:ilvl w:val="5"/>
      </w:numPr>
      <w:tabs>
        <w:tab w:val="clear" w:pos="1800"/>
        <w:tab w:val="num" w:pos="1440"/>
        <w:tab w:val="num" w:pos="1584"/>
        <w:tab w:val="num" w:pos="1798"/>
        <w:tab w:val="num" w:pos="2520"/>
      </w:tabs>
      <w:ind w:left="4320" w:hanging="1800"/>
      <w:outlineLvl w:val="5"/>
    </w:pPr>
  </w:style>
  <w:style w:type="paragraph" w:customStyle="1" w:styleId="Heading7Agency">
    <w:name w:val="Heading 7 (Agency)"/>
    <w:basedOn w:val="Heading6Agency"/>
    <w:next w:val="BodytextAgency"/>
    <w:uiPriority w:val="99"/>
    <w:semiHidden/>
    <w:pPr>
      <w:numPr>
        <w:ilvl w:val="6"/>
      </w:numPr>
      <w:tabs>
        <w:tab w:val="num" w:pos="1440"/>
        <w:tab w:val="num" w:pos="1584"/>
        <w:tab w:val="num" w:pos="1944"/>
        <w:tab w:val="num" w:pos="2880"/>
      </w:tabs>
      <w:ind w:left="5040" w:hanging="1944"/>
      <w:outlineLvl w:val="6"/>
    </w:pPr>
  </w:style>
  <w:style w:type="paragraph" w:customStyle="1" w:styleId="Heading8Agency">
    <w:name w:val="Heading 8 (Agency)"/>
    <w:basedOn w:val="Heading7Agency"/>
    <w:next w:val="BodytextAgency"/>
    <w:uiPriority w:val="99"/>
    <w:semiHidden/>
    <w:pPr>
      <w:numPr>
        <w:ilvl w:val="7"/>
      </w:numPr>
      <w:tabs>
        <w:tab w:val="num" w:pos="1440"/>
        <w:tab w:val="num" w:pos="1584"/>
        <w:tab w:val="num" w:pos="2088"/>
        <w:tab w:val="num" w:pos="3240"/>
      </w:tabs>
      <w:ind w:left="5760" w:hanging="2088"/>
      <w:outlineLvl w:val="7"/>
    </w:pPr>
  </w:style>
  <w:style w:type="paragraph" w:customStyle="1" w:styleId="Heading9Agency">
    <w:name w:val="Heading 9 (Agency)"/>
    <w:basedOn w:val="Heading8Agency"/>
    <w:next w:val="BodytextAgency"/>
    <w:uiPriority w:val="99"/>
    <w:semiHidden/>
    <w:pPr>
      <w:numPr>
        <w:ilvl w:val="8"/>
      </w:numPr>
      <w:tabs>
        <w:tab w:val="num" w:pos="1440"/>
        <w:tab w:val="num" w:pos="1584"/>
        <w:tab w:val="num" w:pos="3600"/>
      </w:tabs>
      <w:ind w:left="6480" w:hanging="216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uiPriority w:val="99"/>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30"/>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31"/>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szCs w:val="20"/>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uiPriority w:val="99"/>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uiPriority w:val="99"/>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uiPriority w:val="99"/>
    <w:rPr>
      <w:rFonts w:eastAsia="MS Mincho"/>
    </w:rPr>
  </w:style>
  <w:style w:type="table" w:customStyle="1" w:styleId="TableGrid10">
    <w:name w:val="Table Grid1"/>
    <w:uiPriority w:val="99"/>
    <w:rPr>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EABodyText">
    <w:name w:val="EMEA Body Text"/>
    <w:basedOn w:val="Normal"/>
    <w:link w:val="EMEABodyTextChar"/>
    <w:uiPriority w:val="99"/>
    <w:rPr>
      <w:rFonts w:eastAsia="Times New Roman"/>
      <w:sz w:val="20"/>
    </w:rPr>
  </w:style>
  <w:style w:type="character" w:customStyle="1" w:styleId="EMEABodyTextChar">
    <w:name w:val="EMEA Body Text Char"/>
    <w:link w:val="EMEABodyText"/>
    <w:uiPriority w:val="99"/>
    <w:locked/>
    <w:rPr>
      <w:rFonts w:ascii="Times New Roman" w:hAnsi="Times New Roman"/>
      <w:sz w:val="20"/>
    </w:rPr>
  </w:style>
  <w:style w:type="paragraph" w:customStyle="1" w:styleId="Nagwekspisutreci1">
    <w:name w:val="Nagłówek spisu treści1"/>
    <w:basedOn w:val="Heading1"/>
    <w:next w:val="Normal"/>
    <w:uiPriority w:val="99"/>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character" w:customStyle="1" w:styleId="apple-converted-space">
    <w:name w:val="apple-converted-space"/>
    <w:uiPriority w:val="99"/>
  </w:style>
  <w:style w:type="paragraph" w:customStyle="1" w:styleId="Bezodstpw1">
    <w:name w:val="Bez odstępów1"/>
    <w:uiPriority w:val="99"/>
    <w:rPr>
      <w:rFonts w:eastAsia="MS Mincho"/>
      <w:sz w:val="24"/>
      <w:lang w:eastAsia="pl-PL"/>
    </w:rPr>
  </w:style>
  <w:style w:type="character" w:customStyle="1" w:styleId="Char26Char1">
    <w:name w:val="Char26 Char1"/>
    <w:uiPriority w:val="99"/>
    <w:semiHidden/>
    <w:locked/>
    <w:rPr>
      <w:rFonts w:eastAsia="MS Mincho"/>
      <w:sz w:val="22"/>
      <w:lang w:val="de-DE" w:eastAsia="de-DE"/>
    </w:rPr>
  </w:style>
  <w:style w:type="paragraph" w:customStyle="1" w:styleId="TitleA">
    <w:name w:val="Title A"/>
    <w:basedOn w:val="Normal"/>
    <w:link w:val="TitleAZchn"/>
    <w:qFormat/>
    <w:pPr>
      <w:tabs>
        <w:tab w:val="left" w:pos="0"/>
      </w:tabs>
      <w:ind w:right="85"/>
      <w:jc w:val="center"/>
    </w:pPr>
    <w:rPr>
      <w:rFonts w:eastAsia="Times New Roman"/>
      <w:b/>
      <w:color w:val="000000"/>
      <w:lang w:eastAsia="en-GB"/>
    </w:rPr>
  </w:style>
  <w:style w:type="paragraph" w:customStyle="1" w:styleId="TitleB">
    <w:name w:val="Title B"/>
    <w:basedOn w:val="Normal"/>
    <w:link w:val="TitleBZchn"/>
    <w:uiPriority w:val="99"/>
    <w:pPr>
      <w:ind w:left="567" w:hanging="567"/>
    </w:pPr>
    <w:rPr>
      <w:b/>
      <w:color w:val="000000"/>
    </w:rPr>
  </w:style>
  <w:style w:type="character" w:customStyle="1" w:styleId="TitleAZchn">
    <w:name w:val="Title A Zchn"/>
    <w:link w:val="TitleA"/>
    <w:uiPriority w:val="99"/>
    <w:locked/>
    <w:rPr>
      <w:rFonts w:ascii="Times New Roman" w:hAnsi="Times New Roman"/>
      <w:b/>
      <w:color w:val="000000"/>
      <w:sz w:val="22"/>
      <w:lang w:val="pl-PL" w:eastAsia="en-GB"/>
    </w:rPr>
  </w:style>
  <w:style w:type="paragraph" w:styleId="Revision">
    <w:name w:val="Revision"/>
    <w:hidden/>
    <w:uiPriority w:val="99"/>
    <w:semiHidden/>
    <w:rPr>
      <w:rFonts w:eastAsia="MS Mincho"/>
      <w:sz w:val="24"/>
      <w:lang w:eastAsia="pl-PL"/>
    </w:rPr>
  </w:style>
  <w:style w:type="character" w:customStyle="1" w:styleId="TitleBZchn">
    <w:name w:val="Title B Zchn"/>
    <w:link w:val="TitleB"/>
    <w:uiPriority w:val="99"/>
    <w:locked/>
    <w:rPr>
      <w:rFonts w:ascii="Times New Roman" w:eastAsia="MS Mincho" w:hAnsi="Times New Roman"/>
      <w:b/>
      <w:color w:val="000000"/>
      <w:sz w:val="22"/>
      <w:lang w:val="pl-PL" w:eastAsia="en-US"/>
    </w:rPr>
  </w:style>
  <w:style w:type="paragraph" w:customStyle="1" w:styleId="EMEABodyTextIndent">
    <w:name w:val="EMEA Body Text Indent"/>
    <w:basedOn w:val="EMEABodyText"/>
    <w:next w:val="EMEABodyText"/>
    <w:link w:val="EMEABodyTextIndentChar"/>
    <w:uiPriority w:val="99"/>
    <w:pPr>
      <w:numPr>
        <w:numId w:val="32"/>
      </w:numPr>
      <w:tabs>
        <w:tab w:val="clear" w:pos="360"/>
      </w:tabs>
      <w:ind w:left="567" w:hanging="567"/>
    </w:pPr>
    <w:rPr>
      <w:lang w:eastAsia="en-US"/>
    </w:rPr>
  </w:style>
  <w:style w:type="character" w:customStyle="1" w:styleId="EMEABodyTextIndentChar">
    <w:name w:val="EMEA Body Text Indent Char"/>
    <w:link w:val="EMEABodyTextIndent"/>
    <w:uiPriority w:val="99"/>
    <w:locked/>
    <w:rPr>
      <w:rFonts w:ascii="Times New Roman" w:hAnsi="Times New Roman"/>
      <w:sz w:val="20"/>
      <w:szCs w:val="20"/>
      <w:lang w:eastAsia="en-US"/>
    </w:rPr>
  </w:style>
  <w:style w:type="paragraph" w:styleId="ListParagraph">
    <w:name w:val="List Paragraph"/>
    <w:basedOn w:val="Normal"/>
    <w:uiPriority w:val="99"/>
    <w:qFormat/>
    <w:pPr>
      <w:ind w:left="720"/>
      <w:contextualSpacing/>
    </w:pPr>
  </w:style>
  <w:style w:type="numbering" w:customStyle="1" w:styleId="BulletsAgency">
    <w:name w:val="Bullets (Agency)"/>
    <w:pPr>
      <w:numPr>
        <w:numId w:val="26"/>
      </w:numPr>
    </w:pPr>
  </w:style>
  <w:style w:type="numbering" w:customStyle="1" w:styleId="NumberlistAgency">
    <w:name w:val="Number list (Agency)"/>
    <w:pPr>
      <w:numPr>
        <w:numId w:val="27"/>
      </w:numPr>
    </w:pPr>
  </w:style>
  <w:style w:type="numbering" w:styleId="111111">
    <w:name w:val="Outline List 2"/>
    <w:basedOn w:val="NoList"/>
    <w:uiPriority w:val="99"/>
    <w:semiHidden/>
    <w:unhideWhenUsed/>
    <w:locked/>
    <w:pPr>
      <w:numPr>
        <w:numId w:val="21"/>
      </w:numPr>
    </w:pPr>
  </w:style>
  <w:style w:type="numbering" w:styleId="ArticleSection">
    <w:name w:val="Outline List 3"/>
    <w:basedOn w:val="NoList"/>
    <w:uiPriority w:val="99"/>
    <w:semiHidden/>
    <w:unhideWhenUsed/>
    <w:locked/>
    <w:pPr>
      <w:numPr>
        <w:numId w:val="23"/>
      </w:numPr>
    </w:pPr>
  </w:style>
  <w:style w:type="numbering" w:styleId="1ai">
    <w:name w:val="Outline List 1"/>
    <w:basedOn w:val="NoList"/>
    <w:uiPriority w:val="99"/>
    <w:semiHidden/>
    <w:unhideWhenUsed/>
    <w:locked/>
    <w:pPr>
      <w:numPr>
        <w:numId w:val="22"/>
      </w:numPr>
    </w:pPr>
  </w:style>
  <w:style w:type="numbering" w:customStyle="1" w:styleId="BulletsAgency0">
    <w:name w:val="BulletsAgency"/>
    <w:rsid w:val="00436820"/>
  </w:style>
  <w:style w:type="numbering" w:customStyle="1" w:styleId="NumberlistAgency0">
    <w:name w:val="NumberlistAgency"/>
    <w:rsid w:val="00436820"/>
  </w:style>
  <w:style w:type="character" w:customStyle="1" w:styleId="normaltextrun">
    <w:name w:val="normaltextrun"/>
    <w:basedOn w:val="DefaultParagraphFont"/>
    <w:rsid w:val="00436820"/>
  </w:style>
  <w:style w:type="paragraph" w:customStyle="1" w:styleId="paragraph">
    <w:name w:val="paragraph"/>
    <w:basedOn w:val="Normal"/>
    <w:rsid w:val="00436820"/>
    <w:pPr>
      <w:spacing w:before="100" w:beforeAutospacing="1" w:after="100" w:afterAutospacing="1"/>
    </w:pPr>
    <w:rPr>
      <w:rFonts w:eastAsia="Times New Roman"/>
      <w:sz w:val="24"/>
      <w:szCs w:val="24"/>
      <w:lang w:eastAsia="en-US"/>
    </w:rPr>
  </w:style>
  <w:style w:type="character" w:customStyle="1" w:styleId="eop">
    <w:name w:val="eop"/>
    <w:basedOn w:val="DefaultParagraphFont"/>
    <w:rsid w:val="00436820"/>
  </w:style>
  <w:style w:type="character" w:customStyle="1" w:styleId="TableNoteInfoChar">
    <w:name w:val="Table Note Info Char"/>
    <w:link w:val="TableNoteInfo"/>
    <w:locked/>
    <w:rsid w:val="00436820"/>
    <w:rPr>
      <w:rFonts w:eastAsia="MS Mincho"/>
      <w:lang w:val="pl-PL" w:eastAsia="pl-PL"/>
    </w:rPr>
  </w:style>
  <w:style w:type="paragraph" w:customStyle="1" w:styleId="CM38">
    <w:name w:val="CM38"/>
    <w:basedOn w:val="Default"/>
    <w:next w:val="Default"/>
    <w:uiPriority w:val="99"/>
    <w:rsid w:val="00436820"/>
    <w:rPr>
      <w:rFonts w:ascii="Arial" w:eastAsiaTheme="minorEastAsia" w:hAnsi="Arial" w:cs="Arial"/>
      <w:color w:val="auto"/>
    </w:rPr>
  </w:style>
  <w:style w:type="character" w:customStyle="1" w:styleId="hwtze">
    <w:name w:val="hwtze"/>
    <w:basedOn w:val="DefaultParagraphFont"/>
    <w:rsid w:val="00020499"/>
  </w:style>
  <w:style w:type="character" w:customStyle="1" w:styleId="rynqvb">
    <w:name w:val="rynqvb"/>
    <w:basedOn w:val="DefaultParagraphFont"/>
    <w:rsid w:val="00020499"/>
  </w:style>
  <w:style w:type="character" w:customStyle="1" w:styleId="UnresolvedMention1">
    <w:name w:val="Unresolved Mention1"/>
    <w:basedOn w:val="DefaultParagraphFont"/>
    <w:uiPriority w:val="99"/>
    <w:semiHidden/>
    <w:unhideWhenUsed/>
    <w:rsid w:val="005C103C"/>
    <w:rPr>
      <w:color w:val="605E5C"/>
      <w:shd w:val="clear" w:color="auto" w:fill="E1DFDD"/>
    </w:rPr>
  </w:style>
  <w:style w:type="paragraph" w:styleId="Bibliography">
    <w:name w:val="Bibliography"/>
    <w:basedOn w:val="Normal"/>
    <w:next w:val="Normal"/>
    <w:uiPriority w:val="37"/>
    <w:semiHidden/>
    <w:unhideWhenUsed/>
    <w:rsid w:val="008C4EAE"/>
  </w:style>
  <w:style w:type="paragraph" w:styleId="IntenseQuote">
    <w:name w:val="Intense Quote"/>
    <w:basedOn w:val="Normal"/>
    <w:next w:val="Normal"/>
    <w:link w:val="IntenseQuoteChar"/>
    <w:uiPriority w:val="30"/>
    <w:qFormat/>
    <w:rsid w:val="008C4EA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4EAE"/>
    <w:rPr>
      <w:rFonts w:eastAsiaTheme="minorEastAsia" w:cstheme="minorBidi"/>
      <w:i/>
      <w:iCs/>
      <w:color w:val="5B9BD5" w:themeColor="accent1"/>
      <w:sz w:val="22"/>
      <w:lang w:eastAsia="pl-PL"/>
    </w:rPr>
  </w:style>
  <w:style w:type="paragraph" w:styleId="NoSpacing">
    <w:name w:val="No Spacing"/>
    <w:uiPriority w:val="1"/>
    <w:qFormat/>
    <w:rsid w:val="008C4EAE"/>
    <w:rPr>
      <w:rFonts w:eastAsiaTheme="minorEastAsia" w:cstheme="minorBidi"/>
      <w:sz w:val="22"/>
      <w:lang w:eastAsia="pl-PL"/>
    </w:rPr>
  </w:style>
  <w:style w:type="paragraph" w:styleId="Quote">
    <w:name w:val="Quote"/>
    <w:basedOn w:val="Normal"/>
    <w:next w:val="Normal"/>
    <w:link w:val="QuoteChar"/>
    <w:uiPriority w:val="29"/>
    <w:qFormat/>
    <w:rsid w:val="008C4EA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4EAE"/>
    <w:rPr>
      <w:rFonts w:eastAsiaTheme="minorEastAsia" w:cstheme="minorBidi"/>
      <w:i/>
      <w:iCs/>
      <w:color w:val="404040" w:themeColor="text1" w:themeTint="BF"/>
      <w:sz w:val="22"/>
      <w:lang w:eastAsia="pl-PL"/>
    </w:rPr>
  </w:style>
  <w:style w:type="paragraph" w:styleId="TOCHeading">
    <w:name w:val="TOC Heading"/>
    <w:basedOn w:val="Heading1"/>
    <w:next w:val="Normal"/>
    <w:uiPriority w:val="39"/>
    <w:semiHidden/>
    <w:unhideWhenUsed/>
    <w:qFormat/>
    <w:rsid w:val="008C4EAE"/>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005704">
      <w:marLeft w:val="0"/>
      <w:marRight w:val="0"/>
      <w:marTop w:val="0"/>
      <w:marBottom w:val="0"/>
      <w:divBdr>
        <w:top w:val="none" w:sz="0" w:space="0" w:color="auto"/>
        <w:left w:val="none" w:sz="0" w:space="0" w:color="auto"/>
        <w:bottom w:val="none" w:sz="0" w:space="0" w:color="auto"/>
        <w:right w:val="none" w:sz="0" w:space="0" w:color="auto"/>
      </w:divBdr>
    </w:div>
    <w:div w:id="1612005705">
      <w:marLeft w:val="0"/>
      <w:marRight w:val="0"/>
      <w:marTop w:val="0"/>
      <w:marBottom w:val="0"/>
      <w:divBdr>
        <w:top w:val="none" w:sz="0" w:space="0" w:color="auto"/>
        <w:left w:val="none" w:sz="0" w:space="0" w:color="auto"/>
        <w:bottom w:val="none" w:sz="0" w:space="0" w:color="auto"/>
        <w:right w:val="none" w:sz="0" w:space="0" w:color="auto"/>
      </w:divBdr>
    </w:div>
    <w:div w:id="1612005706">
      <w:marLeft w:val="0"/>
      <w:marRight w:val="0"/>
      <w:marTop w:val="0"/>
      <w:marBottom w:val="0"/>
      <w:divBdr>
        <w:top w:val="none" w:sz="0" w:space="0" w:color="auto"/>
        <w:left w:val="none" w:sz="0" w:space="0" w:color="auto"/>
        <w:bottom w:val="none" w:sz="0" w:space="0" w:color="auto"/>
        <w:right w:val="none" w:sz="0" w:space="0" w:color="auto"/>
      </w:divBdr>
    </w:div>
    <w:div w:id="1612005707">
      <w:marLeft w:val="0"/>
      <w:marRight w:val="0"/>
      <w:marTop w:val="0"/>
      <w:marBottom w:val="0"/>
      <w:divBdr>
        <w:top w:val="none" w:sz="0" w:space="0" w:color="auto"/>
        <w:left w:val="none" w:sz="0" w:space="0" w:color="auto"/>
        <w:bottom w:val="none" w:sz="0" w:space="0" w:color="auto"/>
        <w:right w:val="none" w:sz="0" w:space="0" w:color="auto"/>
      </w:divBdr>
    </w:div>
    <w:div w:id="1612005708">
      <w:marLeft w:val="0"/>
      <w:marRight w:val="0"/>
      <w:marTop w:val="0"/>
      <w:marBottom w:val="0"/>
      <w:divBdr>
        <w:top w:val="none" w:sz="0" w:space="0" w:color="auto"/>
        <w:left w:val="none" w:sz="0" w:space="0" w:color="auto"/>
        <w:bottom w:val="none" w:sz="0" w:space="0" w:color="auto"/>
        <w:right w:val="none" w:sz="0" w:space="0" w:color="auto"/>
      </w:divBdr>
    </w:div>
    <w:div w:id="1612005709">
      <w:marLeft w:val="0"/>
      <w:marRight w:val="0"/>
      <w:marTop w:val="0"/>
      <w:marBottom w:val="0"/>
      <w:divBdr>
        <w:top w:val="none" w:sz="0" w:space="0" w:color="auto"/>
        <w:left w:val="none" w:sz="0" w:space="0" w:color="auto"/>
        <w:bottom w:val="none" w:sz="0" w:space="0" w:color="auto"/>
        <w:right w:val="none" w:sz="0" w:space="0" w:color="auto"/>
      </w:divBdr>
    </w:div>
    <w:div w:id="1612005710">
      <w:marLeft w:val="0"/>
      <w:marRight w:val="0"/>
      <w:marTop w:val="0"/>
      <w:marBottom w:val="0"/>
      <w:divBdr>
        <w:top w:val="none" w:sz="0" w:space="0" w:color="auto"/>
        <w:left w:val="none" w:sz="0" w:space="0" w:color="auto"/>
        <w:bottom w:val="none" w:sz="0" w:space="0" w:color="auto"/>
        <w:right w:val="none" w:sz="0" w:space="0" w:color="auto"/>
      </w:divBdr>
    </w:div>
    <w:div w:id="1612005711">
      <w:marLeft w:val="0"/>
      <w:marRight w:val="0"/>
      <w:marTop w:val="0"/>
      <w:marBottom w:val="0"/>
      <w:divBdr>
        <w:top w:val="none" w:sz="0" w:space="0" w:color="auto"/>
        <w:left w:val="none" w:sz="0" w:space="0" w:color="auto"/>
        <w:bottom w:val="none" w:sz="0" w:space="0" w:color="auto"/>
        <w:right w:val="none" w:sz="0" w:space="0" w:color="auto"/>
      </w:divBdr>
    </w:div>
    <w:div w:id="1612005712">
      <w:marLeft w:val="0"/>
      <w:marRight w:val="0"/>
      <w:marTop w:val="0"/>
      <w:marBottom w:val="0"/>
      <w:divBdr>
        <w:top w:val="none" w:sz="0" w:space="0" w:color="auto"/>
        <w:left w:val="none" w:sz="0" w:space="0" w:color="auto"/>
        <w:bottom w:val="none" w:sz="0" w:space="0" w:color="auto"/>
        <w:right w:val="none" w:sz="0" w:space="0" w:color="auto"/>
      </w:divBdr>
    </w:div>
    <w:div w:id="1612005718">
      <w:marLeft w:val="0"/>
      <w:marRight w:val="0"/>
      <w:marTop w:val="0"/>
      <w:marBottom w:val="0"/>
      <w:divBdr>
        <w:top w:val="none" w:sz="0" w:space="0" w:color="auto"/>
        <w:left w:val="none" w:sz="0" w:space="0" w:color="auto"/>
        <w:bottom w:val="none" w:sz="0" w:space="0" w:color="auto"/>
        <w:right w:val="none" w:sz="0" w:space="0" w:color="auto"/>
      </w:divBdr>
    </w:div>
    <w:div w:id="1612005719">
      <w:marLeft w:val="0"/>
      <w:marRight w:val="0"/>
      <w:marTop w:val="0"/>
      <w:marBottom w:val="0"/>
      <w:divBdr>
        <w:top w:val="none" w:sz="0" w:space="0" w:color="auto"/>
        <w:left w:val="none" w:sz="0" w:space="0" w:color="auto"/>
        <w:bottom w:val="none" w:sz="0" w:space="0" w:color="auto"/>
        <w:right w:val="none" w:sz="0" w:space="0" w:color="auto"/>
      </w:divBdr>
    </w:div>
    <w:div w:id="1612005720">
      <w:marLeft w:val="0"/>
      <w:marRight w:val="0"/>
      <w:marTop w:val="0"/>
      <w:marBottom w:val="0"/>
      <w:divBdr>
        <w:top w:val="none" w:sz="0" w:space="0" w:color="auto"/>
        <w:left w:val="none" w:sz="0" w:space="0" w:color="auto"/>
        <w:bottom w:val="none" w:sz="0" w:space="0" w:color="auto"/>
        <w:right w:val="none" w:sz="0" w:space="0" w:color="auto"/>
      </w:divBdr>
      <w:divsChild>
        <w:div w:id="1612005734">
          <w:marLeft w:val="0"/>
          <w:marRight w:val="0"/>
          <w:marTop w:val="0"/>
          <w:marBottom w:val="0"/>
          <w:divBdr>
            <w:top w:val="none" w:sz="0" w:space="0" w:color="auto"/>
            <w:left w:val="none" w:sz="0" w:space="0" w:color="auto"/>
            <w:bottom w:val="none" w:sz="0" w:space="0" w:color="auto"/>
            <w:right w:val="none" w:sz="0" w:space="0" w:color="auto"/>
          </w:divBdr>
        </w:div>
        <w:div w:id="1612005737">
          <w:marLeft w:val="0"/>
          <w:marRight w:val="0"/>
          <w:marTop w:val="0"/>
          <w:marBottom w:val="0"/>
          <w:divBdr>
            <w:top w:val="none" w:sz="0" w:space="0" w:color="auto"/>
            <w:left w:val="none" w:sz="0" w:space="0" w:color="auto"/>
            <w:bottom w:val="none" w:sz="0" w:space="0" w:color="auto"/>
            <w:right w:val="none" w:sz="0" w:space="0" w:color="auto"/>
          </w:divBdr>
        </w:div>
        <w:div w:id="1612005747">
          <w:marLeft w:val="0"/>
          <w:marRight w:val="0"/>
          <w:marTop w:val="0"/>
          <w:marBottom w:val="0"/>
          <w:divBdr>
            <w:top w:val="none" w:sz="0" w:space="0" w:color="auto"/>
            <w:left w:val="none" w:sz="0" w:space="0" w:color="auto"/>
            <w:bottom w:val="none" w:sz="0" w:space="0" w:color="auto"/>
            <w:right w:val="none" w:sz="0" w:space="0" w:color="auto"/>
          </w:divBdr>
        </w:div>
        <w:div w:id="1612005753">
          <w:marLeft w:val="0"/>
          <w:marRight w:val="0"/>
          <w:marTop w:val="0"/>
          <w:marBottom w:val="0"/>
          <w:divBdr>
            <w:top w:val="none" w:sz="0" w:space="0" w:color="auto"/>
            <w:left w:val="none" w:sz="0" w:space="0" w:color="auto"/>
            <w:bottom w:val="none" w:sz="0" w:space="0" w:color="auto"/>
            <w:right w:val="none" w:sz="0" w:space="0" w:color="auto"/>
          </w:divBdr>
        </w:div>
      </w:divsChild>
    </w:div>
    <w:div w:id="1612005721">
      <w:marLeft w:val="0"/>
      <w:marRight w:val="0"/>
      <w:marTop w:val="0"/>
      <w:marBottom w:val="0"/>
      <w:divBdr>
        <w:top w:val="none" w:sz="0" w:space="0" w:color="auto"/>
        <w:left w:val="none" w:sz="0" w:space="0" w:color="auto"/>
        <w:bottom w:val="none" w:sz="0" w:space="0" w:color="auto"/>
        <w:right w:val="none" w:sz="0" w:space="0" w:color="auto"/>
      </w:divBdr>
    </w:div>
    <w:div w:id="1612005722">
      <w:marLeft w:val="0"/>
      <w:marRight w:val="0"/>
      <w:marTop w:val="0"/>
      <w:marBottom w:val="0"/>
      <w:divBdr>
        <w:top w:val="none" w:sz="0" w:space="0" w:color="auto"/>
        <w:left w:val="none" w:sz="0" w:space="0" w:color="auto"/>
        <w:bottom w:val="none" w:sz="0" w:space="0" w:color="auto"/>
        <w:right w:val="none" w:sz="0" w:space="0" w:color="auto"/>
      </w:divBdr>
      <w:divsChild>
        <w:div w:id="1612005723">
          <w:marLeft w:val="0"/>
          <w:marRight w:val="0"/>
          <w:marTop w:val="0"/>
          <w:marBottom w:val="0"/>
          <w:divBdr>
            <w:top w:val="none" w:sz="0" w:space="0" w:color="auto"/>
            <w:left w:val="none" w:sz="0" w:space="0" w:color="auto"/>
            <w:bottom w:val="none" w:sz="0" w:space="0" w:color="auto"/>
            <w:right w:val="none" w:sz="0" w:space="0" w:color="auto"/>
          </w:divBdr>
        </w:div>
        <w:div w:id="1612005724">
          <w:marLeft w:val="0"/>
          <w:marRight w:val="0"/>
          <w:marTop w:val="0"/>
          <w:marBottom w:val="0"/>
          <w:divBdr>
            <w:top w:val="none" w:sz="0" w:space="0" w:color="auto"/>
            <w:left w:val="none" w:sz="0" w:space="0" w:color="auto"/>
            <w:bottom w:val="none" w:sz="0" w:space="0" w:color="auto"/>
            <w:right w:val="none" w:sz="0" w:space="0" w:color="auto"/>
          </w:divBdr>
        </w:div>
        <w:div w:id="1612005748">
          <w:marLeft w:val="0"/>
          <w:marRight w:val="0"/>
          <w:marTop w:val="0"/>
          <w:marBottom w:val="0"/>
          <w:divBdr>
            <w:top w:val="none" w:sz="0" w:space="0" w:color="auto"/>
            <w:left w:val="none" w:sz="0" w:space="0" w:color="auto"/>
            <w:bottom w:val="none" w:sz="0" w:space="0" w:color="auto"/>
            <w:right w:val="none" w:sz="0" w:space="0" w:color="auto"/>
          </w:divBdr>
        </w:div>
      </w:divsChild>
    </w:div>
    <w:div w:id="1612005725">
      <w:marLeft w:val="0"/>
      <w:marRight w:val="0"/>
      <w:marTop w:val="0"/>
      <w:marBottom w:val="0"/>
      <w:divBdr>
        <w:top w:val="none" w:sz="0" w:space="0" w:color="auto"/>
        <w:left w:val="none" w:sz="0" w:space="0" w:color="auto"/>
        <w:bottom w:val="none" w:sz="0" w:space="0" w:color="auto"/>
        <w:right w:val="none" w:sz="0" w:space="0" w:color="auto"/>
      </w:divBdr>
      <w:divsChild>
        <w:div w:id="1612005713">
          <w:marLeft w:val="0"/>
          <w:marRight w:val="0"/>
          <w:marTop w:val="0"/>
          <w:marBottom w:val="0"/>
          <w:divBdr>
            <w:top w:val="none" w:sz="0" w:space="0" w:color="auto"/>
            <w:left w:val="none" w:sz="0" w:space="0" w:color="auto"/>
            <w:bottom w:val="none" w:sz="0" w:space="0" w:color="auto"/>
            <w:right w:val="none" w:sz="0" w:space="0" w:color="auto"/>
          </w:divBdr>
        </w:div>
        <w:div w:id="1612005714">
          <w:marLeft w:val="0"/>
          <w:marRight w:val="0"/>
          <w:marTop w:val="0"/>
          <w:marBottom w:val="0"/>
          <w:divBdr>
            <w:top w:val="none" w:sz="0" w:space="0" w:color="auto"/>
            <w:left w:val="none" w:sz="0" w:space="0" w:color="auto"/>
            <w:bottom w:val="none" w:sz="0" w:space="0" w:color="auto"/>
            <w:right w:val="none" w:sz="0" w:space="0" w:color="auto"/>
          </w:divBdr>
        </w:div>
        <w:div w:id="1612005715">
          <w:marLeft w:val="0"/>
          <w:marRight w:val="0"/>
          <w:marTop w:val="0"/>
          <w:marBottom w:val="0"/>
          <w:divBdr>
            <w:top w:val="none" w:sz="0" w:space="0" w:color="auto"/>
            <w:left w:val="none" w:sz="0" w:space="0" w:color="auto"/>
            <w:bottom w:val="none" w:sz="0" w:space="0" w:color="auto"/>
            <w:right w:val="none" w:sz="0" w:space="0" w:color="auto"/>
          </w:divBdr>
        </w:div>
        <w:div w:id="1612005716">
          <w:marLeft w:val="0"/>
          <w:marRight w:val="0"/>
          <w:marTop w:val="0"/>
          <w:marBottom w:val="0"/>
          <w:divBdr>
            <w:top w:val="none" w:sz="0" w:space="0" w:color="auto"/>
            <w:left w:val="none" w:sz="0" w:space="0" w:color="auto"/>
            <w:bottom w:val="none" w:sz="0" w:space="0" w:color="auto"/>
            <w:right w:val="none" w:sz="0" w:space="0" w:color="auto"/>
          </w:divBdr>
        </w:div>
        <w:div w:id="1612005726">
          <w:marLeft w:val="0"/>
          <w:marRight w:val="0"/>
          <w:marTop w:val="0"/>
          <w:marBottom w:val="0"/>
          <w:divBdr>
            <w:top w:val="none" w:sz="0" w:space="0" w:color="auto"/>
            <w:left w:val="none" w:sz="0" w:space="0" w:color="auto"/>
            <w:bottom w:val="none" w:sz="0" w:space="0" w:color="auto"/>
            <w:right w:val="none" w:sz="0" w:space="0" w:color="auto"/>
          </w:divBdr>
        </w:div>
        <w:div w:id="1612005736">
          <w:marLeft w:val="0"/>
          <w:marRight w:val="0"/>
          <w:marTop w:val="0"/>
          <w:marBottom w:val="0"/>
          <w:divBdr>
            <w:top w:val="none" w:sz="0" w:space="0" w:color="auto"/>
            <w:left w:val="none" w:sz="0" w:space="0" w:color="auto"/>
            <w:bottom w:val="none" w:sz="0" w:space="0" w:color="auto"/>
            <w:right w:val="none" w:sz="0" w:space="0" w:color="auto"/>
          </w:divBdr>
        </w:div>
        <w:div w:id="1612005738">
          <w:marLeft w:val="0"/>
          <w:marRight w:val="0"/>
          <w:marTop w:val="0"/>
          <w:marBottom w:val="0"/>
          <w:divBdr>
            <w:top w:val="none" w:sz="0" w:space="0" w:color="auto"/>
            <w:left w:val="none" w:sz="0" w:space="0" w:color="auto"/>
            <w:bottom w:val="none" w:sz="0" w:space="0" w:color="auto"/>
            <w:right w:val="none" w:sz="0" w:space="0" w:color="auto"/>
          </w:divBdr>
        </w:div>
        <w:div w:id="1612005739">
          <w:marLeft w:val="0"/>
          <w:marRight w:val="0"/>
          <w:marTop w:val="0"/>
          <w:marBottom w:val="0"/>
          <w:divBdr>
            <w:top w:val="none" w:sz="0" w:space="0" w:color="auto"/>
            <w:left w:val="none" w:sz="0" w:space="0" w:color="auto"/>
            <w:bottom w:val="none" w:sz="0" w:space="0" w:color="auto"/>
            <w:right w:val="none" w:sz="0" w:space="0" w:color="auto"/>
          </w:divBdr>
        </w:div>
        <w:div w:id="1612005741">
          <w:marLeft w:val="0"/>
          <w:marRight w:val="0"/>
          <w:marTop w:val="0"/>
          <w:marBottom w:val="0"/>
          <w:divBdr>
            <w:top w:val="none" w:sz="0" w:space="0" w:color="auto"/>
            <w:left w:val="none" w:sz="0" w:space="0" w:color="auto"/>
            <w:bottom w:val="none" w:sz="0" w:space="0" w:color="auto"/>
            <w:right w:val="none" w:sz="0" w:space="0" w:color="auto"/>
          </w:divBdr>
        </w:div>
        <w:div w:id="1612005742">
          <w:marLeft w:val="0"/>
          <w:marRight w:val="0"/>
          <w:marTop w:val="0"/>
          <w:marBottom w:val="0"/>
          <w:divBdr>
            <w:top w:val="none" w:sz="0" w:space="0" w:color="auto"/>
            <w:left w:val="none" w:sz="0" w:space="0" w:color="auto"/>
            <w:bottom w:val="none" w:sz="0" w:space="0" w:color="auto"/>
            <w:right w:val="none" w:sz="0" w:space="0" w:color="auto"/>
          </w:divBdr>
        </w:div>
        <w:div w:id="1612005745">
          <w:marLeft w:val="0"/>
          <w:marRight w:val="0"/>
          <w:marTop w:val="0"/>
          <w:marBottom w:val="0"/>
          <w:divBdr>
            <w:top w:val="none" w:sz="0" w:space="0" w:color="auto"/>
            <w:left w:val="none" w:sz="0" w:space="0" w:color="auto"/>
            <w:bottom w:val="none" w:sz="0" w:space="0" w:color="auto"/>
            <w:right w:val="none" w:sz="0" w:space="0" w:color="auto"/>
          </w:divBdr>
        </w:div>
        <w:div w:id="1612005746">
          <w:marLeft w:val="0"/>
          <w:marRight w:val="0"/>
          <w:marTop w:val="0"/>
          <w:marBottom w:val="0"/>
          <w:divBdr>
            <w:top w:val="none" w:sz="0" w:space="0" w:color="auto"/>
            <w:left w:val="none" w:sz="0" w:space="0" w:color="auto"/>
            <w:bottom w:val="none" w:sz="0" w:space="0" w:color="auto"/>
            <w:right w:val="none" w:sz="0" w:space="0" w:color="auto"/>
          </w:divBdr>
        </w:div>
      </w:divsChild>
    </w:div>
    <w:div w:id="1612005727">
      <w:marLeft w:val="0"/>
      <w:marRight w:val="0"/>
      <w:marTop w:val="0"/>
      <w:marBottom w:val="0"/>
      <w:divBdr>
        <w:top w:val="none" w:sz="0" w:space="0" w:color="auto"/>
        <w:left w:val="none" w:sz="0" w:space="0" w:color="auto"/>
        <w:bottom w:val="none" w:sz="0" w:space="0" w:color="auto"/>
        <w:right w:val="none" w:sz="0" w:space="0" w:color="auto"/>
      </w:divBdr>
    </w:div>
    <w:div w:id="1612005728">
      <w:marLeft w:val="0"/>
      <w:marRight w:val="0"/>
      <w:marTop w:val="0"/>
      <w:marBottom w:val="0"/>
      <w:divBdr>
        <w:top w:val="none" w:sz="0" w:space="0" w:color="auto"/>
        <w:left w:val="none" w:sz="0" w:space="0" w:color="auto"/>
        <w:bottom w:val="none" w:sz="0" w:space="0" w:color="auto"/>
        <w:right w:val="none" w:sz="0" w:space="0" w:color="auto"/>
      </w:divBdr>
      <w:divsChild>
        <w:div w:id="1612005717">
          <w:marLeft w:val="0"/>
          <w:marRight w:val="0"/>
          <w:marTop w:val="0"/>
          <w:marBottom w:val="0"/>
          <w:divBdr>
            <w:top w:val="none" w:sz="0" w:space="0" w:color="auto"/>
            <w:left w:val="none" w:sz="0" w:space="0" w:color="auto"/>
            <w:bottom w:val="none" w:sz="0" w:space="0" w:color="auto"/>
            <w:right w:val="none" w:sz="0" w:space="0" w:color="auto"/>
          </w:divBdr>
        </w:div>
        <w:div w:id="1612005729">
          <w:marLeft w:val="0"/>
          <w:marRight w:val="0"/>
          <w:marTop w:val="0"/>
          <w:marBottom w:val="0"/>
          <w:divBdr>
            <w:top w:val="none" w:sz="0" w:space="0" w:color="auto"/>
            <w:left w:val="none" w:sz="0" w:space="0" w:color="auto"/>
            <w:bottom w:val="none" w:sz="0" w:space="0" w:color="auto"/>
            <w:right w:val="none" w:sz="0" w:space="0" w:color="auto"/>
          </w:divBdr>
        </w:div>
        <w:div w:id="1612005744">
          <w:marLeft w:val="0"/>
          <w:marRight w:val="0"/>
          <w:marTop w:val="0"/>
          <w:marBottom w:val="0"/>
          <w:divBdr>
            <w:top w:val="none" w:sz="0" w:space="0" w:color="auto"/>
            <w:left w:val="none" w:sz="0" w:space="0" w:color="auto"/>
            <w:bottom w:val="none" w:sz="0" w:space="0" w:color="auto"/>
            <w:right w:val="none" w:sz="0" w:space="0" w:color="auto"/>
          </w:divBdr>
        </w:div>
        <w:div w:id="1612005749">
          <w:marLeft w:val="0"/>
          <w:marRight w:val="0"/>
          <w:marTop w:val="0"/>
          <w:marBottom w:val="0"/>
          <w:divBdr>
            <w:top w:val="none" w:sz="0" w:space="0" w:color="auto"/>
            <w:left w:val="none" w:sz="0" w:space="0" w:color="auto"/>
            <w:bottom w:val="none" w:sz="0" w:space="0" w:color="auto"/>
            <w:right w:val="none" w:sz="0" w:space="0" w:color="auto"/>
          </w:divBdr>
        </w:div>
        <w:div w:id="1612005750">
          <w:marLeft w:val="0"/>
          <w:marRight w:val="0"/>
          <w:marTop w:val="0"/>
          <w:marBottom w:val="0"/>
          <w:divBdr>
            <w:top w:val="none" w:sz="0" w:space="0" w:color="auto"/>
            <w:left w:val="none" w:sz="0" w:space="0" w:color="auto"/>
            <w:bottom w:val="none" w:sz="0" w:space="0" w:color="auto"/>
            <w:right w:val="none" w:sz="0" w:space="0" w:color="auto"/>
          </w:divBdr>
        </w:div>
        <w:div w:id="1612005751">
          <w:marLeft w:val="0"/>
          <w:marRight w:val="0"/>
          <w:marTop w:val="0"/>
          <w:marBottom w:val="0"/>
          <w:divBdr>
            <w:top w:val="none" w:sz="0" w:space="0" w:color="auto"/>
            <w:left w:val="none" w:sz="0" w:space="0" w:color="auto"/>
            <w:bottom w:val="none" w:sz="0" w:space="0" w:color="auto"/>
            <w:right w:val="none" w:sz="0" w:space="0" w:color="auto"/>
          </w:divBdr>
        </w:div>
      </w:divsChild>
    </w:div>
    <w:div w:id="1612005730">
      <w:marLeft w:val="0"/>
      <w:marRight w:val="0"/>
      <w:marTop w:val="0"/>
      <w:marBottom w:val="0"/>
      <w:divBdr>
        <w:top w:val="none" w:sz="0" w:space="0" w:color="auto"/>
        <w:left w:val="none" w:sz="0" w:space="0" w:color="auto"/>
        <w:bottom w:val="none" w:sz="0" w:space="0" w:color="auto"/>
        <w:right w:val="none" w:sz="0" w:space="0" w:color="auto"/>
      </w:divBdr>
    </w:div>
    <w:div w:id="1612005732">
      <w:marLeft w:val="0"/>
      <w:marRight w:val="0"/>
      <w:marTop w:val="0"/>
      <w:marBottom w:val="0"/>
      <w:divBdr>
        <w:top w:val="none" w:sz="0" w:space="0" w:color="auto"/>
        <w:left w:val="none" w:sz="0" w:space="0" w:color="auto"/>
        <w:bottom w:val="none" w:sz="0" w:space="0" w:color="auto"/>
        <w:right w:val="none" w:sz="0" w:space="0" w:color="auto"/>
      </w:divBdr>
      <w:divsChild>
        <w:div w:id="1612005731">
          <w:marLeft w:val="0"/>
          <w:marRight w:val="0"/>
          <w:marTop w:val="0"/>
          <w:marBottom w:val="0"/>
          <w:divBdr>
            <w:top w:val="none" w:sz="0" w:space="0" w:color="auto"/>
            <w:left w:val="none" w:sz="0" w:space="0" w:color="auto"/>
            <w:bottom w:val="none" w:sz="0" w:space="0" w:color="auto"/>
            <w:right w:val="none" w:sz="0" w:space="0" w:color="auto"/>
          </w:divBdr>
        </w:div>
        <w:div w:id="1612005733">
          <w:marLeft w:val="0"/>
          <w:marRight w:val="0"/>
          <w:marTop w:val="0"/>
          <w:marBottom w:val="0"/>
          <w:divBdr>
            <w:top w:val="none" w:sz="0" w:space="0" w:color="auto"/>
            <w:left w:val="none" w:sz="0" w:space="0" w:color="auto"/>
            <w:bottom w:val="none" w:sz="0" w:space="0" w:color="auto"/>
            <w:right w:val="none" w:sz="0" w:space="0" w:color="auto"/>
          </w:divBdr>
        </w:div>
        <w:div w:id="1612005743">
          <w:marLeft w:val="0"/>
          <w:marRight w:val="0"/>
          <w:marTop w:val="0"/>
          <w:marBottom w:val="0"/>
          <w:divBdr>
            <w:top w:val="none" w:sz="0" w:space="0" w:color="auto"/>
            <w:left w:val="none" w:sz="0" w:space="0" w:color="auto"/>
            <w:bottom w:val="none" w:sz="0" w:space="0" w:color="auto"/>
            <w:right w:val="none" w:sz="0" w:space="0" w:color="auto"/>
          </w:divBdr>
        </w:div>
      </w:divsChild>
    </w:div>
    <w:div w:id="1612005735">
      <w:marLeft w:val="0"/>
      <w:marRight w:val="0"/>
      <w:marTop w:val="0"/>
      <w:marBottom w:val="0"/>
      <w:divBdr>
        <w:top w:val="none" w:sz="0" w:space="0" w:color="auto"/>
        <w:left w:val="none" w:sz="0" w:space="0" w:color="auto"/>
        <w:bottom w:val="none" w:sz="0" w:space="0" w:color="auto"/>
        <w:right w:val="none" w:sz="0" w:space="0" w:color="auto"/>
      </w:divBdr>
    </w:div>
    <w:div w:id="1612005740">
      <w:marLeft w:val="0"/>
      <w:marRight w:val="0"/>
      <w:marTop w:val="0"/>
      <w:marBottom w:val="0"/>
      <w:divBdr>
        <w:top w:val="none" w:sz="0" w:space="0" w:color="auto"/>
        <w:left w:val="none" w:sz="0" w:space="0" w:color="auto"/>
        <w:bottom w:val="none" w:sz="0" w:space="0" w:color="auto"/>
        <w:right w:val="none" w:sz="0" w:space="0" w:color="auto"/>
      </w:divBdr>
    </w:div>
    <w:div w:id="1612005752">
      <w:marLeft w:val="0"/>
      <w:marRight w:val="0"/>
      <w:marTop w:val="0"/>
      <w:marBottom w:val="0"/>
      <w:divBdr>
        <w:top w:val="none" w:sz="0" w:space="0" w:color="auto"/>
        <w:left w:val="none" w:sz="0" w:space="0" w:color="auto"/>
        <w:bottom w:val="none" w:sz="0" w:space="0" w:color="auto"/>
        <w:right w:val="none" w:sz="0" w:space="0" w:color="auto"/>
      </w:divBdr>
    </w:div>
    <w:div w:id="1612005754">
      <w:marLeft w:val="0"/>
      <w:marRight w:val="0"/>
      <w:marTop w:val="0"/>
      <w:marBottom w:val="0"/>
      <w:divBdr>
        <w:top w:val="none" w:sz="0" w:space="0" w:color="auto"/>
        <w:left w:val="none" w:sz="0" w:space="0" w:color="auto"/>
        <w:bottom w:val="none" w:sz="0" w:space="0" w:color="auto"/>
        <w:right w:val="none" w:sz="0" w:space="0" w:color="auto"/>
      </w:divBdr>
    </w:div>
    <w:div w:id="1620449338">
      <w:bodyDiv w:val="1"/>
      <w:marLeft w:val="0"/>
      <w:marRight w:val="0"/>
      <w:marTop w:val="0"/>
      <w:marBottom w:val="0"/>
      <w:divBdr>
        <w:top w:val="none" w:sz="0" w:space="0" w:color="auto"/>
        <w:left w:val="none" w:sz="0" w:space="0" w:color="auto"/>
        <w:bottom w:val="none" w:sz="0" w:space="0" w:color="auto"/>
        <w:right w:val="none" w:sz="0" w:space="0" w:color="auto"/>
      </w:divBdr>
      <w:divsChild>
        <w:div w:id="1139154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image" Target="media/image5.png"/><Relationship Id="rId34" Type="http://schemas.openxmlformats.org/officeDocument/2006/relationships/image" Target="media/image15.emf"/><Relationship Id="rId42" Type="http://schemas.openxmlformats.org/officeDocument/2006/relationships/image" Target="media/image23.png"/><Relationship Id="rId47" Type="http://schemas.openxmlformats.org/officeDocument/2006/relationships/hyperlink" Target="http://www.ema.europa.eu" TargetMode="External"/><Relationship Id="rId50" Type="http://schemas.openxmlformats.org/officeDocument/2006/relationships/image" Target="media/image28.png"/><Relationship Id="rId55" Type="http://schemas.openxmlformats.org/officeDocument/2006/relationships/image" Target="media/image33.png"/><Relationship Id="rId63"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3.emf"/><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hyperlink" Target="http://www.ema.europa.eu"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1.png"/><Relationship Id="rId58" Type="http://schemas.openxmlformats.org/officeDocument/2006/relationships/image" Target="media/image35.jpeg"/><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hyperlink" Target="http://www.ema.europa.eu/" TargetMode="External"/><Relationship Id="rId56" Type="http://schemas.microsoft.com/office/2007/relationships/hdphoto" Target="media/hdphoto1.wdp"/><Relationship Id="rId8" Type="http://schemas.openxmlformats.org/officeDocument/2006/relationships/webSettings" Target="webSetting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9.png"/><Relationship Id="rId33" Type="http://schemas.openxmlformats.org/officeDocument/2006/relationships/hyperlink" Target="http://www.ema.europa.eu/" TargetMode="External"/><Relationship Id="rId38" Type="http://schemas.openxmlformats.org/officeDocument/2006/relationships/image" Target="media/image19.png"/><Relationship Id="rId46" Type="http://schemas.openxmlformats.org/officeDocument/2006/relationships/hyperlink" Target="https://www.ema.europa.eu/en/documents/template-form/qrd-appendix-v-adverse-drug-reaction-reporting-details_en.docx" TargetMode="External"/><Relationship Id="rId59" Type="http://schemas.openxmlformats.org/officeDocument/2006/relationships/footer" Target="footer1.xml"/><Relationship Id="rId20" Type="http://schemas.openxmlformats.org/officeDocument/2006/relationships/hyperlink" Target="http://www.ema.europa.eu/" TargetMode="External"/><Relationship Id="rId41" Type="http://schemas.openxmlformats.org/officeDocument/2006/relationships/image" Target="media/image22.png"/><Relationship Id="rId54" Type="http://schemas.openxmlformats.org/officeDocument/2006/relationships/image" Target="media/image32.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7.pn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image" Target="media/image25.png"/><Relationship Id="rId52" Type="http://schemas.openxmlformats.org/officeDocument/2006/relationships/image" Target="media/image30.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EMADOC-1700519818-2565971</_dlc_DocId>
    <_dlc_DocIdUrl xmlns="a034c160-bfb7-45f5-8632-2eb7e0508071">
      <Url>https://euema.sharepoint.com/sites/CRM/_layouts/15/DocIdRedir.aspx?ID=EMADOC-1700519818-2565971</Url>
      <Description>EMADOC-1700519818-2565971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E87397-A015-446B-8782-F5E928CE80DD}">
  <ds:schemaRefs>
    <ds:schemaRef ds:uri="http://schemas.microsoft.com/sharepoint/v3/contenttype/forms"/>
  </ds:schemaRefs>
</ds:datastoreItem>
</file>

<file path=customXml/itemProps2.xml><?xml version="1.0" encoding="utf-8"?>
<ds:datastoreItem xmlns:ds="http://schemas.openxmlformats.org/officeDocument/2006/customXml" ds:itemID="{CACB6C0A-1561-4994-9D3C-7D8E8128CFFA}">
  <ds:schemaRefs>
    <ds:schemaRef ds:uri="http://schemas.openxmlformats.org/officeDocument/2006/bibliography"/>
  </ds:schemaRefs>
</ds:datastoreItem>
</file>

<file path=customXml/itemProps3.xml><?xml version="1.0" encoding="utf-8"?>
<ds:datastoreItem xmlns:ds="http://schemas.openxmlformats.org/officeDocument/2006/customXml" ds:itemID="{BD045AC4-5494-4D7F-A3DC-05FD7021DD03}"/>
</file>

<file path=customXml/itemProps4.xml><?xml version="1.0" encoding="utf-8"?>
<ds:datastoreItem xmlns:ds="http://schemas.openxmlformats.org/officeDocument/2006/customXml" ds:itemID="{DA4599DE-4C16-4F50-899D-087290EDD548}">
  <ds:schemaRefs>
    <ds:schemaRef ds:uri="http://schemas.microsoft.com/office/2006/metadata/properties"/>
    <ds:schemaRef ds:uri="http://schemas.microsoft.com/office/infopath/2007/PartnerControls"/>
    <ds:schemaRef ds:uri="0dca58c7-df93-4440-9780-748de5877622"/>
  </ds:schemaRefs>
</ds:datastoreItem>
</file>

<file path=customXml/itemProps5.xml><?xml version="1.0" encoding="utf-8"?>
<ds:datastoreItem xmlns:ds="http://schemas.openxmlformats.org/officeDocument/2006/customXml" ds:itemID="{8ABBEE7F-C33D-47E1-B16A-9A9538A39332}"/>
</file>

<file path=docProps/app.xml><?xml version="1.0" encoding="utf-8"?>
<Properties xmlns="http://schemas.openxmlformats.org/officeDocument/2006/extended-properties" xmlns:vt="http://schemas.openxmlformats.org/officeDocument/2006/docPropsVTypes">
  <Template>Normal.dotm</Template>
  <TotalTime>3</TotalTime>
  <Pages>152</Pages>
  <Words>37179</Words>
  <Characters>253756</Characters>
  <Application>Microsoft Office Word</Application>
  <DocSecurity>0</DocSecurity>
  <Lines>2114</Lines>
  <Paragraphs>580</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ABILIFY MAINTENA, INN-aripiprazole</vt:lpstr>
      <vt:lpstr>ABILIFY MAINTENA, INN-aripiprazole</vt:lpstr>
      <vt:lpstr>ABILIFY MAINTENA, INN-aripiprazole</vt:lpstr>
    </vt:vector>
  </TitlesOfParts>
  <Company/>
  <LinksUpToDate>false</LinksUpToDate>
  <CharactersWithSpaces>290355</CharactersWithSpaces>
  <SharedDoc>false</SharedDoc>
  <HLinks>
    <vt:vector size="48" baseType="variant">
      <vt:variant>
        <vt:i4>1245197</vt:i4>
      </vt:variant>
      <vt:variant>
        <vt:i4>20</vt:i4>
      </vt:variant>
      <vt:variant>
        <vt:i4>0</vt:i4>
      </vt:variant>
      <vt:variant>
        <vt:i4>5</vt:i4>
      </vt:variant>
      <vt:variant>
        <vt:lpwstr>http://www.ema.europa.eu/</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11</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2</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dc:description/>
  <cp:lastModifiedBy>Author</cp:lastModifiedBy>
  <cp:revision>16</cp:revision>
  <cp:lastPrinted>2018-06-25T09:56:00Z</cp:lastPrinted>
  <dcterms:created xsi:type="dcterms:W3CDTF">2025-09-26T15:31:00Z</dcterms:created>
  <dcterms:modified xsi:type="dcterms:W3CDTF">2025-10-17T14:42:00Z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2025-09-26T20:40:13Z</vt:lpwstr>
  </property>
  <property fmtid="{D5CDD505-2E9C-101B-9397-08002B2CF9AE}" pid="6" name="MSIP_Label_1251e8ed-190e-484a-b3ee-374a657c0bf1_Name">
    <vt:lpwstr>PHI</vt:lpwstr>
  </property>
  <property fmtid="{D5CDD505-2E9C-101B-9397-08002B2CF9AE}" pid="7" name="MSIP_Label_1251e8ed-190e-484a-b3ee-374a657c0bf1_ActionId">
    <vt:lpwstr>1c410ed7-11cb-4a6e-9285-ef52eff575a6</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7a3b9f4e-79fc-4b9e-854c-e85ea71005bf</vt:lpwstr>
  </property>
</Properties>
</file>