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287"/>
      </w:tblGrid>
      <w:tr w:rsidR="007C4A45" w14:paraId="16C66134" w14:textId="77777777" w:rsidTr="00D94638">
        <w:trPr>
          <w:ins w:id="0" w:author="BMS-PP" w:date="2025-08-19T13:11:00Z"/>
        </w:trPr>
        <w:tc>
          <w:tcPr>
            <w:tcW w:w="9287" w:type="dxa"/>
          </w:tcPr>
          <w:p w14:paraId="08D2CA88" w14:textId="3C86BCE5" w:rsidR="007C4A45" w:rsidRPr="00795A4E" w:rsidRDefault="007C4A45" w:rsidP="00D94638">
            <w:pPr>
              <w:pBdr>
                <w:top w:val="single" w:sz="4" w:space="1" w:color="auto"/>
                <w:left w:val="single" w:sz="4" w:space="4" w:color="auto"/>
                <w:bottom w:val="single" w:sz="4" w:space="1" w:color="auto"/>
                <w:right w:val="single" w:sz="4" w:space="4" w:color="auto"/>
              </w:pBdr>
              <w:rPr>
                <w:ins w:id="1" w:author="BMS-PP" w:date="2025-08-19T13:11:00Z"/>
              </w:rPr>
            </w:pPr>
            <w:ins w:id="2" w:author="BMS-PP" w:date="2025-08-19T13:11:00Z">
              <w:r w:rsidRPr="00795A4E">
                <w:t>Niniejszy dokument to zatwierdzone druki informacyjne dla leku Ab</w:t>
              </w:r>
            </w:ins>
            <w:ins w:id="3" w:author="BMS-PP" w:date="2025-08-19T13:12:00Z" w16du:dateUtc="2025-08-19T12:12:00Z">
              <w:r>
                <w:t>raxan</w:t>
              </w:r>
            </w:ins>
            <w:ins w:id="4" w:author="BMS-PP" w:date="2025-08-19T13:11:00Z">
              <w:r w:rsidRPr="00795A4E">
                <w:t>e z wyróżnionymi zmianami wprowadzonymi od czasu poprzedniej procedury, mającymi wpływ na druki informacyjne (EMEA/H/C/00</w:t>
              </w:r>
            </w:ins>
            <w:ins w:id="5" w:author="BMS-PP" w:date="2025-08-19T13:12:00Z" w16du:dateUtc="2025-08-19T12:12:00Z">
              <w:r>
                <w:t>0778</w:t>
              </w:r>
            </w:ins>
            <w:ins w:id="6" w:author="BMS-PP" w:date="2025-08-19T13:11:00Z">
              <w:r w:rsidRPr="00795A4E">
                <w:t>/II/0</w:t>
              </w:r>
            </w:ins>
            <w:ins w:id="7" w:author="BMS-PP" w:date="2025-08-19T13:12:00Z" w16du:dateUtc="2025-08-19T12:12:00Z">
              <w:r>
                <w:t>115</w:t>
              </w:r>
            </w:ins>
            <w:ins w:id="8" w:author="BMS-PP" w:date="2025-08-19T13:11:00Z">
              <w:r w:rsidRPr="00795A4E">
                <w:t>).</w:t>
              </w:r>
            </w:ins>
          </w:p>
          <w:p w14:paraId="19B07FE0" w14:textId="77777777" w:rsidR="007C4A45" w:rsidRPr="00795A4E" w:rsidRDefault="007C4A45" w:rsidP="00D94638">
            <w:pPr>
              <w:pBdr>
                <w:top w:val="single" w:sz="4" w:space="1" w:color="auto"/>
                <w:left w:val="single" w:sz="4" w:space="4" w:color="auto"/>
                <w:bottom w:val="single" w:sz="4" w:space="1" w:color="auto"/>
                <w:right w:val="single" w:sz="4" w:space="4" w:color="auto"/>
              </w:pBdr>
              <w:rPr>
                <w:ins w:id="9" w:author="BMS-PP" w:date="2025-08-19T13:11:00Z"/>
              </w:rPr>
            </w:pPr>
          </w:p>
          <w:p w14:paraId="23267E42" w14:textId="30865105" w:rsidR="007C4A45" w:rsidRPr="004C3CF2" w:rsidRDefault="007C4A45" w:rsidP="00D94638">
            <w:pPr>
              <w:pBdr>
                <w:top w:val="single" w:sz="4" w:space="1" w:color="auto"/>
                <w:left w:val="single" w:sz="4" w:space="4" w:color="auto"/>
                <w:bottom w:val="single" w:sz="4" w:space="1" w:color="auto"/>
                <w:right w:val="single" w:sz="4" w:space="4" w:color="auto"/>
              </w:pBdr>
              <w:rPr>
                <w:ins w:id="10" w:author="BMS-PP" w:date="2025-08-19T13:11:00Z"/>
              </w:rPr>
            </w:pPr>
            <w:ins w:id="11" w:author="BMS-PP" w:date="2025-08-19T13:11:00Z">
              <w:r w:rsidRPr="00795A4E">
                <w:t xml:space="preserve">Więcej informacji znajduje się na stronie internetowej Europejskiej Agencji Leków: </w:t>
              </w:r>
            </w:ins>
            <w:ins w:id="12" w:author="BMS-PP" w:date="2025-08-19T13:12:00Z" w16du:dateUtc="2025-08-19T12:12:00Z">
              <w:r>
                <w:rPr>
                  <w:rStyle w:val="Hyperlink"/>
                </w:rPr>
                <w:fldChar w:fldCharType="begin"/>
              </w:r>
              <w:r>
                <w:rPr>
                  <w:rStyle w:val="Hyperlink"/>
                </w:rPr>
                <w:instrText>HYPERLINK "</w:instrText>
              </w:r>
            </w:ins>
            <w:ins w:id="13" w:author="BMS-PP" w:date="2025-08-19T13:11:00Z">
              <w:r w:rsidRPr="007C4A45">
                <w:rPr>
                  <w:rStyle w:val="Hyperlink"/>
                </w:rPr>
                <w:instrText>https://www.ema.europa.eu/en/medicines/human/EPAR/Ab</w:instrText>
              </w:r>
            </w:ins>
            <w:ins w:id="14" w:author="BMS-PP" w:date="2025-08-19T13:12:00Z" w16du:dateUtc="2025-08-19T12:12:00Z">
              <w:r w:rsidRPr="007C4A45">
                <w:rPr>
                  <w:rStyle w:val="Hyperlink"/>
                </w:rPr>
                <w:instrText>raxan</w:instrText>
              </w:r>
            </w:ins>
            <w:ins w:id="15" w:author="BMS-PP" w:date="2025-08-19T13:11:00Z">
              <w:r w:rsidRPr="007C4A45">
                <w:rPr>
                  <w:rStyle w:val="Hyperlink"/>
                </w:rPr>
                <w:instrText>e</w:instrText>
              </w:r>
            </w:ins>
            <w:ins w:id="16" w:author="BMS-PP" w:date="2025-08-19T13:12:00Z" w16du:dateUtc="2025-08-19T12:12:00Z">
              <w:r>
                <w:rPr>
                  <w:rStyle w:val="Hyperlink"/>
                </w:rPr>
                <w:instrText>"</w:instrText>
              </w:r>
              <w:r>
                <w:rPr>
                  <w:rStyle w:val="Hyperlink"/>
                </w:rPr>
              </w:r>
              <w:r>
                <w:rPr>
                  <w:rStyle w:val="Hyperlink"/>
                </w:rPr>
                <w:fldChar w:fldCharType="separate"/>
              </w:r>
            </w:ins>
            <w:ins w:id="17" w:author="BMS-PP" w:date="2025-08-19T13:11:00Z">
              <w:r w:rsidRPr="007C4A45">
                <w:rPr>
                  <w:rStyle w:val="Hyperlink"/>
                </w:rPr>
                <w:t>https://www.ema.europa.eu/en/medicines/human/EPAR/Ab</w:t>
              </w:r>
            </w:ins>
            <w:ins w:id="18" w:author="BMS-PP" w:date="2025-08-19T13:12:00Z" w16du:dateUtc="2025-08-19T12:12:00Z">
              <w:r w:rsidRPr="007C4A45">
                <w:rPr>
                  <w:rStyle w:val="Hyperlink"/>
                </w:rPr>
                <w:t>raxan</w:t>
              </w:r>
            </w:ins>
            <w:ins w:id="19" w:author="BMS-PP" w:date="2025-08-19T13:11:00Z">
              <w:r w:rsidRPr="007C4A45">
                <w:rPr>
                  <w:rStyle w:val="Hyperlink"/>
                </w:rPr>
                <w:t>e</w:t>
              </w:r>
            </w:ins>
            <w:ins w:id="20" w:author="BMS-PP" w:date="2025-08-19T13:12:00Z" w16du:dateUtc="2025-08-19T12:12:00Z">
              <w:r>
                <w:rPr>
                  <w:rStyle w:val="Hyperlink"/>
                </w:rPr>
                <w:fldChar w:fldCharType="end"/>
              </w:r>
            </w:ins>
          </w:p>
        </w:tc>
      </w:tr>
    </w:tbl>
    <w:p w14:paraId="538BB658" w14:textId="77777777" w:rsidR="007C4A45" w:rsidRPr="00F829E1" w:rsidRDefault="007C4A45" w:rsidP="007C4A45">
      <w:pPr>
        <w:rPr>
          <w:ins w:id="21" w:author="BMS-PP" w:date="2025-08-19T13:11:00Z"/>
          <w:b/>
          <w:noProof/>
        </w:rPr>
      </w:pPr>
    </w:p>
    <w:p w14:paraId="47D6C197" w14:textId="77777777" w:rsidR="00F375AB" w:rsidRPr="00D65BAF" w:rsidRDefault="00F375AB" w:rsidP="00E54A99">
      <w:pPr>
        <w:jc w:val="center"/>
        <w:rPr>
          <w:b/>
        </w:rPr>
      </w:pPr>
    </w:p>
    <w:p w14:paraId="14CD8FC1" w14:textId="77777777" w:rsidR="00B7168A" w:rsidRPr="00D65BAF" w:rsidRDefault="00B7168A" w:rsidP="00E54A99">
      <w:pPr>
        <w:jc w:val="center"/>
        <w:rPr>
          <w:b/>
        </w:rPr>
      </w:pPr>
    </w:p>
    <w:p w14:paraId="2D10A70C" w14:textId="77777777" w:rsidR="00B7168A" w:rsidRPr="00D65BAF" w:rsidRDefault="00B7168A" w:rsidP="00E54A99">
      <w:pPr>
        <w:jc w:val="center"/>
        <w:rPr>
          <w:b/>
        </w:rPr>
      </w:pPr>
    </w:p>
    <w:p w14:paraId="72E53938" w14:textId="77777777" w:rsidR="00B7168A" w:rsidRPr="00D65BAF" w:rsidRDefault="00B7168A" w:rsidP="00E54A99">
      <w:pPr>
        <w:jc w:val="center"/>
        <w:rPr>
          <w:b/>
        </w:rPr>
      </w:pPr>
    </w:p>
    <w:p w14:paraId="5ED10C95" w14:textId="77777777" w:rsidR="00B7168A" w:rsidRPr="00D65BAF" w:rsidRDefault="00B7168A" w:rsidP="00E54A99">
      <w:pPr>
        <w:jc w:val="center"/>
        <w:rPr>
          <w:b/>
        </w:rPr>
      </w:pPr>
    </w:p>
    <w:p w14:paraId="14DC980F" w14:textId="77777777" w:rsidR="00B7168A" w:rsidRPr="00D65BAF" w:rsidRDefault="00B7168A" w:rsidP="00E54A99">
      <w:pPr>
        <w:jc w:val="center"/>
        <w:rPr>
          <w:b/>
        </w:rPr>
      </w:pPr>
    </w:p>
    <w:p w14:paraId="6DC22873" w14:textId="77777777" w:rsidR="00B7168A" w:rsidRPr="00D65BAF" w:rsidRDefault="00B7168A" w:rsidP="00E54A99">
      <w:pPr>
        <w:jc w:val="center"/>
        <w:rPr>
          <w:b/>
        </w:rPr>
      </w:pPr>
    </w:p>
    <w:p w14:paraId="4C96BC09" w14:textId="77777777" w:rsidR="00B7168A" w:rsidRPr="00D65BAF" w:rsidRDefault="00B7168A" w:rsidP="00E54A99">
      <w:pPr>
        <w:jc w:val="center"/>
        <w:rPr>
          <w:b/>
        </w:rPr>
      </w:pPr>
    </w:p>
    <w:p w14:paraId="4DB893A3" w14:textId="77777777" w:rsidR="00B7168A" w:rsidRPr="00D65BAF" w:rsidRDefault="00B7168A" w:rsidP="00E54A99">
      <w:pPr>
        <w:jc w:val="center"/>
        <w:rPr>
          <w:b/>
        </w:rPr>
      </w:pPr>
    </w:p>
    <w:p w14:paraId="3D04C369" w14:textId="77777777" w:rsidR="00B7168A" w:rsidRPr="00D65BAF" w:rsidRDefault="00B7168A" w:rsidP="00E54A99">
      <w:pPr>
        <w:jc w:val="center"/>
        <w:rPr>
          <w:b/>
        </w:rPr>
      </w:pPr>
    </w:p>
    <w:p w14:paraId="7AC95BE6" w14:textId="77777777" w:rsidR="00B7168A" w:rsidRPr="00D65BAF" w:rsidRDefault="00B7168A" w:rsidP="00E54A99">
      <w:pPr>
        <w:jc w:val="center"/>
        <w:rPr>
          <w:b/>
        </w:rPr>
      </w:pPr>
    </w:p>
    <w:p w14:paraId="19D76EB5" w14:textId="77777777" w:rsidR="00B7168A" w:rsidRPr="00D65BAF" w:rsidRDefault="00B7168A" w:rsidP="00E54A99">
      <w:pPr>
        <w:jc w:val="center"/>
        <w:rPr>
          <w:b/>
        </w:rPr>
      </w:pPr>
    </w:p>
    <w:p w14:paraId="78BEDBCF" w14:textId="77777777" w:rsidR="00B7168A" w:rsidRPr="00D65BAF" w:rsidRDefault="00B7168A" w:rsidP="00E54A99">
      <w:pPr>
        <w:jc w:val="center"/>
        <w:rPr>
          <w:b/>
        </w:rPr>
      </w:pPr>
    </w:p>
    <w:p w14:paraId="4D038E08" w14:textId="77777777" w:rsidR="00B7168A" w:rsidRPr="00D65BAF" w:rsidRDefault="00B7168A" w:rsidP="00E54A99">
      <w:pPr>
        <w:jc w:val="center"/>
        <w:rPr>
          <w:b/>
        </w:rPr>
      </w:pPr>
    </w:p>
    <w:p w14:paraId="1C6CB03C" w14:textId="77777777" w:rsidR="00B7168A" w:rsidRPr="00D65BAF" w:rsidRDefault="00B7168A" w:rsidP="00E54A99">
      <w:pPr>
        <w:jc w:val="center"/>
        <w:rPr>
          <w:b/>
        </w:rPr>
      </w:pPr>
    </w:p>
    <w:p w14:paraId="10B1B3C8" w14:textId="77777777" w:rsidR="00B7168A" w:rsidRPr="00D65BAF" w:rsidRDefault="00B7168A" w:rsidP="00E54A99">
      <w:pPr>
        <w:jc w:val="center"/>
        <w:rPr>
          <w:b/>
        </w:rPr>
      </w:pPr>
    </w:p>
    <w:p w14:paraId="0C4ACC29" w14:textId="77777777" w:rsidR="00B7168A" w:rsidRPr="00D65BAF" w:rsidRDefault="00B7168A" w:rsidP="00E54A99">
      <w:pPr>
        <w:jc w:val="center"/>
        <w:rPr>
          <w:b/>
        </w:rPr>
      </w:pPr>
    </w:p>
    <w:p w14:paraId="2C8705D4" w14:textId="77777777" w:rsidR="00B7168A" w:rsidRPr="00D65BAF" w:rsidRDefault="00B7168A" w:rsidP="00E54A99">
      <w:pPr>
        <w:jc w:val="center"/>
        <w:rPr>
          <w:b/>
        </w:rPr>
      </w:pPr>
    </w:p>
    <w:p w14:paraId="52F7740D" w14:textId="77777777" w:rsidR="00B7168A" w:rsidRPr="00D65BAF" w:rsidRDefault="00B7168A" w:rsidP="00E54A99">
      <w:pPr>
        <w:jc w:val="center"/>
        <w:rPr>
          <w:b/>
        </w:rPr>
      </w:pPr>
    </w:p>
    <w:p w14:paraId="7A2BEEFC" w14:textId="77777777" w:rsidR="00B7168A" w:rsidRPr="00D65BAF" w:rsidRDefault="00B7168A" w:rsidP="00E54A99">
      <w:pPr>
        <w:jc w:val="center"/>
        <w:rPr>
          <w:b/>
        </w:rPr>
      </w:pPr>
    </w:p>
    <w:p w14:paraId="027C38B4" w14:textId="77777777" w:rsidR="00B7168A" w:rsidRPr="00D65BAF" w:rsidRDefault="00B7168A" w:rsidP="00E54A99">
      <w:pPr>
        <w:jc w:val="center"/>
        <w:rPr>
          <w:b/>
        </w:rPr>
      </w:pPr>
    </w:p>
    <w:p w14:paraId="72980E4E" w14:textId="77777777" w:rsidR="00B7168A" w:rsidRPr="00D65BAF" w:rsidRDefault="00B7168A" w:rsidP="00E54A99">
      <w:pPr>
        <w:jc w:val="center"/>
        <w:rPr>
          <w:b/>
        </w:rPr>
      </w:pPr>
    </w:p>
    <w:p w14:paraId="49127A7B" w14:textId="77777777" w:rsidR="00B7168A" w:rsidRPr="00D65BAF" w:rsidRDefault="00B7168A" w:rsidP="00E54A99">
      <w:pPr>
        <w:jc w:val="center"/>
        <w:rPr>
          <w:b/>
        </w:rPr>
      </w:pPr>
      <w:r>
        <w:rPr>
          <w:b/>
        </w:rPr>
        <w:t>ANEKS I</w:t>
      </w:r>
    </w:p>
    <w:p w14:paraId="64F195A6" w14:textId="77777777" w:rsidR="00B7168A" w:rsidRPr="00D65BAF" w:rsidRDefault="00B7168A" w:rsidP="00E54A99">
      <w:pPr>
        <w:jc w:val="center"/>
        <w:rPr>
          <w:b/>
        </w:rPr>
      </w:pPr>
    </w:p>
    <w:p w14:paraId="7CBDF11E" w14:textId="77777777" w:rsidR="00621D17" w:rsidRPr="00D65BAF" w:rsidRDefault="00621D17" w:rsidP="00E54A99">
      <w:pPr>
        <w:pStyle w:val="TitleA"/>
      </w:pPr>
      <w:r>
        <w:t>CHARAKTERYSTYKA PRODUKTU LECZNICZEGO</w:t>
      </w:r>
    </w:p>
    <w:p w14:paraId="1DD7F433" w14:textId="77777777" w:rsidR="00621D17" w:rsidRPr="00D65BAF" w:rsidRDefault="00621D17" w:rsidP="00E54A99">
      <w:pPr>
        <w:tabs>
          <w:tab w:val="left" w:pos="567"/>
        </w:tabs>
        <w:rPr>
          <w:b/>
        </w:rPr>
      </w:pPr>
    </w:p>
    <w:p w14:paraId="00C01C60" w14:textId="77777777" w:rsidR="00621D17" w:rsidRPr="00D65BAF" w:rsidRDefault="00621D17" w:rsidP="00E54A99">
      <w:pPr>
        <w:pStyle w:val="Heading10"/>
      </w:pPr>
      <w:r>
        <w:br w:type="page"/>
      </w:r>
      <w:r>
        <w:lastRenderedPageBreak/>
        <w:t>1.</w:t>
      </w:r>
      <w:r>
        <w:tab/>
        <w:t>NAZWA PRODUKTU LECZNICZEGO</w:t>
      </w:r>
    </w:p>
    <w:p w14:paraId="650D4C2A" w14:textId="77777777" w:rsidR="00621D17" w:rsidRPr="00D65BAF" w:rsidRDefault="00621D17" w:rsidP="00E54A99">
      <w:pPr>
        <w:keepNext/>
        <w:tabs>
          <w:tab w:val="left" w:pos="567"/>
        </w:tabs>
      </w:pPr>
    </w:p>
    <w:p w14:paraId="4A2FD76D" w14:textId="77777777" w:rsidR="00621D17" w:rsidRPr="00D65BAF" w:rsidRDefault="00621D17" w:rsidP="00E54A99">
      <w:pPr>
        <w:tabs>
          <w:tab w:val="left" w:pos="567"/>
        </w:tabs>
      </w:pPr>
      <w:r>
        <w:t>Abraxane 5 mg/ml, proszek do sporządzania dyspersji do infuzji.</w:t>
      </w:r>
    </w:p>
    <w:p w14:paraId="286852AE" w14:textId="77777777" w:rsidR="00621D17" w:rsidRPr="00D65BAF" w:rsidRDefault="00621D17" w:rsidP="00E54A99">
      <w:pPr>
        <w:tabs>
          <w:tab w:val="left" w:pos="567"/>
        </w:tabs>
      </w:pPr>
    </w:p>
    <w:p w14:paraId="4538AE22" w14:textId="77777777" w:rsidR="00621D17" w:rsidRPr="00D65BAF" w:rsidRDefault="00621D17" w:rsidP="00E54A99">
      <w:pPr>
        <w:tabs>
          <w:tab w:val="left" w:pos="567"/>
        </w:tabs>
      </w:pPr>
    </w:p>
    <w:p w14:paraId="2A7D2EC9" w14:textId="77777777" w:rsidR="00621D17" w:rsidRPr="00D65BAF" w:rsidRDefault="00621D17" w:rsidP="00E54A99">
      <w:pPr>
        <w:pStyle w:val="Heading10"/>
      </w:pPr>
      <w:r>
        <w:t>2.</w:t>
      </w:r>
      <w:r>
        <w:tab/>
        <w:t>SKŁAD JAKOŚCIOWY I ILOŚCIOWY</w:t>
      </w:r>
    </w:p>
    <w:p w14:paraId="1F78A618" w14:textId="77777777" w:rsidR="00621D17" w:rsidRPr="00D65BAF" w:rsidRDefault="00621D17" w:rsidP="00E54A99">
      <w:pPr>
        <w:pStyle w:val="CommentText"/>
        <w:keepNext/>
        <w:rPr>
          <w:szCs w:val="22"/>
        </w:rPr>
      </w:pPr>
    </w:p>
    <w:p w14:paraId="7288AEB9" w14:textId="77777777" w:rsidR="00621D17" w:rsidRPr="00D65BAF" w:rsidRDefault="00621D17" w:rsidP="00E54A99">
      <w:pPr>
        <w:tabs>
          <w:tab w:val="left" w:pos="567"/>
        </w:tabs>
      </w:pPr>
      <w:r>
        <w:t>Każda fiolka zawiera 100 mg paklitakselu w postaci nanocząsteczkowego kompleksu z albuminą.</w:t>
      </w:r>
    </w:p>
    <w:p w14:paraId="00A3DE68" w14:textId="0BB22732" w:rsidR="00621D17" w:rsidRPr="00D65BAF" w:rsidDel="00AA01B2" w:rsidRDefault="00621D17" w:rsidP="00E54A99">
      <w:pPr>
        <w:tabs>
          <w:tab w:val="left" w:pos="567"/>
        </w:tabs>
        <w:rPr>
          <w:del w:id="22" w:author="BMS-PP" w:date="2025-08-18T12:50:00Z" w16du:dateUtc="2025-08-18T11:50:00Z"/>
        </w:rPr>
      </w:pPr>
      <w:del w:id="23" w:author="BMS-PP" w:date="2025-08-18T12:50:00Z" w16du:dateUtc="2025-08-18T11:50:00Z">
        <w:r w:rsidDel="00AA01B2">
          <w:delText>Każda fiolka zawiera 250 mg paklitakselu w postaci nanocząsteczkowego kompleksu z albuminą.</w:delText>
        </w:r>
      </w:del>
    </w:p>
    <w:p w14:paraId="2997DE2D" w14:textId="77777777" w:rsidR="00621D17" w:rsidRPr="00D65BAF" w:rsidRDefault="00621D17" w:rsidP="00E54A99">
      <w:pPr>
        <w:tabs>
          <w:tab w:val="left" w:pos="567"/>
        </w:tabs>
      </w:pPr>
    </w:p>
    <w:p w14:paraId="42332623" w14:textId="77777777" w:rsidR="00621D17" w:rsidRPr="00D65BAF" w:rsidRDefault="00621D17" w:rsidP="00E54A99">
      <w:pPr>
        <w:tabs>
          <w:tab w:val="left" w:pos="567"/>
        </w:tabs>
      </w:pPr>
      <w:r>
        <w:t>Po odtworzeniu dyspersja zawiera 5 mg paklitakselu w postaci nanocząsteczkowego kompleksu z albuminą w każdym mililitrze.</w:t>
      </w:r>
    </w:p>
    <w:p w14:paraId="3F4ADE20" w14:textId="77777777" w:rsidR="00621D17" w:rsidRPr="00D65BAF" w:rsidRDefault="00621D17" w:rsidP="00E54A99">
      <w:pPr>
        <w:tabs>
          <w:tab w:val="left" w:pos="567"/>
        </w:tabs>
      </w:pPr>
    </w:p>
    <w:p w14:paraId="363845D8" w14:textId="77777777" w:rsidR="00621D17" w:rsidRPr="00D65BAF" w:rsidRDefault="00621D17" w:rsidP="00E54A99">
      <w:r>
        <w:t>Pełny wykaz substancji pomocniczych, patrz punkt 6.1.</w:t>
      </w:r>
    </w:p>
    <w:p w14:paraId="27DC4F9B" w14:textId="77777777" w:rsidR="00621D17" w:rsidRPr="00D65BAF" w:rsidRDefault="00621D17" w:rsidP="00E54A99"/>
    <w:p w14:paraId="49E6A282" w14:textId="77777777" w:rsidR="00621D17" w:rsidRPr="00D65BAF" w:rsidRDefault="00621D17" w:rsidP="00E54A99">
      <w:pPr>
        <w:tabs>
          <w:tab w:val="left" w:pos="567"/>
        </w:tabs>
      </w:pPr>
    </w:p>
    <w:p w14:paraId="2FF52DB8" w14:textId="77777777" w:rsidR="00621D17" w:rsidRPr="00D65BAF" w:rsidRDefault="00621D17" w:rsidP="00E54A99">
      <w:pPr>
        <w:pStyle w:val="Heading10"/>
      </w:pPr>
      <w:r>
        <w:t>3.</w:t>
      </w:r>
      <w:r>
        <w:tab/>
        <w:t>POSTAĆ FARMACEUTYCZNA</w:t>
      </w:r>
    </w:p>
    <w:p w14:paraId="6BE7B32C" w14:textId="77777777" w:rsidR="00621D17" w:rsidRPr="00D65BAF" w:rsidRDefault="00621D17" w:rsidP="00E54A99">
      <w:pPr>
        <w:keepNext/>
        <w:tabs>
          <w:tab w:val="left" w:pos="567"/>
        </w:tabs>
      </w:pPr>
    </w:p>
    <w:p w14:paraId="32D19C31" w14:textId="77777777" w:rsidR="00621D17" w:rsidRPr="00D65BAF" w:rsidRDefault="00621D17" w:rsidP="00E54A99">
      <w:pPr>
        <w:tabs>
          <w:tab w:val="left" w:pos="567"/>
        </w:tabs>
      </w:pPr>
      <w:r>
        <w:t>Proszek do sporządzania dyspersji do infuzji.</w:t>
      </w:r>
    </w:p>
    <w:p w14:paraId="2E61CB5C" w14:textId="77777777" w:rsidR="00621D17" w:rsidRPr="00D65BAF" w:rsidRDefault="00621D17" w:rsidP="00E54A99">
      <w:pPr>
        <w:tabs>
          <w:tab w:val="left" w:pos="567"/>
        </w:tabs>
      </w:pPr>
      <w:r>
        <w:t>pH odtworzonej dyspersji wynosi 6</w:t>
      </w:r>
      <w:r>
        <w:noBreakHyphen/>
        <w:t>7,5; jej osmolalność wynosi 300</w:t>
      </w:r>
      <w:r>
        <w:noBreakHyphen/>
        <w:t>360 mOsm/kg.</w:t>
      </w:r>
    </w:p>
    <w:p w14:paraId="78C34DCD" w14:textId="77777777" w:rsidR="00621D17" w:rsidRPr="00D65BAF" w:rsidRDefault="00621D17" w:rsidP="00E54A99">
      <w:pPr>
        <w:tabs>
          <w:tab w:val="left" w:pos="567"/>
        </w:tabs>
      </w:pPr>
      <w:r>
        <w:t>Proszek ma barwę od białej do żółtej.</w:t>
      </w:r>
    </w:p>
    <w:p w14:paraId="778CB951" w14:textId="77777777" w:rsidR="00621D17" w:rsidRPr="00D65BAF" w:rsidRDefault="00621D17" w:rsidP="00E54A99">
      <w:pPr>
        <w:tabs>
          <w:tab w:val="left" w:pos="567"/>
        </w:tabs>
      </w:pPr>
    </w:p>
    <w:p w14:paraId="6CAE3E67" w14:textId="77777777" w:rsidR="00621D17" w:rsidRPr="00D65BAF" w:rsidRDefault="00621D17" w:rsidP="00E54A99">
      <w:pPr>
        <w:tabs>
          <w:tab w:val="left" w:pos="567"/>
        </w:tabs>
      </w:pPr>
    </w:p>
    <w:p w14:paraId="739CD77F" w14:textId="77777777" w:rsidR="00621D17" w:rsidRPr="00D65BAF" w:rsidRDefault="00621D17" w:rsidP="00E54A99">
      <w:pPr>
        <w:pStyle w:val="Heading10"/>
      </w:pPr>
      <w:r>
        <w:t>4.</w:t>
      </w:r>
      <w:r>
        <w:tab/>
        <w:t>SZCZEGÓŁOWE DANE KLINICZNE</w:t>
      </w:r>
    </w:p>
    <w:p w14:paraId="63041A7F" w14:textId="77777777" w:rsidR="00621D17" w:rsidRPr="00D65BAF" w:rsidRDefault="00621D17" w:rsidP="00E54A99">
      <w:pPr>
        <w:keepNext/>
        <w:tabs>
          <w:tab w:val="left" w:pos="567"/>
        </w:tabs>
      </w:pPr>
    </w:p>
    <w:p w14:paraId="2F79619D" w14:textId="77777777" w:rsidR="00621D17" w:rsidRPr="00D65BAF" w:rsidRDefault="00621D17" w:rsidP="00E54A99">
      <w:pPr>
        <w:pStyle w:val="Heading10"/>
      </w:pPr>
      <w:r>
        <w:t>4.1</w:t>
      </w:r>
      <w:r>
        <w:tab/>
        <w:t>Wskazania do stosowania</w:t>
      </w:r>
    </w:p>
    <w:p w14:paraId="5EA297F4" w14:textId="77777777" w:rsidR="00621D17" w:rsidRPr="00D65BAF" w:rsidRDefault="00621D17" w:rsidP="00E54A99">
      <w:pPr>
        <w:keepNext/>
      </w:pPr>
    </w:p>
    <w:p w14:paraId="1EAC5644" w14:textId="77777777" w:rsidR="00621D17" w:rsidRPr="00D65BAF" w:rsidRDefault="00621D17" w:rsidP="00E54A99">
      <w:r>
        <w:t>Monoterapia produktem leczniczym Abraxane jest wskazana w leczeniu przerzutowego raka piersi u dorosłych pacjentów, u których leczenie pierwszego rzutu choroby przerzutowej okazało się nieskuteczne, i u których nie można zastosować standardowej terapii z antracyklinami (patrz punkt 4.4).</w:t>
      </w:r>
    </w:p>
    <w:p w14:paraId="54763463" w14:textId="77777777" w:rsidR="00621D17" w:rsidRPr="00D65BAF" w:rsidRDefault="00621D17" w:rsidP="00E54A99"/>
    <w:p w14:paraId="55C490F5" w14:textId="77777777" w:rsidR="00621D17" w:rsidRPr="00D65BAF" w:rsidRDefault="00621D17" w:rsidP="00E54A99">
      <w:r>
        <w:t>Produkt leczniczy Abraxane w skojarzeniu z gemcytabiną wskazany jest w leczeniu pierwszego rzutu przerzutowego gruczolakoraka trzustki u dorosłych.</w:t>
      </w:r>
    </w:p>
    <w:p w14:paraId="70F9DC6B" w14:textId="77777777" w:rsidR="00621D17" w:rsidRPr="00D65BAF" w:rsidRDefault="00621D17" w:rsidP="00E54A99"/>
    <w:p w14:paraId="3C89F7C5" w14:textId="77777777" w:rsidR="00621D17" w:rsidRPr="00D65BAF" w:rsidRDefault="00621D17" w:rsidP="00E54A99">
      <w:r>
        <w:t>Produkt leczniczy Abraxane w skojarzeniu z karboplatyną wskazany jest w leczeniu pierwszego rzutu niedrobnokomórkowego raka płuc u dorosłych pacjentów, którzy nie kwalifikują się do radykalnego zabiegu chirurgicznego i (lub) radioterapii.</w:t>
      </w:r>
    </w:p>
    <w:p w14:paraId="13F326FF" w14:textId="77777777" w:rsidR="00621D17" w:rsidRPr="00D65BAF" w:rsidRDefault="00621D17" w:rsidP="00E54A99"/>
    <w:p w14:paraId="722BC3B9" w14:textId="77777777" w:rsidR="00621D17" w:rsidRPr="00D65BAF" w:rsidRDefault="00621D17" w:rsidP="00E54A99">
      <w:pPr>
        <w:pStyle w:val="Heading10"/>
      </w:pPr>
      <w:r>
        <w:t>4.2</w:t>
      </w:r>
      <w:r>
        <w:tab/>
        <w:t>Dawkowanie i sposób podawania</w:t>
      </w:r>
    </w:p>
    <w:p w14:paraId="14008E2A" w14:textId="77777777" w:rsidR="00621D17" w:rsidRPr="00D65BAF" w:rsidRDefault="00621D17" w:rsidP="00E54A99">
      <w:pPr>
        <w:keepNext/>
        <w:tabs>
          <w:tab w:val="left" w:pos="567"/>
        </w:tabs>
      </w:pPr>
    </w:p>
    <w:p w14:paraId="745AA1C5" w14:textId="77777777" w:rsidR="00621D17" w:rsidRPr="00D65BAF" w:rsidRDefault="00621D17" w:rsidP="00E54A99">
      <w:pPr>
        <w:tabs>
          <w:tab w:val="left" w:pos="567"/>
        </w:tabs>
      </w:pPr>
      <w:r>
        <w:t>Produkt Abraxane powinien być podawany wyłącznie pod kontrolą wykwalifikowanego lekarza onkologa w jednostce służby zdrowia specjalizującej się w leczeniu środkami cytotoksycznymi. Nie należy zastępować go paklitakselem w innej formulacji.</w:t>
      </w:r>
    </w:p>
    <w:p w14:paraId="53FCEB77" w14:textId="77777777" w:rsidR="00621D17" w:rsidRPr="00D65BAF" w:rsidRDefault="00621D17" w:rsidP="00E54A99">
      <w:pPr>
        <w:tabs>
          <w:tab w:val="left" w:pos="567"/>
        </w:tabs>
      </w:pPr>
    </w:p>
    <w:p w14:paraId="28E21976" w14:textId="77777777" w:rsidR="00621D17" w:rsidRPr="00D65BAF" w:rsidRDefault="00621D17" w:rsidP="00E54A99">
      <w:pPr>
        <w:keepNext/>
        <w:tabs>
          <w:tab w:val="left" w:pos="567"/>
        </w:tabs>
        <w:rPr>
          <w:u w:val="single"/>
        </w:rPr>
      </w:pPr>
      <w:r>
        <w:rPr>
          <w:u w:val="single"/>
        </w:rPr>
        <w:t>Dawkowanie</w:t>
      </w:r>
    </w:p>
    <w:p w14:paraId="04F7868F" w14:textId="77777777" w:rsidR="00621D17" w:rsidRPr="00D65BAF" w:rsidRDefault="00621D17" w:rsidP="00E54A99">
      <w:pPr>
        <w:keepNext/>
        <w:tabs>
          <w:tab w:val="left" w:pos="567"/>
        </w:tabs>
      </w:pPr>
    </w:p>
    <w:p w14:paraId="26F1C264" w14:textId="77777777" w:rsidR="00621D17" w:rsidRPr="00D65BAF" w:rsidRDefault="00621D17" w:rsidP="00E54A99">
      <w:pPr>
        <w:keepNext/>
        <w:tabs>
          <w:tab w:val="left" w:pos="567"/>
        </w:tabs>
        <w:rPr>
          <w:i/>
          <w:u w:val="single"/>
        </w:rPr>
      </w:pPr>
      <w:r>
        <w:rPr>
          <w:i/>
          <w:u w:val="single"/>
        </w:rPr>
        <w:t>Rak piersi</w:t>
      </w:r>
    </w:p>
    <w:p w14:paraId="23BB30C6" w14:textId="77777777" w:rsidR="00621D17" w:rsidRPr="00D65BAF" w:rsidRDefault="00621D17" w:rsidP="00E54A99">
      <w:pPr>
        <w:tabs>
          <w:tab w:val="left" w:pos="567"/>
        </w:tabs>
      </w:pPr>
      <w:r>
        <w:t>Zalecana dawka produktu Abraxane to 260 mg/m</w:t>
      </w:r>
      <w:r>
        <w:rPr>
          <w:vertAlign w:val="superscript"/>
        </w:rPr>
        <w:t>2</w:t>
      </w:r>
      <w:r>
        <w:t> pc. dożylnie przez okres 30 minut, co 3 tygodnie.</w:t>
      </w:r>
    </w:p>
    <w:p w14:paraId="5F4AE97B" w14:textId="77777777" w:rsidR="00621D17" w:rsidRPr="00D65BAF" w:rsidRDefault="00621D17" w:rsidP="00E54A99">
      <w:pPr>
        <w:tabs>
          <w:tab w:val="left" w:pos="567"/>
        </w:tabs>
      </w:pPr>
    </w:p>
    <w:p w14:paraId="57EBED72" w14:textId="77777777" w:rsidR="00621D17" w:rsidRPr="00D65BAF" w:rsidRDefault="00621D17" w:rsidP="00E54A99">
      <w:pPr>
        <w:keepNext/>
        <w:rPr>
          <w:i/>
          <w:iCs/>
        </w:rPr>
      </w:pPr>
      <w:r>
        <w:rPr>
          <w:i/>
        </w:rPr>
        <w:t>Dostosowanie dawki w trakcie terapii raka piersi</w:t>
      </w:r>
    </w:p>
    <w:p w14:paraId="11011F7C" w14:textId="77777777" w:rsidR="00621D17" w:rsidRPr="00D65BAF" w:rsidRDefault="00621D17" w:rsidP="00E54A99">
      <w:r>
        <w:t>W przypadku pacjentów, u których w czasie terapii produktem leczniczym Abraxane wystąpiła silna neutropenia (liczba neutrofili &lt; 500 komórek/mm</w:t>
      </w:r>
      <w:r>
        <w:rPr>
          <w:vertAlign w:val="superscript"/>
        </w:rPr>
        <w:t>3</w:t>
      </w:r>
      <w:r>
        <w:t xml:space="preserve"> utrzymująca się przez tydzień lub dłużej) lub silna neuropatia czuciowa, dawka leku powinna zostać w dalszych cyklach leczenia zmniejszona do 220 mg/m</w:t>
      </w:r>
      <w:r>
        <w:rPr>
          <w:vertAlign w:val="superscript"/>
        </w:rPr>
        <w:t>2</w:t>
      </w:r>
      <w:r>
        <w:t> pc. Po nawrocie silnej neutropenii lub silnej neuropatii czuciowej, dawkę należy zredukować dalej do 180 mg/m</w:t>
      </w:r>
      <w:r>
        <w:rPr>
          <w:vertAlign w:val="superscript"/>
        </w:rPr>
        <w:t>2</w:t>
      </w:r>
      <w:r>
        <w:t> pc. Nie należy podawać produktu Abraxane, dopóki liczba neutrofili nie zwiększy się powyżej 1 500 komórek/mm</w:t>
      </w:r>
      <w:r>
        <w:rPr>
          <w:vertAlign w:val="superscript"/>
        </w:rPr>
        <w:t>3</w:t>
      </w:r>
      <w:r>
        <w:t xml:space="preserve">. W przypadku neuropatii czuciowej stopnia 3., leczenie </w:t>
      </w:r>
      <w:r>
        <w:lastRenderedPageBreak/>
        <w:t>należy wstrzymać do czasu regresji do stopnia 1. lub 2., po czym stosować zmniejszoną dawkę we wszystkich dalszych cyklach leczenia.</w:t>
      </w:r>
    </w:p>
    <w:p w14:paraId="73218F31" w14:textId="77777777" w:rsidR="00621D17" w:rsidRPr="00D65BAF" w:rsidRDefault="00621D17" w:rsidP="00E54A99"/>
    <w:p w14:paraId="697F3F03" w14:textId="77777777" w:rsidR="00621D17" w:rsidRPr="00D65BAF" w:rsidRDefault="00621D17" w:rsidP="00E54A99">
      <w:pPr>
        <w:keepNext/>
        <w:rPr>
          <w:i/>
          <w:u w:val="single"/>
        </w:rPr>
      </w:pPr>
      <w:r>
        <w:rPr>
          <w:i/>
          <w:u w:val="single"/>
        </w:rPr>
        <w:t>Gruczolakorak trzustki</w:t>
      </w:r>
    </w:p>
    <w:p w14:paraId="51A14BCD" w14:textId="77777777" w:rsidR="00621D17" w:rsidRPr="00D65BAF" w:rsidRDefault="00621D17" w:rsidP="00E54A99">
      <w:r>
        <w:t>Zalecana dawka produktu Abraxane w leczeniu skojarzonym z gemcytabiną wynosi 125 mg/m</w:t>
      </w:r>
      <w:r>
        <w:rPr>
          <w:vertAlign w:val="superscript"/>
        </w:rPr>
        <w:t>2</w:t>
      </w:r>
      <w:r>
        <w:t> pc. podawana we wlewie dożylnym trwającym 30 minut, w 1., 8. i 15. dniu każdego 28</w:t>
      </w:r>
      <w:r>
        <w:noBreakHyphen/>
        <w:t>dniowego cyklu. Zalecana jednoczesna dawka gemcytabiny podawanej we wlewie dożylnym trwającym 30 minut, niezwłocznie po zakończeniu podawania produktu Abraxane, wynosi 1 000 mg/m</w:t>
      </w:r>
      <w:r>
        <w:rPr>
          <w:vertAlign w:val="superscript"/>
        </w:rPr>
        <w:t>2</w:t>
      </w:r>
      <w:r>
        <w:t> pc., w 1., 8. i 15. dniu każdego 28</w:t>
      </w:r>
      <w:r>
        <w:noBreakHyphen/>
        <w:t>dniowego cyklu.</w:t>
      </w:r>
    </w:p>
    <w:p w14:paraId="33E5DF06" w14:textId="77777777" w:rsidR="00621D17" w:rsidRPr="00D65BAF" w:rsidRDefault="00621D17" w:rsidP="00E54A99"/>
    <w:p w14:paraId="14A9C412" w14:textId="77777777" w:rsidR="00621D17" w:rsidRPr="00D65BAF" w:rsidRDefault="00621D17" w:rsidP="00E54A99">
      <w:pPr>
        <w:keepNext/>
        <w:rPr>
          <w:i/>
        </w:rPr>
      </w:pPr>
      <w:r>
        <w:rPr>
          <w:i/>
        </w:rPr>
        <w:t>Dostosowanie dawkowania w trakcie leczenia gruczolakoraka trzustki</w:t>
      </w:r>
    </w:p>
    <w:p w14:paraId="4FD3A6AD" w14:textId="77777777" w:rsidR="00621D17" w:rsidRPr="00D65BAF" w:rsidRDefault="00621D17" w:rsidP="00E54A99">
      <w:pPr>
        <w:keepNext/>
      </w:pPr>
    </w:p>
    <w:p w14:paraId="05AE2746" w14:textId="77777777" w:rsidR="00621D17" w:rsidRPr="00D65BAF" w:rsidRDefault="00621D17" w:rsidP="00E54A99">
      <w:pPr>
        <w:keepNext/>
        <w:ind w:left="1440" w:hanging="1440"/>
        <w:rPr>
          <w:b/>
        </w:rPr>
      </w:pPr>
      <w:r>
        <w:rPr>
          <w:b/>
        </w:rPr>
        <w:t>Tabela 1: Zmniejszenie dawkowania u pacjentów z gruczolakorakiem trzustki</w:t>
      </w:r>
    </w:p>
    <w:tbl>
      <w:tblPr>
        <w:tblW w:w="9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421"/>
        <w:gridCol w:w="2855"/>
        <w:gridCol w:w="2939"/>
      </w:tblGrid>
      <w:tr w:rsidR="00621D17" w:rsidRPr="00D65BAF" w14:paraId="2796A5E6" w14:textId="77777777" w:rsidTr="00D544AB">
        <w:trPr>
          <w:cantSplit/>
          <w:trHeight w:val="57"/>
          <w:tblHeader/>
        </w:trPr>
        <w:tc>
          <w:tcPr>
            <w:tcW w:w="3421" w:type="dxa"/>
            <w:shd w:val="clear" w:color="auto" w:fill="auto"/>
            <w:vAlign w:val="center"/>
          </w:tcPr>
          <w:p w14:paraId="0525558A" w14:textId="77777777" w:rsidR="00621D17" w:rsidRPr="00D65BAF" w:rsidRDefault="00621D17" w:rsidP="00454603">
            <w:pPr>
              <w:keepNext/>
              <w:rPr>
                <w:b/>
                <w:sz w:val="20"/>
                <w:szCs w:val="20"/>
              </w:rPr>
            </w:pPr>
            <w:r>
              <w:rPr>
                <w:b/>
                <w:sz w:val="20"/>
              </w:rPr>
              <w:t>Poziom dawki</w:t>
            </w:r>
          </w:p>
        </w:tc>
        <w:tc>
          <w:tcPr>
            <w:tcW w:w="2855" w:type="dxa"/>
            <w:shd w:val="clear" w:color="auto" w:fill="auto"/>
            <w:vAlign w:val="center"/>
          </w:tcPr>
          <w:p w14:paraId="044F4FF3" w14:textId="77777777" w:rsidR="00621D17" w:rsidRPr="00D65BAF" w:rsidRDefault="00621D17" w:rsidP="00454603">
            <w:pPr>
              <w:keepNext/>
              <w:jc w:val="center"/>
              <w:rPr>
                <w:b/>
                <w:bCs/>
                <w:sz w:val="20"/>
                <w:szCs w:val="20"/>
              </w:rPr>
            </w:pPr>
            <w:r>
              <w:rPr>
                <w:b/>
                <w:sz w:val="20"/>
              </w:rPr>
              <w:t>Dawka produktu Abraxane (mg/m</w:t>
            </w:r>
            <w:r>
              <w:rPr>
                <w:b/>
                <w:sz w:val="20"/>
                <w:vertAlign w:val="superscript"/>
              </w:rPr>
              <w:t>2</w:t>
            </w:r>
            <w:r>
              <w:rPr>
                <w:b/>
                <w:sz w:val="20"/>
              </w:rPr>
              <w:t>)</w:t>
            </w:r>
          </w:p>
        </w:tc>
        <w:tc>
          <w:tcPr>
            <w:tcW w:w="2939" w:type="dxa"/>
            <w:shd w:val="clear" w:color="auto" w:fill="auto"/>
            <w:vAlign w:val="center"/>
          </w:tcPr>
          <w:p w14:paraId="71BAD552" w14:textId="77777777" w:rsidR="00621D17" w:rsidRPr="00D65BAF" w:rsidRDefault="00621D17" w:rsidP="00454603">
            <w:pPr>
              <w:keepNext/>
              <w:jc w:val="center"/>
              <w:rPr>
                <w:b/>
                <w:bCs/>
                <w:sz w:val="20"/>
                <w:szCs w:val="20"/>
              </w:rPr>
            </w:pPr>
            <w:r>
              <w:rPr>
                <w:b/>
                <w:sz w:val="20"/>
              </w:rPr>
              <w:t>Dawka gemcytabiny (mg/m</w:t>
            </w:r>
            <w:r>
              <w:rPr>
                <w:b/>
                <w:sz w:val="20"/>
                <w:vertAlign w:val="superscript"/>
              </w:rPr>
              <w:t>2</w:t>
            </w:r>
            <w:r>
              <w:rPr>
                <w:b/>
                <w:sz w:val="20"/>
              </w:rPr>
              <w:t>)</w:t>
            </w:r>
          </w:p>
        </w:tc>
      </w:tr>
      <w:tr w:rsidR="00621D17" w:rsidRPr="00D65BAF" w14:paraId="0075352E" w14:textId="77777777" w:rsidTr="006B5255">
        <w:trPr>
          <w:cantSplit/>
          <w:trHeight w:val="57"/>
        </w:trPr>
        <w:tc>
          <w:tcPr>
            <w:tcW w:w="3421" w:type="dxa"/>
            <w:shd w:val="clear" w:color="auto" w:fill="auto"/>
            <w:vAlign w:val="center"/>
          </w:tcPr>
          <w:p w14:paraId="59672CD0" w14:textId="77777777" w:rsidR="00621D17" w:rsidRPr="00D65BAF" w:rsidRDefault="00621D17" w:rsidP="00454603">
            <w:pPr>
              <w:keepNext/>
              <w:ind w:left="164"/>
              <w:rPr>
                <w:sz w:val="20"/>
                <w:szCs w:val="20"/>
              </w:rPr>
            </w:pPr>
            <w:r>
              <w:rPr>
                <w:sz w:val="20"/>
              </w:rPr>
              <w:t>Pełna dawka</w:t>
            </w:r>
          </w:p>
        </w:tc>
        <w:tc>
          <w:tcPr>
            <w:tcW w:w="2855" w:type="dxa"/>
            <w:shd w:val="clear" w:color="auto" w:fill="auto"/>
            <w:vAlign w:val="center"/>
          </w:tcPr>
          <w:p w14:paraId="662F139B" w14:textId="77777777" w:rsidR="00621D17" w:rsidRPr="00D65BAF" w:rsidRDefault="00621D17" w:rsidP="00454603">
            <w:pPr>
              <w:keepNext/>
              <w:jc w:val="center"/>
              <w:rPr>
                <w:bCs/>
                <w:sz w:val="20"/>
                <w:szCs w:val="20"/>
              </w:rPr>
            </w:pPr>
            <w:r>
              <w:rPr>
                <w:sz w:val="20"/>
              </w:rPr>
              <w:t>125</w:t>
            </w:r>
          </w:p>
        </w:tc>
        <w:tc>
          <w:tcPr>
            <w:tcW w:w="2939" w:type="dxa"/>
            <w:shd w:val="clear" w:color="auto" w:fill="auto"/>
            <w:vAlign w:val="center"/>
          </w:tcPr>
          <w:p w14:paraId="37101EAA" w14:textId="77777777" w:rsidR="00621D17" w:rsidRPr="00D65BAF" w:rsidRDefault="00621D17" w:rsidP="00454603">
            <w:pPr>
              <w:keepNext/>
              <w:jc w:val="center"/>
              <w:rPr>
                <w:bCs/>
                <w:sz w:val="20"/>
                <w:szCs w:val="20"/>
              </w:rPr>
            </w:pPr>
            <w:r>
              <w:rPr>
                <w:sz w:val="20"/>
              </w:rPr>
              <w:t>1 000</w:t>
            </w:r>
          </w:p>
        </w:tc>
      </w:tr>
      <w:tr w:rsidR="00621D17" w:rsidRPr="00D65BAF" w14:paraId="7C7C7D05" w14:textId="77777777" w:rsidTr="006B5255">
        <w:trPr>
          <w:cantSplit/>
          <w:trHeight w:val="57"/>
        </w:trPr>
        <w:tc>
          <w:tcPr>
            <w:tcW w:w="3421" w:type="dxa"/>
            <w:shd w:val="clear" w:color="auto" w:fill="auto"/>
            <w:vAlign w:val="center"/>
          </w:tcPr>
          <w:p w14:paraId="2B85DBE3" w14:textId="77777777" w:rsidR="00621D17" w:rsidRPr="00D65BAF" w:rsidRDefault="00621D17" w:rsidP="00454603">
            <w:pPr>
              <w:keepNext/>
              <w:ind w:left="164"/>
              <w:rPr>
                <w:sz w:val="20"/>
                <w:szCs w:val="20"/>
              </w:rPr>
            </w:pPr>
            <w:r>
              <w:rPr>
                <w:sz w:val="20"/>
              </w:rPr>
              <w:t>I poziom redukcji dawki</w:t>
            </w:r>
          </w:p>
        </w:tc>
        <w:tc>
          <w:tcPr>
            <w:tcW w:w="2855" w:type="dxa"/>
            <w:shd w:val="clear" w:color="auto" w:fill="auto"/>
            <w:vAlign w:val="center"/>
          </w:tcPr>
          <w:p w14:paraId="49515374" w14:textId="77777777" w:rsidR="00621D17" w:rsidRPr="00D65BAF" w:rsidRDefault="00621D17" w:rsidP="00454603">
            <w:pPr>
              <w:keepNext/>
              <w:jc w:val="center"/>
              <w:rPr>
                <w:bCs/>
                <w:sz w:val="20"/>
                <w:szCs w:val="20"/>
              </w:rPr>
            </w:pPr>
            <w:r>
              <w:rPr>
                <w:sz w:val="20"/>
              </w:rPr>
              <w:t>100</w:t>
            </w:r>
          </w:p>
        </w:tc>
        <w:tc>
          <w:tcPr>
            <w:tcW w:w="2939" w:type="dxa"/>
            <w:shd w:val="clear" w:color="auto" w:fill="auto"/>
            <w:vAlign w:val="center"/>
          </w:tcPr>
          <w:p w14:paraId="4FFB7320" w14:textId="77777777" w:rsidR="00621D17" w:rsidRPr="00D65BAF" w:rsidRDefault="00621D17" w:rsidP="00454603">
            <w:pPr>
              <w:keepNext/>
              <w:jc w:val="center"/>
              <w:rPr>
                <w:bCs/>
                <w:sz w:val="20"/>
                <w:szCs w:val="20"/>
              </w:rPr>
            </w:pPr>
            <w:r>
              <w:rPr>
                <w:sz w:val="20"/>
              </w:rPr>
              <w:t>800</w:t>
            </w:r>
          </w:p>
        </w:tc>
      </w:tr>
      <w:tr w:rsidR="00621D17" w:rsidRPr="00D65BAF" w14:paraId="6B0D1349" w14:textId="77777777" w:rsidTr="006B5255">
        <w:trPr>
          <w:cantSplit/>
          <w:trHeight w:val="57"/>
        </w:trPr>
        <w:tc>
          <w:tcPr>
            <w:tcW w:w="3421" w:type="dxa"/>
            <w:shd w:val="clear" w:color="auto" w:fill="auto"/>
            <w:vAlign w:val="center"/>
          </w:tcPr>
          <w:p w14:paraId="4ED52652" w14:textId="77777777" w:rsidR="00621D17" w:rsidRPr="00D65BAF" w:rsidRDefault="00621D17" w:rsidP="00454603">
            <w:pPr>
              <w:keepNext/>
              <w:ind w:left="164"/>
              <w:rPr>
                <w:sz w:val="20"/>
                <w:szCs w:val="20"/>
              </w:rPr>
            </w:pPr>
            <w:r>
              <w:rPr>
                <w:sz w:val="20"/>
              </w:rPr>
              <w:t>II poziom redukcji dawki</w:t>
            </w:r>
          </w:p>
        </w:tc>
        <w:tc>
          <w:tcPr>
            <w:tcW w:w="2855" w:type="dxa"/>
            <w:shd w:val="clear" w:color="auto" w:fill="auto"/>
            <w:vAlign w:val="center"/>
          </w:tcPr>
          <w:p w14:paraId="622BFB38" w14:textId="77777777" w:rsidR="00621D17" w:rsidRPr="00D65BAF" w:rsidRDefault="00621D17" w:rsidP="00454603">
            <w:pPr>
              <w:keepNext/>
              <w:jc w:val="center"/>
              <w:rPr>
                <w:bCs/>
                <w:sz w:val="20"/>
                <w:szCs w:val="20"/>
              </w:rPr>
            </w:pPr>
            <w:r>
              <w:rPr>
                <w:sz w:val="20"/>
              </w:rPr>
              <w:t>75</w:t>
            </w:r>
          </w:p>
        </w:tc>
        <w:tc>
          <w:tcPr>
            <w:tcW w:w="2939" w:type="dxa"/>
            <w:shd w:val="clear" w:color="auto" w:fill="auto"/>
            <w:vAlign w:val="center"/>
          </w:tcPr>
          <w:p w14:paraId="4C516E9B" w14:textId="77777777" w:rsidR="00621D17" w:rsidRPr="00D65BAF" w:rsidRDefault="00621D17" w:rsidP="00454603">
            <w:pPr>
              <w:keepNext/>
              <w:jc w:val="center"/>
              <w:rPr>
                <w:bCs/>
                <w:sz w:val="20"/>
                <w:szCs w:val="20"/>
              </w:rPr>
            </w:pPr>
            <w:r>
              <w:rPr>
                <w:sz w:val="20"/>
              </w:rPr>
              <w:t>600</w:t>
            </w:r>
          </w:p>
        </w:tc>
      </w:tr>
      <w:tr w:rsidR="00621D17" w:rsidRPr="00D65BAF" w14:paraId="5578649C" w14:textId="77777777" w:rsidTr="006B5255">
        <w:trPr>
          <w:cantSplit/>
          <w:trHeight w:val="57"/>
        </w:trPr>
        <w:tc>
          <w:tcPr>
            <w:tcW w:w="3421" w:type="dxa"/>
            <w:shd w:val="clear" w:color="auto" w:fill="auto"/>
            <w:vAlign w:val="center"/>
          </w:tcPr>
          <w:p w14:paraId="6FA9D5B2" w14:textId="77777777" w:rsidR="00621D17" w:rsidRPr="00D65BAF" w:rsidRDefault="00621D17" w:rsidP="00454603">
            <w:pPr>
              <w:keepNext/>
              <w:ind w:left="164"/>
              <w:rPr>
                <w:sz w:val="20"/>
                <w:szCs w:val="20"/>
              </w:rPr>
            </w:pPr>
            <w:r>
              <w:rPr>
                <w:sz w:val="20"/>
              </w:rPr>
              <w:t>Jeżeli konieczne jest dalsze zmniejszanie dawki</w:t>
            </w:r>
          </w:p>
        </w:tc>
        <w:tc>
          <w:tcPr>
            <w:tcW w:w="2855" w:type="dxa"/>
            <w:shd w:val="clear" w:color="auto" w:fill="auto"/>
            <w:vAlign w:val="center"/>
          </w:tcPr>
          <w:p w14:paraId="6178095E" w14:textId="77777777" w:rsidR="00621D17" w:rsidRPr="00D65BAF" w:rsidRDefault="00621D17" w:rsidP="00454603">
            <w:pPr>
              <w:keepNext/>
              <w:jc w:val="center"/>
              <w:rPr>
                <w:bCs/>
                <w:sz w:val="20"/>
                <w:szCs w:val="20"/>
              </w:rPr>
            </w:pPr>
            <w:r>
              <w:rPr>
                <w:sz w:val="20"/>
              </w:rPr>
              <w:t>Przerwać leczenie</w:t>
            </w:r>
          </w:p>
        </w:tc>
        <w:tc>
          <w:tcPr>
            <w:tcW w:w="2939" w:type="dxa"/>
            <w:shd w:val="clear" w:color="auto" w:fill="auto"/>
            <w:vAlign w:val="center"/>
          </w:tcPr>
          <w:p w14:paraId="550C5727" w14:textId="77777777" w:rsidR="00621D17" w:rsidRPr="00D65BAF" w:rsidRDefault="00621D17" w:rsidP="00454603">
            <w:pPr>
              <w:keepNext/>
              <w:jc w:val="center"/>
              <w:rPr>
                <w:bCs/>
                <w:sz w:val="20"/>
                <w:szCs w:val="20"/>
              </w:rPr>
            </w:pPr>
            <w:r>
              <w:rPr>
                <w:sz w:val="20"/>
              </w:rPr>
              <w:t>Przerwać leczenie</w:t>
            </w:r>
          </w:p>
        </w:tc>
      </w:tr>
    </w:tbl>
    <w:p w14:paraId="06B88EAA" w14:textId="77777777" w:rsidR="00621D17" w:rsidRPr="00D65BAF" w:rsidRDefault="00621D17" w:rsidP="00E54A99"/>
    <w:p w14:paraId="7145C900" w14:textId="77777777" w:rsidR="00621D17" w:rsidRPr="00D65BAF" w:rsidRDefault="00621D17" w:rsidP="00E54A99">
      <w:pPr>
        <w:keepNext/>
        <w:rPr>
          <w:b/>
        </w:rPr>
      </w:pPr>
      <w:r>
        <w:rPr>
          <w:b/>
        </w:rPr>
        <w:t>Tabela 2: Zmiana dawkowania w przypadku wystąpienia neutropenii i(lub) trombocytopenii na początku lub w trakcie cyklu u pacjentów z gruczolakorakiem trzustki.</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134"/>
        <w:gridCol w:w="1764"/>
        <w:gridCol w:w="788"/>
        <w:gridCol w:w="2126"/>
        <w:gridCol w:w="1843"/>
        <w:gridCol w:w="1559"/>
      </w:tblGrid>
      <w:tr w:rsidR="00621D17" w:rsidRPr="00D65BAF" w14:paraId="7A870BBE" w14:textId="77777777" w:rsidTr="00D544AB">
        <w:trPr>
          <w:cantSplit/>
          <w:trHeight w:val="57"/>
          <w:tblHeader/>
        </w:trPr>
        <w:tc>
          <w:tcPr>
            <w:tcW w:w="1134" w:type="dxa"/>
            <w:shd w:val="clear" w:color="auto" w:fill="auto"/>
            <w:vAlign w:val="center"/>
          </w:tcPr>
          <w:p w14:paraId="1D3CFC83" w14:textId="77777777" w:rsidR="00621D17" w:rsidRPr="00D65BAF" w:rsidRDefault="00621D17" w:rsidP="00454603">
            <w:pPr>
              <w:keepNext/>
              <w:rPr>
                <w:b/>
                <w:sz w:val="20"/>
                <w:szCs w:val="20"/>
              </w:rPr>
            </w:pPr>
            <w:r>
              <w:rPr>
                <w:b/>
                <w:sz w:val="20"/>
              </w:rPr>
              <w:t>Dzień cyklu</w:t>
            </w:r>
          </w:p>
        </w:tc>
        <w:tc>
          <w:tcPr>
            <w:tcW w:w="1764" w:type="dxa"/>
            <w:shd w:val="clear" w:color="auto" w:fill="auto"/>
            <w:vAlign w:val="center"/>
          </w:tcPr>
          <w:p w14:paraId="47AFFCA4" w14:textId="77777777" w:rsidR="00621D17" w:rsidRPr="00D65BAF" w:rsidRDefault="00621D17" w:rsidP="00454603">
            <w:pPr>
              <w:keepNext/>
              <w:jc w:val="center"/>
              <w:rPr>
                <w:b/>
                <w:sz w:val="20"/>
                <w:szCs w:val="20"/>
              </w:rPr>
            </w:pPr>
            <w:r>
              <w:rPr>
                <w:b/>
                <w:sz w:val="20"/>
              </w:rPr>
              <w:t>ANC (komórki/mm</w:t>
            </w:r>
            <w:r>
              <w:rPr>
                <w:b/>
                <w:sz w:val="20"/>
                <w:vertAlign w:val="superscript"/>
              </w:rPr>
              <w:t>3</w:t>
            </w:r>
            <w:r>
              <w:rPr>
                <w:b/>
                <w:sz w:val="20"/>
              </w:rPr>
              <w:t>)</w:t>
            </w:r>
          </w:p>
        </w:tc>
        <w:tc>
          <w:tcPr>
            <w:tcW w:w="788" w:type="dxa"/>
            <w:shd w:val="clear" w:color="auto" w:fill="auto"/>
            <w:vAlign w:val="center"/>
          </w:tcPr>
          <w:p w14:paraId="457BEB41" w14:textId="77777777" w:rsidR="00621D17" w:rsidRPr="00D65BAF" w:rsidRDefault="00621D17" w:rsidP="00454603">
            <w:pPr>
              <w:keepNext/>
              <w:rPr>
                <w:b/>
                <w:sz w:val="20"/>
                <w:szCs w:val="20"/>
              </w:rPr>
            </w:pPr>
          </w:p>
        </w:tc>
        <w:tc>
          <w:tcPr>
            <w:tcW w:w="2126" w:type="dxa"/>
            <w:shd w:val="clear" w:color="auto" w:fill="auto"/>
            <w:vAlign w:val="center"/>
          </w:tcPr>
          <w:p w14:paraId="3DFD07FC" w14:textId="77777777" w:rsidR="00621D17" w:rsidRPr="00D65BAF" w:rsidRDefault="00621D17" w:rsidP="00454603">
            <w:pPr>
              <w:keepNext/>
              <w:jc w:val="center"/>
              <w:rPr>
                <w:b/>
                <w:sz w:val="20"/>
                <w:szCs w:val="20"/>
              </w:rPr>
            </w:pPr>
            <w:r>
              <w:rPr>
                <w:b/>
                <w:sz w:val="20"/>
              </w:rPr>
              <w:t>Płytki krwi (komórki/mm</w:t>
            </w:r>
            <w:r>
              <w:rPr>
                <w:b/>
                <w:sz w:val="20"/>
                <w:vertAlign w:val="superscript"/>
              </w:rPr>
              <w:t>3</w:t>
            </w:r>
            <w:r>
              <w:rPr>
                <w:b/>
                <w:sz w:val="20"/>
              </w:rPr>
              <w:t>)</w:t>
            </w:r>
          </w:p>
        </w:tc>
        <w:tc>
          <w:tcPr>
            <w:tcW w:w="1843" w:type="dxa"/>
            <w:shd w:val="clear" w:color="auto" w:fill="auto"/>
            <w:vAlign w:val="center"/>
          </w:tcPr>
          <w:p w14:paraId="344E7C5E" w14:textId="0F7D9711" w:rsidR="00621D17" w:rsidRPr="00D65BAF" w:rsidRDefault="00621D17" w:rsidP="00454603">
            <w:pPr>
              <w:keepNext/>
              <w:jc w:val="center"/>
              <w:rPr>
                <w:sz w:val="20"/>
                <w:szCs w:val="20"/>
              </w:rPr>
            </w:pPr>
            <w:r>
              <w:rPr>
                <w:b/>
                <w:sz w:val="20"/>
              </w:rPr>
              <w:t>Dawka produktu Abraxane</w:t>
            </w:r>
          </w:p>
        </w:tc>
        <w:tc>
          <w:tcPr>
            <w:tcW w:w="1559" w:type="dxa"/>
            <w:shd w:val="clear" w:color="auto" w:fill="auto"/>
            <w:vAlign w:val="center"/>
          </w:tcPr>
          <w:p w14:paraId="4205FB50" w14:textId="77777777" w:rsidR="00621D17" w:rsidRPr="00D65BAF" w:rsidRDefault="00621D17" w:rsidP="00454603">
            <w:pPr>
              <w:keepNext/>
              <w:jc w:val="center"/>
              <w:rPr>
                <w:sz w:val="20"/>
                <w:szCs w:val="20"/>
              </w:rPr>
            </w:pPr>
            <w:r>
              <w:rPr>
                <w:b/>
                <w:sz w:val="20"/>
              </w:rPr>
              <w:t>Dawka gemcytabiny</w:t>
            </w:r>
          </w:p>
        </w:tc>
      </w:tr>
      <w:tr w:rsidR="00621D17" w:rsidRPr="00D65BAF" w14:paraId="7D23D7D9" w14:textId="77777777" w:rsidTr="006B5255">
        <w:trPr>
          <w:cantSplit/>
          <w:trHeight w:val="57"/>
        </w:trPr>
        <w:tc>
          <w:tcPr>
            <w:tcW w:w="1134" w:type="dxa"/>
            <w:shd w:val="clear" w:color="auto" w:fill="auto"/>
            <w:vAlign w:val="center"/>
          </w:tcPr>
          <w:p w14:paraId="29DA7681" w14:textId="77777777" w:rsidR="00621D17" w:rsidRPr="00D65BAF" w:rsidRDefault="00621D17" w:rsidP="00454603">
            <w:pPr>
              <w:keepNext/>
              <w:rPr>
                <w:b/>
                <w:sz w:val="20"/>
                <w:szCs w:val="20"/>
              </w:rPr>
            </w:pPr>
            <w:r>
              <w:rPr>
                <w:b/>
                <w:sz w:val="20"/>
              </w:rPr>
              <w:t>Dzień 1.</w:t>
            </w:r>
          </w:p>
        </w:tc>
        <w:tc>
          <w:tcPr>
            <w:tcW w:w="1764" w:type="dxa"/>
            <w:shd w:val="clear" w:color="auto" w:fill="auto"/>
            <w:vAlign w:val="center"/>
          </w:tcPr>
          <w:p w14:paraId="3D00FDB8" w14:textId="77777777" w:rsidR="00621D17" w:rsidRPr="00D65BAF" w:rsidRDefault="00621D17" w:rsidP="00454603">
            <w:pPr>
              <w:keepNext/>
              <w:rPr>
                <w:sz w:val="20"/>
                <w:szCs w:val="20"/>
              </w:rPr>
            </w:pPr>
            <w:r>
              <w:rPr>
                <w:sz w:val="20"/>
              </w:rPr>
              <w:t>&lt; 1 500</w:t>
            </w:r>
          </w:p>
        </w:tc>
        <w:tc>
          <w:tcPr>
            <w:tcW w:w="788" w:type="dxa"/>
            <w:shd w:val="clear" w:color="auto" w:fill="auto"/>
            <w:vAlign w:val="center"/>
          </w:tcPr>
          <w:p w14:paraId="6A1240ED" w14:textId="77777777" w:rsidR="00621D17" w:rsidRPr="00D65BAF" w:rsidRDefault="00621D17" w:rsidP="00454603">
            <w:pPr>
              <w:keepNext/>
              <w:jc w:val="center"/>
              <w:rPr>
                <w:sz w:val="20"/>
                <w:szCs w:val="20"/>
              </w:rPr>
            </w:pPr>
            <w:r>
              <w:rPr>
                <w:sz w:val="20"/>
              </w:rPr>
              <w:t>LUB</w:t>
            </w:r>
          </w:p>
        </w:tc>
        <w:tc>
          <w:tcPr>
            <w:tcW w:w="2126" w:type="dxa"/>
            <w:shd w:val="clear" w:color="auto" w:fill="auto"/>
            <w:vAlign w:val="center"/>
          </w:tcPr>
          <w:p w14:paraId="5951B011" w14:textId="77777777" w:rsidR="00621D17" w:rsidRPr="00D65BAF" w:rsidRDefault="00621D17" w:rsidP="00454603">
            <w:pPr>
              <w:keepNext/>
              <w:rPr>
                <w:sz w:val="20"/>
                <w:szCs w:val="20"/>
              </w:rPr>
            </w:pPr>
            <w:r>
              <w:rPr>
                <w:sz w:val="20"/>
              </w:rPr>
              <w:t>&lt; 100 000</w:t>
            </w:r>
          </w:p>
        </w:tc>
        <w:tc>
          <w:tcPr>
            <w:tcW w:w="3402" w:type="dxa"/>
            <w:gridSpan w:val="2"/>
            <w:shd w:val="clear" w:color="auto" w:fill="auto"/>
            <w:vAlign w:val="center"/>
          </w:tcPr>
          <w:p w14:paraId="2DDC7290" w14:textId="77777777" w:rsidR="00621D17" w:rsidRPr="00D65BAF" w:rsidRDefault="00621D17" w:rsidP="00454603">
            <w:pPr>
              <w:keepNext/>
              <w:jc w:val="center"/>
              <w:rPr>
                <w:bCs/>
                <w:sz w:val="20"/>
                <w:szCs w:val="20"/>
              </w:rPr>
            </w:pPr>
            <w:r>
              <w:rPr>
                <w:sz w:val="20"/>
              </w:rPr>
              <w:t>Należy poczekać z podaniem dawek do normalizacji</w:t>
            </w:r>
          </w:p>
        </w:tc>
      </w:tr>
      <w:tr w:rsidR="00621D17" w:rsidRPr="00D65BAF" w14:paraId="0524822E" w14:textId="77777777" w:rsidTr="006B5255">
        <w:trPr>
          <w:cantSplit/>
          <w:trHeight w:val="57"/>
        </w:trPr>
        <w:tc>
          <w:tcPr>
            <w:tcW w:w="1134" w:type="dxa"/>
            <w:shd w:val="clear" w:color="auto" w:fill="auto"/>
            <w:vAlign w:val="center"/>
          </w:tcPr>
          <w:p w14:paraId="631CA25B" w14:textId="77777777" w:rsidR="00621D17" w:rsidRPr="00D65BAF" w:rsidRDefault="00621D17" w:rsidP="00454603">
            <w:pPr>
              <w:keepNext/>
              <w:rPr>
                <w:b/>
                <w:sz w:val="20"/>
                <w:szCs w:val="20"/>
              </w:rPr>
            </w:pPr>
            <w:r>
              <w:rPr>
                <w:b/>
                <w:sz w:val="20"/>
              </w:rPr>
              <w:t>Dzień 8.</w:t>
            </w:r>
          </w:p>
        </w:tc>
        <w:tc>
          <w:tcPr>
            <w:tcW w:w="1764" w:type="dxa"/>
            <w:shd w:val="clear" w:color="auto" w:fill="auto"/>
            <w:vAlign w:val="center"/>
          </w:tcPr>
          <w:p w14:paraId="5C8D6715" w14:textId="77777777" w:rsidR="00621D17" w:rsidRPr="00D65BAF" w:rsidRDefault="00621D17" w:rsidP="00454603">
            <w:pPr>
              <w:keepNext/>
              <w:rPr>
                <w:sz w:val="20"/>
                <w:szCs w:val="20"/>
              </w:rPr>
            </w:pPr>
            <w:r>
              <w:rPr>
                <w:sz w:val="20"/>
              </w:rPr>
              <w:t>≥ 500 ale &lt; 1 000</w:t>
            </w:r>
          </w:p>
        </w:tc>
        <w:tc>
          <w:tcPr>
            <w:tcW w:w="788" w:type="dxa"/>
            <w:shd w:val="clear" w:color="auto" w:fill="auto"/>
            <w:vAlign w:val="center"/>
          </w:tcPr>
          <w:p w14:paraId="37B86B4B" w14:textId="77777777" w:rsidR="00621D17" w:rsidRPr="00D65BAF" w:rsidRDefault="00621D17" w:rsidP="00454603">
            <w:pPr>
              <w:keepNext/>
              <w:jc w:val="center"/>
              <w:rPr>
                <w:sz w:val="20"/>
                <w:szCs w:val="20"/>
              </w:rPr>
            </w:pPr>
            <w:r>
              <w:rPr>
                <w:sz w:val="20"/>
              </w:rPr>
              <w:t>LUB</w:t>
            </w:r>
          </w:p>
        </w:tc>
        <w:tc>
          <w:tcPr>
            <w:tcW w:w="2126" w:type="dxa"/>
            <w:shd w:val="clear" w:color="auto" w:fill="auto"/>
            <w:vAlign w:val="center"/>
          </w:tcPr>
          <w:p w14:paraId="38F8EDD8" w14:textId="77777777" w:rsidR="00621D17" w:rsidRPr="00D65BAF" w:rsidRDefault="00621D17" w:rsidP="00454603">
            <w:pPr>
              <w:keepNext/>
              <w:rPr>
                <w:sz w:val="20"/>
                <w:szCs w:val="20"/>
              </w:rPr>
            </w:pPr>
            <w:r>
              <w:rPr>
                <w:sz w:val="20"/>
              </w:rPr>
              <w:t>≥ 50 000 ale &lt; 75 000</w:t>
            </w:r>
          </w:p>
        </w:tc>
        <w:tc>
          <w:tcPr>
            <w:tcW w:w="3402" w:type="dxa"/>
            <w:gridSpan w:val="2"/>
            <w:shd w:val="clear" w:color="auto" w:fill="auto"/>
            <w:vAlign w:val="center"/>
          </w:tcPr>
          <w:p w14:paraId="40C949E4" w14:textId="77777777" w:rsidR="00621D17" w:rsidRPr="00D65BAF" w:rsidRDefault="00621D17" w:rsidP="00454603">
            <w:pPr>
              <w:keepNext/>
              <w:jc w:val="center"/>
              <w:rPr>
                <w:bCs/>
                <w:sz w:val="20"/>
                <w:szCs w:val="20"/>
              </w:rPr>
            </w:pPr>
            <w:r>
              <w:rPr>
                <w:sz w:val="20"/>
              </w:rPr>
              <w:t>Należy zmniejszyć dawki o 1 poziom</w:t>
            </w:r>
          </w:p>
        </w:tc>
      </w:tr>
      <w:tr w:rsidR="00621D17" w:rsidRPr="00D65BAF" w14:paraId="11FB5A81" w14:textId="77777777" w:rsidTr="006B5255">
        <w:trPr>
          <w:cantSplit/>
          <w:trHeight w:val="57"/>
        </w:trPr>
        <w:tc>
          <w:tcPr>
            <w:tcW w:w="1134" w:type="dxa"/>
            <w:shd w:val="clear" w:color="auto" w:fill="auto"/>
            <w:vAlign w:val="center"/>
          </w:tcPr>
          <w:p w14:paraId="64A2C3B9" w14:textId="77777777" w:rsidR="00621D17" w:rsidRPr="00D65BAF" w:rsidRDefault="00621D17" w:rsidP="00454603">
            <w:pPr>
              <w:rPr>
                <w:b/>
                <w:sz w:val="20"/>
                <w:szCs w:val="20"/>
              </w:rPr>
            </w:pPr>
          </w:p>
        </w:tc>
        <w:tc>
          <w:tcPr>
            <w:tcW w:w="1764" w:type="dxa"/>
            <w:shd w:val="clear" w:color="auto" w:fill="auto"/>
            <w:vAlign w:val="center"/>
          </w:tcPr>
          <w:p w14:paraId="533B8612" w14:textId="77777777" w:rsidR="00621D17" w:rsidRPr="00D65BAF" w:rsidRDefault="00621D17" w:rsidP="00454603">
            <w:pPr>
              <w:rPr>
                <w:sz w:val="20"/>
                <w:szCs w:val="20"/>
              </w:rPr>
            </w:pPr>
            <w:r>
              <w:rPr>
                <w:sz w:val="20"/>
              </w:rPr>
              <w:t>&lt; 500</w:t>
            </w:r>
          </w:p>
        </w:tc>
        <w:tc>
          <w:tcPr>
            <w:tcW w:w="788" w:type="dxa"/>
            <w:shd w:val="clear" w:color="auto" w:fill="auto"/>
            <w:vAlign w:val="center"/>
          </w:tcPr>
          <w:p w14:paraId="2D932FAA" w14:textId="77777777" w:rsidR="00621D17" w:rsidRPr="00D65BAF" w:rsidRDefault="00621D17" w:rsidP="00454603">
            <w:pPr>
              <w:jc w:val="center"/>
              <w:rPr>
                <w:sz w:val="20"/>
                <w:szCs w:val="20"/>
              </w:rPr>
            </w:pPr>
            <w:r>
              <w:rPr>
                <w:sz w:val="20"/>
              </w:rPr>
              <w:t>LUB</w:t>
            </w:r>
          </w:p>
        </w:tc>
        <w:tc>
          <w:tcPr>
            <w:tcW w:w="2126" w:type="dxa"/>
            <w:shd w:val="clear" w:color="auto" w:fill="auto"/>
            <w:vAlign w:val="center"/>
          </w:tcPr>
          <w:p w14:paraId="02985F68" w14:textId="77777777" w:rsidR="00621D17" w:rsidRPr="00D65BAF" w:rsidRDefault="00621D17" w:rsidP="00454603">
            <w:pPr>
              <w:rPr>
                <w:sz w:val="20"/>
                <w:szCs w:val="20"/>
              </w:rPr>
            </w:pPr>
            <w:r>
              <w:rPr>
                <w:sz w:val="20"/>
              </w:rPr>
              <w:t>&lt; 50 000</w:t>
            </w:r>
          </w:p>
        </w:tc>
        <w:tc>
          <w:tcPr>
            <w:tcW w:w="3402" w:type="dxa"/>
            <w:gridSpan w:val="2"/>
            <w:shd w:val="clear" w:color="auto" w:fill="auto"/>
            <w:vAlign w:val="center"/>
          </w:tcPr>
          <w:p w14:paraId="2A90D9AC" w14:textId="77777777" w:rsidR="00621D17" w:rsidRPr="00D65BAF" w:rsidRDefault="00621D17" w:rsidP="00454603">
            <w:pPr>
              <w:jc w:val="center"/>
              <w:rPr>
                <w:bCs/>
                <w:sz w:val="20"/>
                <w:szCs w:val="20"/>
              </w:rPr>
            </w:pPr>
            <w:r>
              <w:rPr>
                <w:sz w:val="20"/>
              </w:rPr>
              <w:t>Wstrzymać dawkowanie</w:t>
            </w:r>
          </w:p>
        </w:tc>
      </w:tr>
      <w:tr w:rsidR="00621D17" w:rsidRPr="00D65BAF" w14:paraId="0EC9557C" w14:textId="77777777" w:rsidTr="006B5255">
        <w:trPr>
          <w:cantSplit/>
          <w:trHeight w:val="57"/>
        </w:trPr>
        <w:tc>
          <w:tcPr>
            <w:tcW w:w="9214" w:type="dxa"/>
            <w:gridSpan w:val="6"/>
            <w:shd w:val="clear" w:color="auto" w:fill="auto"/>
            <w:vAlign w:val="center"/>
          </w:tcPr>
          <w:p w14:paraId="72CBC820" w14:textId="77777777" w:rsidR="00621D17" w:rsidRPr="00D65BAF" w:rsidRDefault="00621D17" w:rsidP="00454603">
            <w:pPr>
              <w:keepNext/>
              <w:rPr>
                <w:b/>
                <w:bCs/>
                <w:sz w:val="20"/>
                <w:szCs w:val="20"/>
              </w:rPr>
            </w:pPr>
            <w:r>
              <w:rPr>
                <w:b/>
                <w:sz w:val="20"/>
              </w:rPr>
              <w:t>Dzień 15.: Jeżeli w 8. dniu podano dawki niezmienione:</w:t>
            </w:r>
          </w:p>
        </w:tc>
      </w:tr>
      <w:tr w:rsidR="00621D17" w:rsidRPr="00D65BAF" w14:paraId="30534A7B" w14:textId="77777777" w:rsidTr="006B5255">
        <w:trPr>
          <w:cantSplit/>
          <w:trHeight w:val="57"/>
        </w:trPr>
        <w:tc>
          <w:tcPr>
            <w:tcW w:w="1134" w:type="dxa"/>
            <w:shd w:val="clear" w:color="auto" w:fill="auto"/>
            <w:vAlign w:val="center"/>
          </w:tcPr>
          <w:p w14:paraId="5CE13236" w14:textId="77777777" w:rsidR="00621D17" w:rsidRPr="00D65BAF" w:rsidRDefault="00621D17" w:rsidP="00454603">
            <w:pPr>
              <w:keepNext/>
              <w:rPr>
                <w:b/>
                <w:sz w:val="20"/>
                <w:szCs w:val="20"/>
              </w:rPr>
            </w:pPr>
            <w:r>
              <w:rPr>
                <w:b/>
                <w:sz w:val="20"/>
              </w:rPr>
              <w:t>Dzień 15.</w:t>
            </w:r>
          </w:p>
        </w:tc>
        <w:tc>
          <w:tcPr>
            <w:tcW w:w="1764" w:type="dxa"/>
            <w:shd w:val="clear" w:color="auto" w:fill="auto"/>
            <w:vAlign w:val="center"/>
          </w:tcPr>
          <w:p w14:paraId="46503C5A" w14:textId="77777777" w:rsidR="00621D17" w:rsidRPr="00D65BAF" w:rsidRDefault="00621D17" w:rsidP="00454603">
            <w:pPr>
              <w:keepNext/>
              <w:rPr>
                <w:sz w:val="20"/>
                <w:szCs w:val="20"/>
              </w:rPr>
            </w:pPr>
            <w:r>
              <w:rPr>
                <w:sz w:val="20"/>
              </w:rPr>
              <w:t>≥ 500 ale &lt; 1 000</w:t>
            </w:r>
          </w:p>
        </w:tc>
        <w:tc>
          <w:tcPr>
            <w:tcW w:w="788" w:type="dxa"/>
            <w:shd w:val="clear" w:color="auto" w:fill="auto"/>
            <w:vAlign w:val="center"/>
          </w:tcPr>
          <w:p w14:paraId="0F281068" w14:textId="77777777" w:rsidR="00621D17" w:rsidRPr="00D65BAF" w:rsidRDefault="00621D17" w:rsidP="00454603">
            <w:pPr>
              <w:keepNext/>
              <w:jc w:val="center"/>
              <w:rPr>
                <w:sz w:val="20"/>
                <w:szCs w:val="20"/>
              </w:rPr>
            </w:pPr>
            <w:r>
              <w:rPr>
                <w:sz w:val="20"/>
              </w:rPr>
              <w:t>LUB</w:t>
            </w:r>
          </w:p>
        </w:tc>
        <w:tc>
          <w:tcPr>
            <w:tcW w:w="2126" w:type="dxa"/>
            <w:shd w:val="clear" w:color="auto" w:fill="auto"/>
            <w:vAlign w:val="center"/>
          </w:tcPr>
          <w:p w14:paraId="0F0A12BE" w14:textId="77777777" w:rsidR="00621D17" w:rsidRPr="00D65BAF" w:rsidRDefault="00621D17" w:rsidP="00454603">
            <w:pPr>
              <w:keepNext/>
              <w:rPr>
                <w:sz w:val="20"/>
                <w:szCs w:val="20"/>
              </w:rPr>
            </w:pPr>
            <w:r>
              <w:rPr>
                <w:sz w:val="20"/>
              </w:rPr>
              <w:t>≥ 50 000 ale &lt; 75 000</w:t>
            </w:r>
          </w:p>
        </w:tc>
        <w:tc>
          <w:tcPr>
            <w:tcW w:w="3402" w:type="dxa"/>
            <w:gridSpan w:val="2"/>
            <w:shd w:val="clear" w:color="auto" w:fill="auto"/>
            <w:vAlign w:val="center"/>
          </w:tcPr>
          <w:p w14:paraId="107DB5E7" w14:textId="77777777" w:rsidR="00621D17" w:rsidRPr="00D65BAF" w:rsidRDefault="00621D17" w:rsidP="00454603">
            <w:pPr>
              <w:pStyle w:val="Style10"/>
              <w:jc w:val="center"/>
            </w:pPr>
            <w:r>
              <w:t>Należy zastosować dawki identyczne jak w 8. dniu, a następnie podać czynniki wzrostu leukocytów</w:t>
            </w:r>
          </w:p>
          <w:p w14:paraId="41B81F35" w14:textId="77777777" w:rsidR="00621D17" w:rsidRPr="00D65BAF" w:rsidRDefault="00621D17" w:rsidP="00454603">
            <w:pPr>
              <w:pStyle w:val="Style10"/>
              <w:jc w:val="center"/>
            </w:pPr>
            <w:r>
              <w:t>LUB</w:t>
            </w:r>
          </w:p>
          <w:p w14:paraId="4F92083F" w14:textId="77777777" w:rsidR="00621D17" w:rsidRPr="00D65BAF" w:rsidRDefault="00621D17" w:rsidP="00454603">
            <w:pPr>
              <w:pStyle w:val="Style10"/>
              <w:jc w:val="center"/>
            </w:pPr>
            <w:r>
              <w:t>Zmniejszyć dawkowanie o 1 poziom w stosunku do dawkowania zastosowanego w 8. dniu.</w:t>
            </w:r>
          </w:p>
        </w:tc>
      </w:tr>
      <w:tr w:rsidR="00621D17" w:rsidRPr="00D65BAF" w14:paraId="787E0D5F" w14:textId="77777777" w:rsidTr="006B5255">
        <w:trPr>
          <w:cantSplit/>
          <w:trHeight w:val="57"/>
        </w:trPr>
        <w:tc>
          <w:tcPr>
            <w:tcW w:w="1134" w:type="dxa"/>
            <w:shd w:val="clear" w:color="auto" w:fill="auto"/>
            <w:vAlign w:val="center"/>
          </w:tcPr>
          <w:p w14:paraId="065D1240" w14:textId="77777777" w:rsidR="00621D17" w:rsidRPr="00D65BAF" w:rsidRDefault="00621D17" w:rsidP="00454603">
            <w:pPr>
              <w:rPr>
                <w:b/>
                <w:sz w:val="20"/>
                <w:szCs w:val="20"/>
              </w:rPr>
            </w:pPr>
          </w:p>
        </w:tc>
        <w:tc>
          <w:tcPr>
            <w:tcW w:w="1764" w:type="dxa"/>
            <w:shd w:val="clear" w:color="auto" w:fill="auto"/>
            <w:vAlign w:val="center"/>
          </w:tcPr>
          <w:p w14:paraId="3B91D241" w14:textId="77777777" w:rsidR="00621D17" w:rsidRPr="00D65BAF" w:rsidRDefault="00621D17" w:rsidP="00454603">
            <w:pPr>
              <w:rPr>
                <w:sz w:val="20"/>
                <w:szCs w:val="20"/>
              </w:rPr>
            </w:pPr>
            <w:r>
              <w:rPr>
                <w:sz w:val="20"/>
              </w:rPr>
              <w:t>&lt; 500</w:t>
            </w:r>
          </w:p>
        </w:tc>
        <w:tc>
          <w:tcPr>
            <w:tcW w:w="788" w:type="dxa"/>
            <w:shd w:val="clear" w:color="auto" w:fill="auto"/>
            <w:vAlign w:val="center"/>
          </w:tcPr>
          <w:p w14:paraId="643BD982" w14:textId="77777777" w:rsidR="00621D17" w:rsidRPr="00D65BAF" w:rsidRDefault="00621D17" w:rsidP="00454603">
            <w:pPr>
              <w:jc w:val="center"/>
              <w:rPr>
                <w:sz w:val="20"/>
                <w:szCs w:val="20"/>
              </w:rPr>
            </w:pPr>
            <w:r>
              <w:rPr>
                <w:sz w:val="20"/>
              </w:rPr>
              <w:t>LUB</w:t>
            </w:r>
          </w:p>
        </w:tc>
        <w:tc>
          <w:tcPr>
            <w:tcW w:w="2126" w:type="dxa"/>
            <w:shd w:val="clear" w:color="auto" w:fill="auto"/>
            <w:vAlign w:val="center"/>
          </w:tcPr>
          <w:p w14:paraId="67143E85" w14:textId="77777777" w:rsidR="00621D17" w:rsidRPr="00D65BAF" w:rsidRDefault="00621D17" w:rsidP="00454603">
            <w:pPr>
              <w:rPr>
                <w:sz w:val="20"/>
                <w:szCs w:val="20"/>
              </w:rPr>
            </w:pPr>
            <w:r>
              <w:rPr>
                <w:sz w:val="20"/>
              </w:rPr>
              <w:t>&lt; 50 000</w:t>
            </w:r>
          </w:p>
        </w:tc>
        <w:tc>
          <w:tcPr>
            <w:tcW w:w="3402" w:type="dxa"/>
            <w:gridSpan w:val="2"/>
            <w:shd w:val="clear" w:color="auto" w:fill="auto"/>
            <w:vAlign w:val="center"/>
          </w:tcPr>
          <w:p w14:paraId="0EAF5C8C" w14:textId="77777777" w:rsidR="00621D17" w:rsidRPr="00D65BAF" w:rsidRDefault="00621D17" w:rsidP="00454603">
            <w:pPr>
              <w:jc w:val="center"/>
              <w:rPr>
                <w:bCs/>
                <w:sz w:val="20"/>
                <w:szCs w:val="20"/>
              </w:rPr>
            </w:pPr>
            <w:r>
              <w:rPr>
                <w:sz w:val="20"/>
              </w:rPr>
              <w:t>Wstrzymać dawkowanie</w:t>
            </w:r>
          </w:p>
        </w:tc>
      </w:tr>
      <w:tr w:rsidR="00621D17" w:rsidRPr="00D65BAF" w14:paraId="58DD2963" w14:textId="77777777" w:rsidTr="006B5255">
        <w:trPr>
          <w:cantSplit/>
          <w:trHeight w:val="57"/>
        </w:trPr>
        <w:tc>
          <w:tcPr>
            <w:tcW w:w="9214" w:type="dxa"/>
            <w:gridSpan w:val="6"/>
            <w:shd w:val="clear" w:color="auto" w:fill="auto"/>
            <w:vAlign w:val="center"/>
          </w:tcPr>
          <w:p w14:paraId="16D3DD4A" w14:textId="77777777" w:rsidR="00621D17" w:rsidRPr="00D65BAF" w:rsidRDefault="00621D17" w:rsidP="00454603">
            <w:pPr>
              <w:keepNext/>
              <w:rPr>
                <w:b/>
                <w:bCs/>
                <w:sz w:val="20"/>
                <w:szCs w:val="20"/>
              </w:rPr>
            </w:pPr>
            <w:r>
              <w:rPr>
                <w:b/>
                <w:sz w:val="20"/>
              </w:rPr>
              <w:t>Dzień 15.: Jeżeli w 8. dniu podano dawki zmniejszone:</w:t>
            </w:r>
          </w:p>
        </w:tc>
      </w:tr>
      <w:tr w:rsidR="00621D17" w:rsidRPr="00D65BAF" w14:paraId="331579D9" w14:textId="77777777" w:rsidTr="006B5255">
        <w:trPr>
          <w:cantSplit/>
          <w:trHeight w:val="57"/>
        </w:trPr>
        <w:tc>
          <w:tcPr>
            <w:tcW w:w="1134" w:type="dxa"/>
            <w:shd w:val="clear" w:color="auto" w:fill="auto"/>
            <w:vAlign w:val="center"/>
          </w:tcPr>
          <w:p w14:paraId="37899C13" w14:textId="77777777" w:rsidR="00621D17" w:rsidRPr="00D65BAF" w:rsidRDefault="00621D17" w:rsidP="00454603">
            <w:pPr>
              <w:keepNext/>
              <w:rPr>
                <w:b/>
                <w:sz w:val="20"/>
                <w:szCs w:val="20"/>
              </w:rPr>
            </w:pPr>
            <w:r>
              <w:rPr>
                <w:b/>
                <w:sz w:val="20"/>
              </w:rPr>
              <w:t>Dzień 15.</w:t>
            </w:r>
          </w:p>
        </w:tc>
        <w:tc>
          <w:tcPr>
            <w:tcW w:w="1764" w:type="dxa"/>
            <w:shd w:val="clear" w:color="auto" w:fill="auto"/>
            <w:vAlign w:val="center"/>
          </w:tcPr>
          <w:p w14:paraId="353547F7" w14:textId="77777777" w:rsidR="00621D17" w:rsidRPr="00D65BAF" w:rsidRDefault="00621D17" w:rsidP="00454603">
            <w:pPr>
              <w:keepNext/>
              <w:rPr>
                <w:sz w:val="20"/>
                <w:szCs w:val="20"/>
              </w:rPr>
            </w:pPr>
            <w:r>
              <w:rPr>
                <w:sz w:val="20"/>
              </w:rPr>
              <w:t>≥ 1 000</w:t>
            </w:r>
          </w:p>
        </w:tc>
        <w:tc>
          <w:tcPr>
            <w:tcW w:w="788" w:type="dxa"/>
            <w:shd w:val="clear" w:color="auto" w:fill="auto"/>
            <w:vAlign w:val="center"/>
          </w:tcPr>
          <w:p w14:paraId="58169802" w14:textId="77777777" w:rsidR="00621D17" w:rsidRPr="00D65BAF" w:rsidRDefault="00621D17" w:rsidP="00454603">
            <w:pPr>
              <w:keepNext/>
              <w:jc w:val="center"/>
              <w:rPr>
                <w:sz w:val="20"/>
                <w:szCs w:val="20"/>
              </w:rPr>
            </w:pPr>
            <w:r>
              <w:rPr>
                <w:sz w:val="20"/>
              </w:rPr>
              <w:t>I</w:t>
            </w:r>
          </w:p>
        </w:tc>
        <w:tc>
          <w:tcPr>
            <w:tcW w:w="2126" w:type="dxa"/>
            <w:shd w:val="clear" w:color="auto" w:fill="auto"/>
            <w:vAlign w:val="center"/>
          </w:tcPr>
          <w:p w14:paraId="75D2774A" w14:textId="77777777" w:rsidR="00621D17" w:rsidRPr="00D65BAF" w:rsidRDefault="00621D17" w:rsidP="00454603">
            <w:pPr>
              <w:keepNext/>
              <w:rPr>
                <w:sz w:val="20"/>
                <w:szCs w:val="20"/>
              </w:rPr>
            </w:pPr>
            <w:r>
              <w:rPr>
                <w:sz w:val="20"/>
              </w:rPr>
              <w:t>≥ 75 000</w:t>
            </w:r>
          </w:p>
        </w:tc>
        <w:tc>
          <w:tcPr>
            <w:tcW w:w="3402" w:type="dxa"/>
            <w:gridSpan w:val="2"/>
            <w:shd w:val="clear" w:color="auto" w:fill="auto"/>
            <w:vAlign w:val="center"/>
          </w:tcPr>
          <w:p w14:paraId="263747AC" w14:textId="77777777" w:rsidR="00621D17" w:rsidRPr="00D65BAF" w:rsidRDefault="00621D17" w:rsidP="00454603">
            <w:pPr>
              <w:keepNext/>
              <w:jc w:val="center"/>
              <w:rPr>
                <w:bCs/>
                <w:sz w:val="20"/>
                <w:szCs w:val="20"/>
              </w:rPr>
            </w:pPr>
            <w:r>
              <w:rPr>
                <w:sz w:val="20"/>
              </w:rPr>
              <w:t>Należy powrócić do dawkowania jak w 1. dniu, a następnie podać czynniki wzrostu leukocytów</w:t>
            </w:r>
          </w:p>
          <w:p w14:paraId="31C559A4" w14:textId="77777777" w:rsidR="00621D17" w:rsidRPr="00D65BAF" w:rsidRDefault="00621D17" w:rsidP="00454603">
            <w:pPr>
              <w:keepNext/>
              <w:jc w:val="center"/>
              <w:rPr>
                <w:bCs/>
                <w:sz w:val="20"/>
                <w:szCs w:val="20"/>
              </w:rPr>
            </w:pPr>
            <w:r>
              <w:rPr>
                <w:sz w:val="20"/>
              </w:rPr>
              <w:t>LUB</w:t>
            </w:r>
          </w:p>
          <w:p w14:paraId="7B0CBF58" w14:textId="77777777" w:rsidR="00621D17" w:rsidRPr="00D65BAF" w:rsidRDefault="00621D17" w:rsidP="00454603">
            <w:pPr>
              <w:keepNext/>
              <w:jc w:val="center"/>
              <w:rPr>
                <w:bCs/>
                <w:sz w:val="20"/>
                <w:szCs w:val="20"/>
              </w:rPr>
            </w:pPr>
            <w:r>
              <w:rPr>
                <w:sz w:val="20"/>
              </w:rPr>
              <w:t>Zastosować dawki identyczne jak w 8. dniu.</w:t>
            </w:r>
          </w:p>
        </w:tc>
      </w:tr>
      <w:tr w:rsidR="00621D17" w:rsidRPr="00D65BAF" w14:paraId="681E8FB8" w14:textId="77777777" w:rsidTr="006B5255">
        <w:trPr>
          <w:cantSplit/>
          <w:trHeight w:val="57"/>
        </w:trPr>
        <w:tc>
          <w:tcPr>
            <w:tcW w:w="1134" w:type="dxa"/>
            <w:shd w:val="clear" w:color="auto" w:fill="auto"/>
            <w:vAlign w:val="center"/>
          </w:tcPr>
          <w:p w14:paraId="59F03C71" w14:textId="77777777" w:rsidR="00621D17" w:rsidRPr="00D65BAF" w:rsidRDefault="00621D17" w:rsidP="00454603">
            <w:pPr>
              <w:keepNext/>
              <w:rPr>
                <w:b/>
                <w:sz w:val="20"/>
                <w:szCs w:val="20"/>
              </w:rPr>
            </w:pPr>
          </w:p>
        </w:tc>
        <w:tc>
          <w:tcPr>
            <w:tcW w:w="1764" w:type="dxa"/>
            <w:shd w:val="clear" w:color="auto" w:fill="auto"/>
            <w:vAlign w:val="center"/>
          </w:tcPr>
          <w:p w14:paraId="704BA73F" w14:textId="77777777" w:rsidR="00621D17" w:rsidRPr="00D65BAF" w:rsidRDefault="00621D17" w:rsidP="00454603">
            <w:pPr>
              <w:keepNext/>
              <w:rPr>
                <w:sz w:val="20"/>
                <w:szCs w:val="20"/>
              </w:rPr>
            </w:pPr>
            <w:r>
              <w:rPr>
                <w:sz w:val="20"/>
              </w:rPr>
              <w:t>≥ 500 ale &lt; 1 000</w:t>
            </w:r>
          </w:p>
        </w:tc>
        <w:tc>
          <w:tcPr>
            <w:tcW w:w="788" w:type="dxa"/>
            <w:shd w:val="clear" w:color="auto" w:fill="auto"/>
            <w:vAlign w:val="center"/>
          </w:tcPr>
          <w:p w14:paraId="215C00D1" w14:textId="77777777" w:rsidR="00621D17" w:rsidRPr="00D65BAF" w:rsidRDefault="00621D17" w:rsidP="00454603">
            <w:pPr>
              <w:keepNext/>
              <w:jc w:val="center"/>
              <w:rPr>
                <w:sz w:val="20"/>
                <w:szCs w:val="20"/>
              </w:rPr>
            </w:pPr>
            <w:r>
              <w:rPr>
                <w:sz w:val="20"/>
              </w:rPr>
              <w:t>LUB</w:t>
            </w:r>
          </w:p>
        </w:tc>
        <w:tc>
          <w:tcPr>
            <w:tcW w:w="2126" w:type="dxa"/>
            <w:shd w:val="clear" w:color="auto" w:fill="auto"/>
            <w:vAlign w:val="center"/>
          </w:tcPr>
          <w:p w14:paraId="61981F2D" w14:textId="77777777" w:rsidR="00621D17" w:rsidRPr="00D65BAF" w:rsidRDefault="00621D17" w:rsidP="00454603">
            <w:pPr>
              <w:keepNext/>
              <w:rPr>
                <w:sz w:val="20"/>
                <w:szCs w:val="20"/>
              </w:rPr>
            </w:pPr>
            <w:r>
              <w:rPr>
                <w:sz w:val="20"/>
              </w:rPr>
              <w:t>≥ 50 000 ale &lt; 75 000</w:t>
            </w:r>
          </w:p>
        </w:tc>
        <w:tc>
          <w:tcPr>
            <w:tcW w:w="3402" w:type="dxa"/>
            <w:gridSpan w:val="2"/>
            <w:shd w:val="clear" w:color="auto" w:fill="auto"/>
            <w:vAlign w:val="center"/>
          </w:tcPr>
          <w:p w14:paraId="23F0E59B" w14:textId="77777777" w:rsidR="00621D17" w:rsidRPr="00D65BAF" w:rsidRDefault="00621D17" w:rsidP="00454603">
            <w:pPr>
              <w:pStyle w:val="Style10"/>
              <w:jc w:val="center"/>
            </w:pPr>
            <w:r>
              <w:t>Należy zastosować dawki identyczne jak w 8. dniu a następnie podać czynniki wzrostu leukocytów</w:t>
            </w:r>
          </w:p>
          <w:p w14:paraId="6BA52021" w14:textId="77777777" w:rsidR="00621D17" w:rsidRPr="00D65BAF" w:rsidRDefault="00621D17" w:rsidP="00454603">
            <w:pPr>
              <w:pStyle w:val="Style10"/>
              <w:jc w:val="center"/>
            </w:pPr>
            <w:r>
              <w:t>LUB</w:t>
            </w:r>
          </w:p>
          <w:p w14:paraId="38CE945D" w14:textId="77777777" w:rsidR="00621D17" w:rsidRPr="00D65BAF" w:rsidRDefault="00621D17" w:rsidP="00454603">
            <w:pPr>
              <w:pStyle w:val="Style10"/>
              <w:jc w:val="center"/>
            </w:pPr>
            <w:r>
              <w:t>Zmniejszyć dawkowanie o 1 poziom w stosunku do dawkowania zastosowanego w 8. dniu.</w:t>
            </w:r>
          </w:p>
        </w:tc>
      </w:tr>
      <w:tr w:rsidR="00621D17" w:rsidRPr="00D65BAF" w14:paraId="25D89B4A" w14:textId="77777777" w:rsidTr="006B5255">
        <w:trPr>
          <w:cantSplit/>
          <w:trHeight w:val="57"/>
        </w:trPr>
        <w:tc>
          <w:tcPr>
            <w:tcW w:w="1134" w:type="dxa"/>
            <w:shd w:val="clear" w:color="auto" w:fill="auto"/>
            <w:vAlign w:val="center"/>
          </w:tcPr>
          <w:p w14:paraId="777C812C" w14:textId="77777777" w:rsidR="00621D17" w:rsidRPr="00D65BAF" w:rsidRDefault="00621D17" w:rsidP="00454603">
            <w:pPr>
              <w:rPr>
                <w:b/>
                <w:sz w:val="20"/>
                <w:szCs w:val="20"/>
              </w:rPr>
            </w:pPr>
          </w:p>
        </w:tc>
        <w:tc>
          <w:tcPr>
            <w:tcW w:w="1764" w:type="dxa"/>
            <w:shd w:val="clear" w:color="auto" w:fill="auto"/>
            <w:vAlign w:val="center"/>
          </w:tcPr>
          <w:p w14:paraId="7E74746F" w14:textId="77777777" w:rsidR="00621D17" w:rsidRPr="00D65BAF" w:rsidRDefault="00621D17" w:rsidP="00454603">
            <w:pPr>
              <w:rPr>
                <w:sz w:val="20"/>
                <w:szCs w:val="20"/>
              </w:rPr>
            </w:pPr>
            <w:r>
              <w:rPr>
                <w:sz w:val="20"/>
              </w:rPr>
              <w:t>&lt; 500</w:t>
            </w:r>
          </w:p>
        </w:tc>
        <w:tc>
          <w:tcPr>
            <w:tcW w:w="788" w:type="dxa"/>
            <w:shd w:val="clear" w:color="auto" w:fill="auto"/>
            <w:vAlign w:val="center"/>
          </w:tcPr>
          <w:p w14:paraId="54A3C57A" w14:textId="77777777" w:rsidR="00621D17" w:rsidRPr="00D65BAF" w:rsidRDefault="00621D17" w:rsidP="00454603">
            <w:pPr>
              <w:jc w:val="center"/>
              <w:rPr>
                <w:sz w:val="20"/>
                <w:szCs w:val="20"/>
              </w:rPr>
            </w:pPr>
            <w:r>
              <w:rPr>
                <w:sz w:val="20"/>
              </w:rPr>
              <w:t>LUB</w:t>
            </w:r>
          </w:p>
        </w:tc>
        <w:tc>
          <w:tcPr>
            <w:tcW w:w="2126" w:type="dxa"/>
            <w:shd w:val="clear" w:color="auto" w:fill="auto"/>
            <w:vAlign w:val="center"/>
          </w:tcPr>
          <w:p w14:paraId="29DBBC9A" w14:textId="77777777" w:rsidR="00621D17" w:rsidRPr="00D65BAF" w:rsidRDefault="00621D17" w:rsidP="00454603">
            <w:pPr>
              <w:rPr>
                <w:sz w:val="20"/>
                <w:szCs w:val="20"/>
              </w:rPr>
            </w:pPr>
            <w:r>
              <w:rPr>
                <w:sz w:val="20"/>
              </w:rPr>
              <w:t>&lt; 50 000</w:t>
            </w:r>
          </w:p>
        </w:tc>
        <w:tc>
          <w:tcPr>
            <w:tcW w:w="3402" w:type="dxa"/>
            <w:gridSpan w:val="2"/>
            <w:shd w:val="clear" w:color="auto" w:fill="auto"/>
            <w:vAlign w:val="center"/>
          </w:tcPr>
          <w:p w14:paraId="6DDF2D45" w14:textId="77777777" w:rsidR="00621D17" w:rsidRPr="00D65BAF" w:rsidRDefault="00621D17" w:rsidP="00454603">
            <w:pPr>
              <w:jc w:val="center"/>
              <w:rPr>
                <w:bCs/>
                <w:sz w:val="20"/>
                <w:szCs w:val="20"/>
              </w:rPr>
            </w:pPr>
            <w:r>
              <w:rPr>
                <w:sz w:val="20"/>
              </w:rPr>
              <w:t>Wstrzymać dawkowanie</w:t>
            </w:r>
          </w:p>
        </w:tc>
      </w:tr>
      <w:tr w:rsidR="00621D17" w:rsidRPr="00D65BAF" w14:paraId="4693F289" w14:textId="77777777" w:rsidTr="006B5255">
        <w:trPr>
          <w:cantSplit/>
          <w:trHeight w:val="57"/>
        </w:trPr>
        <w:tc>
          <w:tcPr>
            <w:tcW w:w="9214" w:type="dxa"/>
            <w:gridSpan w:val="6"/>
            <w:shd w:val="clear" w:color="auto" w:fill="auto"/>
            <w:vAlign w:val="center"/>
          </w:tcPr>
          <w:p w14:paraId="01CA3D07" w14:textId="77777777" w:rsidR="00621D17" w:rsidRPr="00D65BAF" w:rsidRDefault="00621D17" w:rsidP="00454603">
            <w:pPr>
              <w:keepNext/>
              <w:rPr>
                <w:b/>
                <w:bCs/>
                <w:sz w:val="20"/>
                <w:szCs w:val="20"/>
              </w:rPr>
            </w:pPr>
            <w:r>
              <w:rPr>
                <w:b/>
                <w:sz w:val="20"/>
              </w:rPr>
              <w:lastRenderedPageBreak/>
              <w:t>Dzień 15: Jeżeli wstrzymano dawkowanie w 8. dniu:</w:t>
            </w:r>
          </w:p>
        </w:tc>
      </w:tr>
      <w:tr w:rsidR="00621D17" w:rsidRPr="00D65BAF" w14:paraId="6B61F84F" w14:textId="77777777" w:rsidTr="006B5255">
        <w:trPr>
          <w:cantSplit/>
          <w:trHeight w:val="57"/>
        </w:trPr>
        <w:tc>
          <w:tcPr>
            <w:tcW w:w="1134" w:type="dxa"/>
            <w:shd w:val="clear" w:color="auto" w:fill="auto"/>
            <w:vAlign w:val="center"/>
          </w:tcPr>
          <w:p w14:paraId="34CC4611" w14:textId="77777777" w:rsidR="00621D17" w:rsidRPr="00D65BAF" w:rsidRDefault="00621D17" w:rsidP="00454603">
            <w:pPr>
              <w:keepNext/>
              <w:rPr>
                <w:b/>
                <w:sz w:val="20"/>
                <w:szCs w:val="20"/>
              </w:rPr>
            </w:pPr>
            <w:r>
              <w:rPr>
                <w:b/>
                <w:sz w:val="20"/>
              </w:rPr>
              <w:t>Dzień 15.</w:t>
            </w:r>
          </w:p>
        </w:tc>
        <w:tc>
          <w:tcPr>
            <w:tcW w:w="1764" w:type="dxa"/>
            <w:shd w:val="clear" w:color="auto" w:fill="auto"/>
            <w:vAlign w:val="center"/>
          </w:tcPr>
          <w:p w14:paraId="1BA8D1EB" w14:textId="77777777" w:rsidR="00621D17" w:rsidRPr="00D65BAF" w:rsidRDefault="00621D17" w:rsidP="00454603">
            <w:pPr>
              <w:keepNext/>
              <w:rPr>
                <w:sz w:val="20"/>
                <w:szCs w:val="20"/>
              </w:rPr>
            </w:pPr>
            <w:r>
              <w:rPr>
                <w:sz w:val="20"/>
              </w:rPr>
              <w:t>≥ 1 000</w:t>
            </w:r>
          </w:p>
        </w:tc>
        <w:tc>
          <w:tcPr>
            <w:tcW w:w="788" w:type="dxa"/>
            <w:shd w:val="clear" w:color="auto" w:fill="auto"/>
            <w:vAlign w:val="center"/>
          </w:tcPr>
          <w:p w14:paraId="3689F2BF" w14:textId="77777777" w:rsidR="00621D17" w:rsidRPr="00D65BAF" w:rsidRDefault="00621D17" w:rsidP="00454603">
            <w:pPr>
              <w:keepNext/>
              <w:jc w:val="center"/>
              <w:rPr>
                <w:sz w:val="20"/>
                <w:szCs w:val="20"/>
              </w:rPr>
            </w:pPr>
            <w:r>
              <w:rPr>
                <w:sz w:val="20"/>
              </w:rPr>
              <w:t>I</w:t>
            </w:r>
          </w:p>
        </w:tc>
        <w:tc>
          <w:tcPr>
            <w:tcW w:w="2126" w:type="dxa"/>
            <w:shd w:val="clear" w:color="auto" w:fill="auto"/>
            <w:vAlign w:val="center"/>
          </w:tcPr>
          <w:p w14:paraId="65326313" w14:textId="77777777" w:rsidR="00621D17" w:rsidRPr="00D65BAF" w:rsidRDefault="00621D17" w:rsidP="00454603">
            <w:pPr>
              <w:keepNext/>
              <w:rPr>
                <w:sz w:val="20"/>
                <w:szCs w:val="20"/>
              </w:rPr>
            </w:pPr>
            <w:r>
              <w:rPr>
                <w:sz w:val="20"/>
              </w:rPr>
              <w:t>≥ 75 000</w:t>
            </w:r>
          </w:p>
        </w:tc>
        <w:tc>
          <w:tcPr>
            <w:tcW w:w="3402" w:type="dxa"/>
            <w:gridSpan w:val="2"/>
            <w:shd w:val="clear" w:color="auto" w:fill="auto"/>
            <w:vAlign w:val="center"/>
          </w:tcPr>
          <w:p w14:paraId="590FBA00" w14:textId="77777777" w:rsidR="00621D17" w:rsidRPr="00D65BAF" w:rsidRDefault="00621D17" w:rsidP="00454603">
            <w:pPr>
              <w:keepNext/>
              <w:jc w:val="center"/>
              <w:rPr>
                <w:bCs/>
                <w:sz w:val="20"/>
                <w:szCs w:val="20"/>
              </w:rPr>
            </w:pPr>
            <w:r>
              <w:rPr>
                <w:sz w:val="20"/>
              </w:rPr>
              <w:t>Należy powrócić do dawkowania jak w 1. dniu, a następnie podać czynniki wzrostu leukocytów</w:t>
            </w:r>
          </w:p>
          <w:p w14:paraId="4B5F73A2" w14:textId="77777777" w:rsidR="00621D17" w:rsidRPr="00D65BAF" w:rsidRDefault="00621D17" w:rsidP="00454603">
            <w:pPr>
              <w:keepNext/>
              <w:jc w:val="center"/>
              <w:rPr>
                <w:bCs/>
                <w:sz w:val="20"/>
                <w:szCs w:val="20"/>
              </w:rPr>
            </w:pPr>
            <w:r>
              <w:rPr>
                <w:sz w:val="20"/>
              </w:rPr>
              <w:t>LUB</w:t>
            </w:r>
          </w:p>
          <w:p w14:paraId="27E3DB54" w14:textId="77777777" w:rsidR="00621D17" w:rsidRPr="00D65BAF" w:rsidRDefault="00621D17" w:rsidP="00454603">
            <w:pPr>
              <w:keepNext/>
              <w:jc w:val="center"/>
              <w:rPr>
                <w:bCs/>
                <w:sz w:val="20"/>
                <w:szCs w:val="20"/>
              </w:rPr>
            </w:pPr>
            <w:r>
              <w:rPr>
                <w:sz w:val="20"/>
              </w:rPr>
              <w:t>Zmniejszyć dawkowanie o 1 poziom w stosunku do dawkowania zastosowanego w 1. dniu</w:t>
            </w:r>
          </w:p>
        </w:tc>
      </w:tr>
      <w:tr w:rsidR="00621D17" w:rsidRPr="00D65BAF" w14:paraId="7FA7C3A8" w14:textId="77777777" w:rsidTr="006B5255">
        <w:trPr>
          <w:cantSplit/>
          <w:trHeight w:val="57"/>
        </w:trPr>
        <w:tc>
          <w:tcPr>
            <w:tcW w:w="1134" w:type="dxa"/>
            <w:shd w:val="clear" w:color="auto" w:fill="auto"/>
            <w:vAlign w:val="center"/>
          </w:tcPr>
          <w:p w14:paraId="287FE3E4" w14:textId="77777777" w:rsidR="00621D17" w:rsidRPr="00D65BAF" w:rsidRDefault="00621D17" w:rsidP="00454603">
            <w:pPr>
              <w:keepNext/>
              <w:rPr>
                <w:b/>
                <w:sz w:val="20"/>
                <w:szCs w:val="20"/>
              </w:rPr>
            </w:pPr>
          </w:p>
        </w:tc>
        <w:tc>
          <w:tcPr>
            <w:tcW w:w="1764" w:type="dxa"/>
            <w:shd w:val="clear" w:color="auto" w:fill="auto"/>
            <w:vAlign w:val="center"/>
          </w:tcPr>
          <w:p w14:paraId="4D56589A" w14:textId="77777777" w:rsidR="00621D17" w:rsidRPr="00D65BAF" w:rsidRDefault="00621D17" w:rsidP="00454603">
            <w:pPr>
              <w:keepNext/>
              <w:rPr>
                <w:sz w:val="20"/>
                <w:szCs w:val="20"/>
              </w:rPr>
            </w:pPr>
            <w:r>
              <w:rPr>
                <w:sz w:val="20"/>
              </w:rPr>
              <w:t>≥ 500 ale &lt; 1 000</w:t>
            </w:r>
          </w:p>
        </w:tc>
        <w:tc>
          <w:tcPr>
            <w:tcW w:w="788" w:type="dxa"/>
            <w:shd w:val="clear" w:color="auto" w:fill="auto"/>
            <w:vAlign w:val="center"/>
          </w:tcPr>
          <w:p w14:paraId="0491DD52" w14:textId="77777777" w:rsidR="00621D17" w:rsidRPr="00D65BAF" w:rsidRDefault="00621D17" w:rsidP="00454603">
            <w:pPr>
              <w:keepNext/>
              <w:jc w:val="center"/>
              <w:rPr>
                <w:sz w:val="20"/>
                <w:szCs w:val="20"/>
              </w:rPr>
            </w:pPr>
            <w:r>
              <w:rPr>
                <w:sz w:val="20"/>
              </w:rPr>
              <w:t>LUB</w:t>
            </w:r>
          </w:p>
        </w:tc>
        <w:tc>
          <w:tcPr>
            <w:tcW w:w="2126" w:type="dxa"/>
            <w:shd w:val="clear" w:color="auto" w:fill="auto"/>
            <w:vAlign w:val="center"/>
          </w:tcPr>
          <w:p w14:paraId="6AE4504E" w14:textId="77777777" w:rsidR="00621D17" w:rsidRPr="00D65BAF" w:rsidRDefault="00621D17" w:rsidP="00454603">
            <w:pPr>
              <w:keepNext/>
              <w:rPr>
                <w:sz w:val="20"/>
                <w:szCs w:val="20"/>
              </w:rPr>
            </w:pPr>
            <w:r>
              <w:rPr>
                <w:sz w:val="20"/>
              </w:rPr>
              <w:t>≥ 50 000 ale &lt; 75 000</w:t>
            </w:r>
          </w:p>
        </w:tc>
        <w:tc>
          <w:tcPr>
            <w:tcW w:w="3402" w:type="dxa"/>
            <w:gridSpan w:val="2"/>
            <w:shd w:val="clear" w:color="auto" w:fill="auto"/>
            <w:vAlign w:val="center"/>
          </w:tcPr>
          <w:p w14:paraId="53E99F0B" w14:textId="77777777" w:rsidR="00621D17" w:rsidRPr="00D65BAF" w:rsidRDefault="00621D17" w:rsidP="00454603">
            <w:pPr>
              <w:keepNext/>
              <w:jc w:val="center"/>
              <w:rPr>
                <w:bCs/>
                <w:sz w:val="20"/>
                <w:szCs w:val="20"/>
              </w:rPr>
            </w:pPr>
            <w:r>
              <w:rPr>
                <w:sz w:val="20"/>
              </w:rPr>
              <w:t>Należy zmniejszyć dawkowanie o 1 poziom, a następnie podać czynniki wzrostu leukocytów</w:t>
            </w:r>
          </w:p>
          <w:p w14:paraId="4487599D" w14:textId="77777777" w:rsidR="00621D17" w:rsidRPr="00D65BAF" w:rsidRDefault="00621D17" w:rsidP="00454603">
            <w:pPr>
              <w:keepNext/>
              <w:jc w:val="center"/>
              <w:rPr>
                <w:bCs/>
                <w:sz w:val="20"/>
                <w:szCs w:val="20"/>
              </w:rPr>
            </w:pPr>
            <w:r>
              <w:rPr>
                <w:sz w:val="20"/>
              </w:rPr>
              <w:t>LUB</w:t>
            </w:r>
          </w:p>
          <w:p w14:paraId="1785B61A" w14:textId="77777777" w:rsidR="00621D17" w:rsidRPr="00D65BAF" w:rsidRDefault="00621D17" w:rsidP="00454603">
            <w:pPr>
              <w:keepNext/>
              <w:jc w:val="center"/>
              <w:rPr>
                <w:bCs/>
                <w:sz w:val="20"/>
                <w:szCs w:val="20"/>
              </w:rPr>
            </w:pPr>
            <w:r>
              <w:rPr>
                <w:sz w:val="20"/>
              </w:rPr>
              <w:t>Zmniejszyć dawkowanie o 2 poziomy w stosunku do dawkowania zastosowanego w 1. dniu.</w:t>
            </w:r>
          </w:p>
        </w:tc>
      </w:tr>
      <w:tr w:rsidR="00621D17" w:rsidRPr="00D65BAF" w14:paraId="3C373F8D" w14:textId="77777777" w:rsidTr="006B5255">
        <w:trPr>
          <w:cantSplit/>
          <w:trHeight w:val="57"/>
        </w:trPr>
        <w:tc>
          <w:tcPr>
            <w:tcW w:w="1134" w:type="dxa"/>
            <w:shd w:val="clear" w:color="auto" w:fill="auto"/>
            <w:vAlign w:val="center"/>
          </w:tcPr>
          <w:p w14:paraId="6209F76B" w14:textId="77777777" w:rsidR="00621D17" w:rsidRPr="00D65BAF" w:rsidRDefault="00621D17" w:rsidP="00454603">
            <w:pPr>
              <w:keepNext/>
              <w:rPr>
                <w:b/>
                <w:sz w:val="20"/>
                <w:szCs w:val="20"/>
              </w:rPr>
            </w:pPr>
          </w:p>
        </w:tc>
        <w:tc>
          <w:tcPr>
            <w:tcW w:w="1764" w:type="dxa"/>
            <w:shd w:val="clear" w:color="auto" w:fill="auto"/>
            <w:vAlign w:val="center"/>
          </w:tcPr>
          <w:p w14:paraId="3365B996" w14:textId="77777777" w:rsidR="00621D17" w:rsidRPr="00D65BAF" w:rsidRDefault="00621D17" w:rsidP="00454603">
            <w:pPr>
              <w:keepNext/>
              <w:rPr>
                <w:sz w:val="20"/>
                <w:szCs w:val="20"/>
              </w:rPr>
            </w:pPr>
            <w:r>
              <w:rPr>
                <w:sz w:val="20"/>
              </w:rPr>
              <w:t>&lt; 500</w:t>
            </w:r>
          </w:p>
        </w:tc>
        <w:tc>
          <w:tcPr>
            <w:tcW w:w="788" w:type="dxa"/>
            <w:shd w:val="clear" w:color="auto" w:fill="auto"/>
            <w:vAlign w:val="center"/>
          </w:tcPr>
          <w:p w14:paraId="608D70AE" w14:textId="77777777" w:rsidR="00621D17" w:rsidRPr="00D65BAF" w:rsidRDefault="00621D17" w:rsidP="00454603">
            <w:pPr>
              <w:keepNext/>
              <w:jc w:val="center"/>
              <w:rPr>
                <w:sz w:val="20"/>
                <w:szCs w:val="20"/>
              </w:rPr>
            </w:pPr>
            <w:r>
              <w:rPr>
                <w:sz w:val="20"/>
              </w:rPr>
              <w:t>LUB</w:t>
            </w:r>
          </w:p>
        </w:tc>
        <w:tc>
          <w:tcPr>
            <w:tcW w:w="2126" w:type="dxa"/>
            <w:shd w:val="clear" w:color="auto" w:fill="auto"/>
            <w:vAlign w:val="center"/>
          </w:tcPr>
          <w:p w14:paraId="2D289E1A" w14:textId="77777777" w:rsidR="00621D17" w:rsidRPr="00D65BAF" w:rsidRDefault="00621D17" w:rsidP="00454603">
            <w:pPr>
              <w:keepNext/>
              <w:rPr>
                <w:sz w:val="20"/>
                <w:szCs w:val="20"/>
              </w:rPr>
            </w:pPr>
            <w:r>
              <w:rPr>
                <w:sz w:val="20"/>
              </w:rPr>
              <w:t>&lt; 50 000</w:t>
            </w:r>
          </w:p>
        </w:tc>
        <w:tc>
          <w:tcPr>
            <w:tcW w:w="3402" w:type="dxa"/>
            <w:gridSpan w:val="2"/>
            <w:shd w:val="clear" w:color="auto" w:fill="auto"/>
            <w:vAlign w:val="center"/>
          </w:tcPr>
          <w:p w14:paraId="0A460B96" w14:textId="77777777" w:rsidR="00621D17" w:rsidRPr="00D65BAF" w:rsidRDefault="00621D17" w:rsidP="00454603">
            <w:pPr>
              <w:keepNext/>
              <w:jc w:val="center"/>
              <w:rPr>
                <w:bCs/>
                <w:sz w:val="20"/>
                <w:szCs w:val="20"/>
              </w:rPr>
            </w:pPr>
            <w:r>
              <w:rPr>
                <w:sz w:val="20"/>
              </w:rPr>
              <w:t>Wstrzymać dawkowanie</w:t>
            </w:r>
          </w:p>
        </w:tc>
      </w:tr>
    </w:tbl>
    <w:p w14:paraId="2E8DD7B2" w14:textId="77777777" w:rsidR="00621D17" w:rsidRPr="00C229FA" w:rsidRDefault="00621D17" w:rsidP="00E54A99">
      <w:pPr>
        <w:pStyle w:val="Style9"/>
        <w:rPr>
          <w:lang w:val="en-US"/>
        </w:rPr>
      </w:pPr>
      <w:proofErr w:type="spellStart"/>
      <w:r w:rsidRPr="00C229FA">
        <w:rPr>
          <w:lang w:val="en-US"/>
        </w:rPr>
        <w:t>Skróty</w:t>
      </w:r>
      <w:proofErr w:type="spellEnd"/>
      <w:r w:rsidRPr="00C229FA">
        <w:rPr>
          <w:lang w:val="en-US"/>
        </w:rPr>
        <w:t xml:space="preserve">: ANC (ang. </w:t>
      </w:r>
      <w:r w:rsidRPr="00C229FA">
        <w:rPr>
          <w:i/>
          <w:lang w:val="en-US"/>
        </w:rPr>
        <w:t>Absolute Neutrophil Count</w:t>
      </w:r>
      <w:r w:rsidRPr="00C229FA">
        <w:rPr>
          <w:lang w:val="en-US"/>
        </w:rPr>
        <w:t>) = </w:t>
      </w:r>
      <w:proofErr w:type="spellStart"/>
      <w:r w:rsidRPr="00C229FA">
        <w:rPr>
          <w:lang w:val="en-US"/>
        </w:rPr>
        <w:t>bezwzględna</w:t>
      </w:r>
      <w:proofErr w:type="spellEnd"/>
      <w:r w:rsidRPr="00C229FA">
        <w:rPr>
          <w:lang w:val="en-US"/>
        </w:rPr>
        <w:t xml:space="preserve"> </w:t>
      </w:r>
      <w:proofErr w:type="spellStart"/>
      <w:r w:rsidRPr="00C229FA">
        <w:rPr>
          <w:lang w:val="en-US"/>
        </w:rPr>
        <w:t>liczba</w:t>
      </w:r>
      <w:proofErr w:type="spellEnd"/>
      <w:r w:rsidRPr="00C229FA">
        <w:rPr>
          <w:lang w:val="en-US"/>
        </w:rPr>
        <w:t xml:space="preserve"> </w:t>
      </w:r>
      <w:proofErr w:type="spellStart"/>
      <w:r w:rsidRPr="00C229FA">
        <w:rPr>
          <w:lang w:val="en-US"/>
        </w:rPr>
        <w:t>neutrofili</w:t>
      </w:r>
      <w:proofErr w:type="spellEnd"/>
    </w:p>
    <w:p w14:paraId="1298887B" w14:textId="77777777" w:rsidR="00621D17" w:rsidRPr="00C229FA" w:rsidRDefault="00621D17" w:rsidP="00E54A99">
      <w:pPr>
        <w:ind w:left="907" w:hanging="907"/>
        <w:rPr>
          <w:lang w:val="en-US"/>
        </w:rPr>
      </w:pPr>
    </w:p>
    <w:p w14:paraId="00B88EBC" w14:textId="77777777" w:rsidR="00621D17" w:rsidRPr="00D65BAF" w:rsidRDefault="00621D17" w:rsidP="00E54A99">
      <w:pPr>
        <w:keepNext/>
        <w:tabs>
          <w:tab w:val="left" w:pos="567"/>
        </w:tabs>
        <w:rPr>
          <w:b/>
        </w:rPr>
      </w:pPr>
      <w:r>
        <w:rPr>
          <w:b/>
        </w:rPr>
        <w:t>Tabela 3: Zmiana dawkowania w przypadku innych działań niepożądanych leku u pacjentów z gruczolakorakiem trzustki.</w:t>
      </w:r>
    </w:p>
    <w:tbl>
      <w:tblPr>
        <w:tblW w:w="9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666"/>
        <w:gridCol w:w="3191"/>
        <w:gridCol w:w="3359"/>
      </w:tblGrid>
      <w:tr w:rsidR="00621D17" w:rsidRPr="00D65BAF" w14:paraId="3E3EB6E5" w14:textId="77777777" w:rsidTr="00D544AB">
        <w:trPr>
          <w:cantSplit/>
          <w:trHeight w:val="57"/>
          <w:tblHeader/>
        </w:trPr>
        <w:tc>
          <w:tcPr>
            <w:tcW w:w="2666" w:type="dxa"/>
            <w:shd w:val="clear" w:color="auto" w:fill="auto"/>
            <w:vAlign w:val="center"/>
          </w:tcPr>
          <w:p w14:paraId="434870AD" w14:textId="77777777" w:rsidR="00621D17" w:rsidRPr="00D65BAF" w:rsidRDefault="00621D17" w:rsidP="00454603">
            <w:pPr>
              <w:keepNext/>
              <w:rPr>
                <w:b/>
                <w:sz w:val="20"/>
                <w:szCs w:val="20"/>
              </w:rPr>
            </w:pPr>
            <w:r>
              <w:rPr>
                <w:b/>
                <w:sz w:val="20"/>
              </w:rPr>
              <w:t>Działanie niepożądane</w:t>
            </w:r>
          </w:p>
        </w:tc>
        <w:tc>
          <w:tcPr>
            <w:tcW w:w="3191" w:type="dxa"/>
            <w:shd w:val="clear" w:color="auto" w:fill="auto"/>
            <w:vAlign w:val="center"/>
          </w:tcPr>
          <w:p w14:paraId="4D178765" w14:textId="77777777" w:rsidR="00621D17" w:rsidRPr="00D65BAF" w:rsidRDefault="00621D17" w:rsidP="00454603">
            <w:pPr>
              <w:keepNext/>
              <w:jc w:val="center"/>
              <w:rPr>
                <w:b/>
                <w:sz w:val="20"/>
                <w:szCs w:val="20"/>
              </w:rPr>
            </w:pPr>
            <w:r>
              <w:rPr>
                <w:b/>
                <w:sz w:val="20"/>
              </w:rPr>
              <w:t>Dawka produktu Abraxane</w:t>
            </w:r>
          </w:p>
        </w:tc>
        <w:tc>
          <w:tcPr>
            <w:tcW w:w="3359" w:type="dxa"/>
            <w:shd w:val="clear" w:color="auto" w:fill="auto"/>
            <w:vAlign w:val="center"/>
          </w:tcPr>
          <w:p w14:paraId="1AB21E3C" w14:textId="77777777" w:rsidR="00621D17" w:rsidRPr="00D65BAF" w:rsidRDefault="00621D17" w:rsidP="00454603">
            <w:pPr>
              <w:keepNext/>
              <w:jc w:val="center"/>
              <w:rPr>
                <w:b/>
                <w:sz w:val="20"/>
                <w:szCs w:val="20"/>
              </w:rPr>
            </w:pPr>
            <w:r>
              <w:rPr>
                <w:b/>
                <w:sz w:val="20"/>
              </w:rPr>
              <w:t>Dawka gemcytabiny</w:t>
            </w:r>
          </w:p>
        </w:tc>
      </w:tr>
      <w:tr w:rsidR="00621D17" w:rsidRPr="00D65BAF" w14:paraId="292DFEB7" w14:textId="77777777" w:rsidTr="006B5255">
        <w:trPr>
          <w:cantSplit/>
          <w:trHeight w:val="57"/>
        </w:trPr>
        <w:tc>
          <w:tcPr>
            <w:tcW w:w="2666" w:type="dxa"/>
            <w:shd w:val="clear" w:color="auto" w:fill="auto"/>
            <w:vAlign w:val="center"/>
          </w:tcPr>
          <w:p w14:paraId="06FB3388" w14:textId="77777777" w:rsidR="00621D17" w:rsidRPr="00D65BAF" w:rsidRDefault="00621D17" w:rsidP="00454603">
            <w:pPr>
              <w:ind w:left="432" w:hanging="360"/>
              <w:jc w:val="center"/>
              <w:rPr>
                <w:sz w:val="20"/>
                <w:szCs w:val="20"/>
              </w:rPr>
            </w:pPr>
            <w:r>
              <w:rPr>
                <w:b/>
                <w:sz w:val="20"/>
              </w:rPr>
              <w:t>Gorączka neutropeniczna</w:t>
            </w:r>
            <w:r>
              <w:rPr>
                <w:sz w:val="20"/>
              </w:rPr>
              <w:t>:</w:t>
            </w:r>
          </w:p>
          <w:p w14:paraId="6DF48EB1" w14:textId="77777777" w:rsidR="00621D17" w:rsidRPr="00D65BAF" w:rsidRDefault="00621D17" w:rsidP="00454603">
            <w:pPr>
              <w:ind w:left="432" w:hanging="90"/>
              <w:jc w:val="center"/>
              <w:rPr>
                <w:sz w:val="20"/>
                <w:szCs w:val="20"/>
              </w:rPr>
            </w:pPr>
            <w:r>
              <w:rPr>
                <w:sz w:val="20"/>
              </w:rPr>
              <w:t>stopień 3. lub 4.</w:t>
            </w:r>
          </w:p>
        </w:tc>
        <w:tc>
          <w:tcPr>
            <w:tcW w:w="6550" w:type="dxa"/>
            <w:gridSpan w:val="2"/>
            <w:shd w:val="clear" w:color="auto" w:fill="auto"/>
            <w:vAlign w:val="center"/>
          </w:tcPr>
          <w:p w14:paraId="5A131589" w14:textId="77777777" w:rsidR="00621D17" w:rsidRPr="00D65BAF" w:rsidRDefault="00621D17" w:rsidP="00454603">
            <w:pPr>
              <w:ind w:left="72"/>
              <w:jc w:val="center"/>
              <w:rPr>
                <w:bCs/>
                <w:sz w:val="20"/>
                <w:szCs w:val="20"/>
              </w:rPr>
            </w:pPr>
            <w:r>
              <w:rPr>
                <w:sz w:val="20"/>
              </w:rPr>
              <w:t>Wstrzymać dawkowanie do czasu ustąpienia gorączki i zwiększenia ANC do ≥ 1 500; kontynuować leczenie z zastosowaniem dawek mniejszych o 1 poziom</w:t>
            </w:r>
            <w:r>
              <w:rPr>
                <w:sz w:val="20"/>
                <w:vertAlign w:val="superscript"/>
              </w:rPr>
              <w:t>a</w:t>
            </w:r>
          </w:p>
        </w:tc>
      </w:tr>
      <w:tr w:rsidR="00621D17" w:rsidRPr="00D65BAF" w14:paraId="3E450173" w14:textId="77777777" w:rsidTr="006B5255">
        <w:trPr>
          <w:cantSplit/>
          <w:trHeight w:val="57"/>
        </w:trPr>
        <w:tc>
          <w:tcPr>
            <w:tcW w:w="2666" w:type="dxa"/>
            <w:shd w:val="clear" w:color="auto" w:fill="auto"/>
            <w:vAlign w:val="center"/>
          </w:tcPr>
          <w:p w14:paraId="64917311" w14:textId="77777777" w:rsidR="00621D17" w:rsidRPr="00D65BAF" w:rsidRDefault="00621D17" w:rsidP="00454603">
            <w:pPr>
              <w:ind w:left="432" w:hanging="360"/>
              <w:jc w:val="center"/>
              <w:rPr>
                <w:sz w:val="20"/>
                <w:szCs w:val="20"/>
              </w:rPr>
            </w:pPr>
            <w:r>
              <w:rPr>
                <w:b/>
                <w:sz w:val="20"/>
              </w:rPr>
              <w:t>Neuropatia obwodowa</w:t>
            </w:r>
            <w:r>
              <w:rPr>
                <w:sz w:val="20"/>
              </w:rPr>
              <w:t>:</w:t>
            </w:r>
          </w:p>
          <w:p w14:paraId="3AF8430B" w14:textId="77777777" w:rsidR="00621D17" w:rsidRPr="00D65BAF" w:rsidRDefault="00621D17" w:rsidP="00454603">
            <w:pPr>
              <w:ind w:left="432" w:hanging="90"/>
              <w:jc w:val="center"/>
              <w:rPr>
                <w:sz w:val="20"/>
                <w:szCs w:val="20"/>
              </w:rPr>
            </w:pPr>
            <w:r>
              <w:rPr>
                <w:sz w:val="20"/>
              </w:rPr>
              <w:t>stopień 3. lub 4.</w:t>
            </w:r>
          </w:p>
        </w:tc>
        <w:tc>
          <w:tcPr>
            <w:tcW w:w="3191" w:type="dxa"/>
            <w:shd w:val="clear" w:color="auto" w:fill="auto"/>
            <w:vAlign w:val="center"/>
          </w:tcPr>
          <w:p w14:paraId="6130DE1A" w14:textId="77777777" w:rsidR="00621D17" w:rsidRPr="00D65BAF" w:rsidRDefault="00621D17" w:rsidP="00454603">
            <w:pPr>
              <w:jc w:val="center"/>
              <w:rPr>
                <w:bCs/>
                <w:sz w:val="20"/>
                <w:szCs w:val="20"/>
              </w:rPr>
            </w:pPr>
            <w:r>
              <w:rPr>
                <w:sz w:val="20"/>
              </w:rPr>
              <w:t>Wstrzymać dawkowanie do czasu regresji do ≤ stopnia 1.;</w:t>
            </w:r>
          </w:p>
          <w:p w14:paraId="2AC574DF" w14:textId="77777777" w:rsidR="00621D17" w:rsidRPr="00D65BAF" w:rsidRDefault="00621D17" w:rsidP="00454603">
            <w:pPr>
              <w:jc w:val="center"/>
              <w:rPr>
                <w:bCs/>
                <w:sz w:val="20"/>
                <w:szCs w:val="20"/>
              </w:rPr>
            </w:pPr>
            <w:r>
              <w:rPr>
                <w:sz w:val="20"/>
              </w:rPr>
              <w:t>kontynuować leczenie z zastosowaniem dawek mniejszych o 1 poziom</w:t>
            </w:r>
            <w:r>
              <w:rPr>
                <w:sz w:val="20"/>
                <w:vertAlign w:val="superscript"/>
              </w:rPr>
              <w:t>a</w:t>
            </w:r>
          </w:p>
        </w:tc>
        <w:tc>
          <w:tcPr>
            <w:tcW w:w="3359" w:type="dxa"/>
            <w:shd w:val="clear" w:color="auto" w:fill="auto"/>
            <w:vAlign w:val="center"/>
          </w:tcPr>
          <w:p w14:paraId="7421584A" w14:textId="77777777" w:rsidR="00621D17" w:rsidRPr="00D65BAF" w:rsidRDefault="00621D17" w:rsidP="00454603">
            <w:pPr>
              <w:jc w:val="center"/>
              <w:rPr>
                <w:bCs/>
                <w:sz w:val="20"/>
                <w:szCs w:val="20"/>
              </w:rPr>
            </w:pPr>
            <w:r>
              <w:rPr>
                <w:sz w:val="20"/>
              </w:rPr>
              <w:t>Kontynuować leczenie stosując niezmienione dawkowanie.</w:t>
            </w:r>
          </w:p>
        </w:tc>
      </w:tr>
      <w:tr w:rsidR="00621D17" w:rsidRPr="00D65BAF" w14:paraId="1F433AA4" w14:textId="77777777" w:rsidTr="006B5255">
        <w:trPr>
          <w:cantSplit/>
          <w:trHeight w:val="57"/>
        </w:trPr>
        <w:tc>
          <w:tcPr>
            <w:tcW w:w="2666" w:type="dxa"/>
            <w:shd w:val="clear" w:color="auto" w:fill="auto"/>
            <w:vAlign w:val="center"/>
          </w:tcPr>
          <w:p w14:paraId="78556846" w14:textId="77777777" w:rsidR="00621D17" w:rsidRPr="00D65BAF" w:rsidRDefault="00621D17" w:rsidP="00454603">
            <w:pPr>
              <w:keepNext/>
              <w:ind w:firstLine="72"/>
              <w:jc w:val="center"/>
              <w:rPr>
                <w:b/>
                <w:sz w:val="20"/>
                <w:szCs w:val="20"/>
              </w:rPr>
            </w:pPr>
            <w:r>
              <w:rPr>
                <w:b/>
                <w:sz w:val="20"/>
              </w:rPr>
              <w:t>Reakcje skórne:</w:t>
            </w:r>
          </w:p>
          <w:p w14:paraId="7F8E3AEA" w14:textId="77777777" w:rsidR="00621D17" w:rsidRPr="00D65BAF" w:rsidRDefault="00621D17" w:rsidP="00454603">
            <w:pPr>
              <w:ind w:firstLine="342"/>
              <w:jc w:val="center"/>
              <w:rPr>
                <w:b/>
                <w:sz w:val="20"/>
                <w:szCs w:val="20"/>
              </w:rPr>
            </w:pPr>
            <w:r>
              <w:rPr>
                <w:sz w:val="20"/>
              </w:rPr>
              <w:t>stopień 2. lub 3.</w:t>
            </w:r>
          </w:p>
        </w:tc>
        <w:tc>
          <w:tcPr>
            <w:tcW w:w="6550" w:type="dxa"/>
            <w:gridSpan w:val="2"/>
            <w:shd w:val="clear" w:color="auto" w:fill="auto"/>
            <w:vAlign w:val="center"/>
          </w:tcPr>
          <w:p w14:paraId="0E771C05" w14:textId="77777777" w:rsidR="00621D17" w:rsidRPr="00D65BAF" w:rsidRDefault="00621D17" w:rsidP="00454603">
            <w:pPr>
              <w:jc w:val="center"/>
              <w:rPr>
                <w:bCs/>
                <w:sz w:val="20"/>
                <w:szCs w:val="20"/>
              </w:rPr>
            </w:pPr>
            <w:r>
              <w:rPr>
                <w:sz w:val="20"/>
              </w:rPr>
              <w:t>Należy zmniejszyć dawkowanie o 1 poziom</w:t>
            </w:r>
            <w:r>
              <w:rPr>
                <w:sz w:val="20"/>
                <w:vertAlign w:val="superscript"/>
              </w:rPr>
              <w:t>a</w:t>
            </w:r>
            <w:r>
              <w:rPr>
                <w:sz w:val="20"/>
              </w:rPr>
              <w:t>;</w:t>
            </w:r>
          </w:p>
          <w:p w14:paraId="0A7AACC8" w14:textId="77777777" w:rsidR="00621D17" w:rsidRPr="00D65BAF" w:rsidRDefault="00621D17" w:rsidP="00454603">
            <w:pPr>
              <w:jc w:val="center"/>
              <w:rPr>
                <w:bCs/>
                <w:sz w:val="20"/>
                <w:szCs w:val="20"/>
              </w:rPr>
            </w:pPr>
            <w:r>
              <w:rPr>
                <w:sz w:val="20"/>
              </w:rPr>
              <w:t>Przerwać leczenie, jeżeli działanie niepożądane nie ustępuje</w:t>
            </w:r>
          </w:p>
        </w:tc>
      </w:tr>
      <w:tr w:rsidR="00621D17" w:rsidRPr="00D65BAF" w14:paraId="63CA823E" w14:textId="77777777" w:rsidTr="006B5255">
        <w:trPr>
          <w:cantSplit/>
          <w:trHeight w:val="57"/>
        </w:trPr>
        <w:tc>
          <w:tcPr>
            <w:tcW w:w="2666" w:type="dxa"/>
            <w:shd w:val="clear" w:color="auto" w:fill="auto"/>
            <w:vAlign w:val="center"/>
          </w:tcPr>
          <w:p w14:paraId="712D7214" w14:textId="77777777" w:rsidR="00621D17" w:rsidRPr="00D65BAF" w:rsidRDefault="00621D17" w:rsidP="00454603">
            <w:pPr>
              <w:keepNext/>
              <w:ind w:left="139" w:hanging="67"/>
              <w:jc w:val="center"/>
              <w:rPr>
                <w:b/>
                <w:sz w:val="20"/>
                <w:szCs w:val="20"/>
              </w:rPr>
            </w:pPr>
            <w:r>
              <w:rPr>
                <w:b/>
                <w:sz w:val="20"/>
              </w:rPr>
              <w:t>Zaburzenia żołądka i jelit:</w:t>
            </w:r>
          </w:p>
          <w:p w14:paraId="777E548F" w14:textId="77777777" w:rsidR="00621D17" w:rsidRPr="00D65BAF" w:rsidRDefault="00621D17" w:rsidP="00454603">
            <w:pPr>
              <w:keepNext/>
              <w:ind w:left="409" w:hanging="67"/>
              <w:jc w:val="center"/>
              <w:rPr>
                <w:b/>
                <w:sz w:val="20"/>
                <w:szCs w:val="20"/>
              </w:rPr>
            </w:pPr>
            <w:r>
              <w:rPr>
                <w:sz w:val="20"/>
              </w:rPr>
              <w:t>stopień 3. zapalenia śluzówki lub biegunki</w:t>
            </w:r>
          </w:p>
        </w:tc>
        <w:tc>
          <w:tcPr>
            <w:tcW w:w="6550" w:type="dxa"/>
            <w:gridSpan w:val="2"/>
            <w:shd w:val="clear" w:color="auto" w:fill="auto"/>
            <w:vAlign w:val="center"/>
          </w:tcPr>
          <w:p w14:paraId="447EF659" w14:textId="77777777" w:rsidR="00621D17" w:rsidRPr="00D65BAF" w:rsidRDefault="00621D17" w:rsidP="00454603">
            <w:pPr>
              <w:keepNext/>
              <w:jc w:val="center"/>
              <w:rPr>
                <w:bCs/>
                <w:sz w:val="20"/>
                <w:szCs w:val="20"/>
              </w:rPr>
            </w:pPr>
            <w:r>
              <w:rPr>
                <w:sz w:val="20"/>
              </w:rPr>
              <w:t>Wstrzymać dawkowanie do czasu regresji do ≤ stopnia 1.;</w:t>
            </w:r>
          </w:p>
          <w:p w14:paraId="55BD8CAC" w14:textId="77777777" w:rsidR="00621D17" w:rsidRPr="00D65BAF" w:rsidRDefault="00621D17" w:rsidP="00454603">
            <w:pPr>
              <w:keepNext/>
              <w:jc w:val="center"/>
              <w:rPr>
                <w:bCs/>
                <w:sz w:val="20"/>
                <w:szCs w:val="20"/>
              </w:rPr>
            </w:pPr>
            <w:r>
              <w:rPr>
                <w:sz w:val="20"/>
              </w:rPr>
              <w:t>kontynuować leczenie z zastosowaniem dawek mniejszych o 1 poziom</w:t>
            </w:r>
            <w:r>
              <w:rPr>
                <w:sz w:val="20"/>
                <w:vertAlign w:val="superscript"/>
              </w:rPr>
              <w:t>a</w:t>
            </w:r>
          </w:p>
        </w:tc>
      </w:tr>
    </w:tbl>
    <w:p w14:paraId="6AF3639B" w14:textId="77777777" w:rsidR="00621D17" w:rsidRPr="00D65BAF" w:rsidRDefault="00621D17" w:rsidP="00E54A99">
      <w:pPr>
        <w:pStyle w:val="Style9"/>
      </w:pPr>
      <w:r>
        <w:rPr>
          <w:vertAlign w:val="superscript"/>
        </w:rPr>
        <w:t>a</w:t>
      </w:r>
      <w:r>
        <w:t>Zmniejszenie dawkowanie: patrz tabela 1.</w:t>
      </w:r>
    </w:p>
    <w:p w14:paraId="16411E68" w14:textId="77777777" w:rsidR="00621D17" w:rsidRPr="00D65BAF" w:rsidRDefault="00621D17" w:rsidP="00E54A99">
      <w:pPr>
        <w:tabs>
          <w:tab w:val="left" w:pos="567"/>
        </w:tabs>
        <w:rPr>
          <w:u w:val="single"/>
        </w:rPr>
      </w:pPr>
    </w:p>
    <w:p w14:paraId="5B38413D" w14:textId="77777777" w:rsidR="00621D17" w:rsidRPr="00D65BAF" w:rsidRDefault="00621D17" w:rsidP="00E54A99">
      <w:pPr>
        <w:keepNext/>
        <w:tabs>
          <w:tab w:val="left" w:pos="567"/>
        </w:tabs>
        <w:rPr>
          <w:u w:val="single"/>
        </w:rPr>
      </w:pPr>
      <w:r>
        <w:rPr>
          <w:i/>
          <w:u w:val="single"/>
        </w:rPr>
        <w:t>Niedrobnokomórkowy rak płuc:</w:t>
      </w:r>
    </w:p>
    <w:p w14:paraId="182BA99D" w14:textId="77777777" w:rsidR="00621D17" w:rsidRPr="00D65BAF" w:rsidRDefault="00621D17" w:rsidP="00E54A99">
      <w:pPr>
        <w:tabs>
          <w:tab w:val="left" w:pos="567"/>
        </w:tabs>
      </w:pPr>
      <w:r>
        <w:t>Zalecana dawka produktu leczniczego Abraxane to 100 mg/m</w:t>
      </w:r>
      <w:r>
        <w:rPr>
          <w:vertAlign w:val="superscript"/>
        </w:rPr>
        <w:t>2</w:t>
      </w:r>
      <w:r>
        <w:t> pc. w 30</w:t>
      </w:r>
      <w:r>
        <w:noBreakHyphen/>
        <w:t>minutowej infuzji dożylnej w czasie 30 minut w 1., 8. oraz 15. dniu każdego 21</w:t>
      </w:r>
      <w:r>
        <w:noBreakHyphen/>
        <w:t>dniowego cyklu. Zalecana dawka karboplatyny to AUC = 6 mg•min/ml wyłącznie w 1 dniu każdego 21</w:t>
      </w:r>
      <w:r>
        <w:noBreakHyphen/>
        <w:t>dniowego cyklu, natychmiast po zakończeniu podawania produktu Abraxane.</w:t>
      </w:r>
    </w:p>
    <w:p w14:paraId="5E16A774" w14:textId="77777777" w:rsidR="00621D17" w:rsidRPr="00D65BAF" w:rsidRDefault="00621D17" w:rsidP="00E54A99">
      <w:pPr>
        <w:tabs>
          <w:tab w:val="left" w:pos="567"/>
        </w:tabs>
      </w:pPr>
    </w:p>
    <w:p w14:paraId="2622E88E" w14:textId="77777777" w:rsidR="00621D17" w:rsidRPr="00D65BAF" w:rsidRDefault="00621D17" w:rsidP="00E54A99">
      <w:pPr>
        <w:keepNext/>
        <w:tabs>
          <w:tab w:val="left" w:pos="567"/>
        </w:tabs>
        <w:rPr>
          <w:sz w:val="20"/>
          <w:u w:val="single"/>
        </w:rPr>
      </w:pPr>
      <w:r>
        <w:rPr>
          <w:i/>
        </w:rPr>
        <w:t>Dostosowanie dawki w czasie leczenia niedrobnokomórkowego raka płuc:</w:t>
      </w:r>
    </w:p>
    <w:p w14:paraId="24405A24" w14:textId="77777777" w:rsidR="00621D17" w:rsidRPr="00D65BAF" w:rsidRDefault="00621D17" w:rsidP="00E54A99">
      <w:pPr>
        <w:pStyle w:val="C-BodyText"/>
        <w:spacing w:before="0" w:after="0" w:line="240" w:lineRule="auto"/>
        <w:rPr>
          <w:sz w:val="22"/>
          <w:szCs w:val="22"/>
        </w:rPr>
      </w:pPr>
      <w:r>
        <w:rPr>
          <w:sz w:val="22"/>
        </w:rPr>
        <w:t>Produkt Abraxane nie powinien być podawany w 1. dniu cyklu, do momentu, kiedy wartość ANC wyniesie ≥ 1 500 komórek/mm</w:t>
      </w:r>
      <w:r>
        <w:rPr>
          <w:sz w:val="22"/>
          <w:vertAlign w:val="superscript"/>
        </w:rPr>
        <w:t>3</w:t>
      </w:r>
      <w:r>
        <w:rPr>
          <w:sz w:val="22"/>
        </w:rPr>
        <w:t xml:space="preserve"> natomiast liczba płytek ≥ 100 000 komórek/mm</w:t>
      </w:r>
      <w:r>
        <w:rPr>
          <w:sz w:val="22"/>
          <w:vertAlign w:val="superscript"/>
        </w:rPr>
        <w:t>3</w:t>
      </w:r>
      <w:r>
        <w:rPr>
          <w:sz w:val="22"/>
        </w:rPr>
        <w:t>. Przy podawaniu każdej kolejnej, tygodniowej dawki produktu Abraxane, całkowita liczba neutrofili u pacjenta musi wynosić ≥ 500 komórek/mm</w:t>
      </w:r>
      <w:r>
        <w:rPr>
          <w:sz w:val="22"/>
          <w:vertAlign w:val="superscript"/>
        </w:rPr>
        <w:t>3</w:t>
      </w:r>
      <w:r>
        <w:rPr>
          <w:sz w:val="22"/>
        </w:rPr>
        <w:t xml:space="preserve"> natomiast liczba płytek &gt; 50 000 komórek/mm</w:t>
      </w:r>
      <w:r>
        <w:rPr>
          <w:sz w:val="22"/>
          <w:vertAlign w:val="superscript"/>
        </w:rPr>
        <w:t>3</w:t>
      </w:r>
      <w:r>
        <w:rPr>
          <w:sz w:val="22"/>
        </w:rPr>
        <w:t>. Jeżeli warunek ten nie jest spełniony należy wstrzymać się z podawaniem dawki do momentu uzyskania odpowiedniej liczby komórek. Po powrocie liczby komórek do wartości wymaganych należy wznowić podawanie produktu w kolejnym tygodniu, zgodnie z kryteriami opisanymi w Tabeli 4. Tylko w przypadku, jeżeli kryteria zawarte w Tabeli 4 zostaną spełnione, należy zmniejszyć dawkę przy kolejnym podaniu.</w:t>
      </w:r>
    </w:p>
    <w:p w14:paraId="53CEE6A7" w14:textId="77777777" w:rsidR="00621D17" w:rsidRPr="00C229FA" w:rsidRDefault="00621D17" w:rsidP="00E54A99">
      <w:pPr>
        <w:pStyle w:val="C-BodyText"/>
        <w:spacing w:before="0" w:after="0" w:line="240" w:lineRule="auto"/>
        <w:rPr>
          <w:sz w:val="22"/>
          <w:szCs w:val="22"/>
        </w:rPr>
      </w:pPr>
    </w:p>
    <w:p w14:paraId="43736AC3" w14:textId="77777777" w:rsidR="00621D17" w:rsidRPr="00D65BAF" w:rsidRDefault="00621D17" w:rsidP="00E54A99">
      <w:pPr>
        <w:keepNext/>
        <w:tabs>
          <w:tab w:val="left" w:pos="567"/>
        </w:tabs>
        <w:rPr>
          <w:bCs/>
        </w:rPr>
      </w:pPr>
      <w:r>
        <w:rPr>
          <w:b/>
        </w:rPr>
        <w:lastRenderedPageBreak/>
        <w:t>Tabela 4: Zmniejszenie dawki przy wystąpieniu toksyczności hematologicznej u pacjentów z niedrobnokomórkowym rakiem płuc</w:t>
      </w:r>
    </w:p>
    <w:tbl>
      <w:tblPr>
        <w:tblW w:w="921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71"/>
        <w:gridCol w:w="1346"/>
        <w:gridCol w:w="1984"/>
        <w:gridCol w:w="2110"/>
      </w:tblGrid>
      <w:tr w:rsidR="00621D17" w:rsidRPr="00D65BAF" w14:paraId="720B3651" w14:textId="77777777" w:rsidTr="00957C58">
        <w:trPr>
          <w:cantSplit/>
          <w:trHeight w:val="57"/>
          <w:tblHeader/>
        </w:trPr>
        <w:tc>
          <w:tcPr>
            <w:tcW w:w="3771" w:type="dxa"/>
            <w:shd w:val="clear" w:color="auto" w:fill="auto"/>
          </w:tcPr>
          <w:p w14:paraId="3DD3895D" w14:textId="77777777" w:rsidR="00621D17" w:rsidRPr="00D65BAF" w:rsidRDefault="00621D17" w:rsidP="00E54A99">
            <w:pPr>
              <w:pStyle w:val="C-TableHeader"/>
              <w:spacing w:before="0" w:after="0"/>
              <w:rPr>
                <w:sz w:val="20"/>
              </w:rPr>
            </w:pPr>
            <w:r>
              <w:rPr>
                <w:sz w:val="20"/>
              </w:rPr>
              <w:t>Toksyczność hematologiczna</w:t>
            </w:r>
          </w:p>
        </w:tc>
        <w:tc>
          <w:tcPr>
            <w:tcW w:w="1346" w:type="dxa"/>
            <w:shd w:val="clear" w:color="auto" w:fill="auto"/>
          </w:tcPr>
          <w:p w14:paraId="77499C68" w14:textId="77777777" w:rsidR="00621D17" w:rsidRPr="00D65BAF" w:rsidRDefault="00621D17" w:rsidP="00E54A99">
            <w:pPr>
              <w:pStyle w:val="C-TableHeader"/>
              <w:spacing w:before="0" w:after="0"/>
              <w:jc w:val="center"/>
              <w:rPr>
                <w:sz w:val="20"/>
              </w:rPr>
            </w:pPr>
            <w:r>
              <w:rPr>
                <w:sz w:val="20"/>
              </w:rPr>
              <w:t>Wystąpienie</w:t>
            </w:r>
          </w:p>
        </w:tc>
        <w:tc>
          <w:tcPr>
            <w:tcW w:w="1984" w:type="dxa"/>
            <w:shd w:val="clear" w:color="auto" w:fill="auto"/>
          </w:tcPr>
          <w:p w14:paraId="5E024A00" w14:textId="77777777" w:rsidR="00621D17" w:rsidRPr="00D65BAF" w:rsidRDefault="00621D17" w:rsidP="00E54A99">
            <w:pPr>
              <w:pStyle w:val="C-TableHeader"/>
              <w:spacing w:before="0" w:after="0"/>
              <w:jc w:val="center"/>
              <w:rPr>
                <w:sz w:val="20"/>
              </w:rPr>
            </w:pPr>
            <w:r>
              <w:rPr>
                <w:sz w:val="20"/>
              </w:rPr>
              <w:t>Dawka produktu Abraxane</w:t>
            </w:r>
          </w:p>
          <w:p w14:paraId="18DDC489" w14:textId="77777777" w:rsidR="00621D17" w:rsidRPr="00D65BAF" w:rsidRDefault="00621D17" w:rsidP="00E54A99">
            <w:pPr>
              <w:pStyle w:val="C-TableText"/>
              <w:keepNext/>
              <w:spacing w:before="0" w:after="0"/>
              <w:jc w:val="center"/>
              <w:rPr>
                <w:b/>
                <w:sz w:val="20"/>
              </w:rPr>
            </w:pPr>
            <w:r>
              <w:rPr>
                <w:b/>
                <w:sz w:val="20"/>
              </w:rPr>
              <w:t>(mg/m2</w:t>
            </w:r>
            <w:r>
              <w:rPr>
                <w:b/>
                <w:sz w:val="20"/>
                <w:vertAlign w:val="superscript"/>
              </w:rPr>
              <w:t>2</w:t>
            </w:r>
            <w:r>
              <w:rPr>
                <w:b/>
                <w:sz w:val="20"/>
              </w:rPr>
              <w:t> pc.)</w:t>
            </w:r>
            <w:r>
              <w:rPr>
                <w:b/>
                <w:sz w:val="20"/>
                <w:vertAlign w:val="superscript"/>
              </w:rPr>
              <w:t>1</w:t>
            </w:r>
          </w:p>
        </w:tc>
        <w:tc>
          <w:tcPr>
            <w:tcW w:w="2110" w:type="dxa"/>
            <w:shd w:val="clear" w:color="auto" w:fill="auto"/>
          </w:tcPr>
          <w:p w14:paraId="0EC969C7" w14:textId="77777777" w:rsidR="00621D17" w:rsidRPr="00D65BAF" w:rsidRDefault="00621D17" w:rsidP="00E54A99">
            <w:pPr>
              <w:pStyle w:val="C-TableHeader"/>
              <w:spacing w:before="0" w:after="0"/>
              <w:jc w:val="center"/>
              <w:rPr>
                <w:sz w:val="20"/>
              </w:rPr>
            </w:pPr>
            <w:r>
              <w:rPr>
                <w:sz w:val="20"/>
              </w:rPr>
              <w:t>Dawka karboplatyny</w:t>
            </w:r>
          </w:p>
          <w:p w14:paraId="5FEBBEFF" w14:textId="77777777" w:rsidR="00621D17" w:rsidRPr="00D65BAF" w:rsidRDefault="00621D17" w:rsidP="00E54A99">
            <w:pPr>
              <w:pStyle w:val="C-TableText"/>
              <w:keepNext/>
              <w:spacing w:before="0" w:after="0"/>
              <w:jc w:val="center"/>
              <w:rPr>
                <w:b/>
                <w:sz w:val="20"/>
              </w:rPr>
            </w:pPr>
            <w:r>
              <w:rPr>
                <w:b/>
                <w:sz w:val="20"/>
              </w:rPr>
              <w:t>(AUC mg•min/ml)</w:t>
            </w:r>
            <w:r>
              <w:rPr>
                <w:b/>
                <w:sz w:val="20"/>
                <w:vertAlign w:val="superscript"/>
              </w:rPr>
              <w:t>1</w:t>
            </w:r>
          </w:p>
        </w:tc>
      </w:tr>
      <w:tr w:rsidR="00621D17" w:rsidRPr="00D65BAF" w14:paraId="4935B896" w14:textId="77777777" w:rsidTr="00957C58">
        <w:trPr>
          <w:cantSplit/>
          <w:trHeight w:val="57"/>
        </w:trPr>
        <w:tc>
          <w:tcPr>
            <w:tcW w:w="3771" w:type="dxa"/>
            <w:vMerge w:val="restart"/>
            <w:shd w:val="clear" w:color="auto" w:fill="auto"/>
          </w:tcPr>
          <w:p w14:paraId="332FC108" w14:textId="77777777" w:rsidR="00621D17" w:rsidRPr="00D65BAF" w:rsidRDefault="00621D17" w:rsidP="00E54A99">
            <w:pPr>
              <w:keepNext/>
              <w:autoSpaceDE w:val="0"/>
              <w:autoSpaceDN w:val="0"/>
              <w:adjustRightInd w:val="0"/>
              <w:rPr>
                <w:sz w:val="20"/>
                <w:szCs w:val="20"/>
              </w:rPr>
            </w:pPr>
            <w:r>
              <w:rPr>
                <w:sz w:val="20"/>
              </w:rPr>
              <w:t>Nadir ANC &lt; 500/mm</w:t>
            </w:r>
            <w:r>
              <w:rPr>
                <w:sz w:val="20"/>
                <w:vertAlign w:val="superscript"/>
              </w:rPr>
              <w:t>3</w:t>
            </w:r>
            <w:r>
              <w:rPr>
                <w:sz w:val="20"/>
              </w:rPr>
              <w:t xml:space="preserve"> z gorączką neutropeniczną &gt; 38°C</w:t>
            </w:r>
          </w:p>
          <w:p w14:paraId="4A0D1045" w14:textId="77777777" w:rsidR="00621D17" w:rsidRPr="00D65BAF" w:rsidRDefault="00621D17" w:rsidP="00E54A99">
            <w:pPr>
              <w:keepNext/>
              <w:autoSpaceDE w:val="0"/>
              <w:autoSpaceDN w:val="0"/>
              <w:adjustRightInd w:val="0"/>
              <w:jc w:val="center"/>
              <w:rPr>
                <w:sz w:val="20"/>
                <w:szCs w:val="20"/>
              </w:rPr>
            </w:pPr>
            <w:r>
              <w:rPr>
                <w:sz w:val="20"/>
              </w:rPr>
              <w:t>LUB</w:t>
            </w:r>
          </w:p>
          <w:p w14:paraId="72360207" w14:textId="77777777" w:rsidR="00621D17" w:rsidRPr="00D65BAF" w:rsidRDefault="00621D17" w:rsidP="00E54A99">
            <w:pPr>
              <w:keepNext/>
              <w:autoSpaceDE w:val="0"/>
              <w:autoSpaceDN w:val="0"/>
              <w:adjustRightInd w:val="0"/>
              <w:rPr>
                <w:sz w:val="20"/>
                <w:szCs w:val="20"/>
              </w:rPr>
            </w:pPr>
            <w:r>
              <w:rPr>
                <w:sz w:val="20"/>
              </w:rPr>
              <w:t>Opóźnienie kolejnego cyklu leczenia w związku z utrzymującą się neutropenią</w:t>
            </w:r>
            <w:r>
              <w:rPr>
                <w:sz w:val="20"/>
                <w:vertAlign w:val="superscript"/>
              </w:rPr>
              <w:t>2</w:t>
            </w:r>
            <w:r>
              <w:rPr>
                <w:sz w:val="20"/>
              </w:rPr>
              <w:t xml:space="preserve"> (Nadir ANC &lt; 1 500/mm</w:t>
            </w:r>
            <w:r>
              <w:rPr>
                <w:sz w:val="20"/>
                <w:vertAlign w:val="superscript"/>
              </w:rPr>
              <w:t>3</w:t>
            </w:r>
            <w:r>
              <w:rPr>
                <w:sz w:val="20"/>
              </w:rPr>
              <w:t>)</w:t>
            </w:r>
          </w:p>
          <w:p w14:paraId="1CF8B404" w14:textId="77777777" w:rsidR="00621D17" w:rsidRPr="00D65BAF" w:rsidRDefault="00621D17" w:rsidP="00E54A99">
            <w:pPr>
              <w:keepNext/>
              <w:autoSpaceDE w:val="0"/>
              <w:autoSpaceDN w:val="0"/>
              <w:adjustRightInd w:val="0"/>
              <w:jc w:val="center"/>
              <w:rPr>
                <w:sz w:val="20"/>
                <w:szCs w:val="20"/>
              </w:rPr>
            </w:pPr>
            <w:r>
              <w:rPr>
                <w:sz w:val="20"/>
              </w:rPr>
              <w:t>LUB</w:t>
            </w:r>
          </w:p>
          <w:p w14:paraId="0C1EBF78" w14:textId="77777777" w:rsidR="00621D17" w:rsidRPr="00D65BAF" w:rsidRDefault="00621D17" w:rsidP="00E54A99">
            <w:pPr>
              <w:keepNext/>
              <w:autoSpaceDE w:val="0"/>
              <w:autoSpaceDN w:val="0"/>
              <w:adjustRightInd w:val="0"/>
              <w:rPr>
                <w:sz w:val="20"/>
                <w:szCs w:val="20"/>
              </w:rPr>
            </w:pPr>
            <w:r>
              <w:rPr>
                <w:sz w:val="20"/>
              </w:rPr>
              <w:t>Nadir ANC &lt; 500/mm</w:t>
            </w:r>
            <w:r>
              <w:rPr>
                <w:sz w:val="20"/>
                <w:vertAlign w:val="superscript"/>
              </w:rPr>
              <w:t>3</w:t>
            </w:r>
            <w:r>
              <w:rPr>
                <w:sz w:val="20"/>
              </w:rPr>
              <w:t xml:space="preserve"> przez &gt; 1 tydzień</w:t>
            </w:r>
          </w:p>
        </w:tc>
        <w:tc>
          <w:tcPr>
            <w:tcW w:w="1346" w:type="dxa"/>
            <w:shd w:val="clear" w:color="auto" w:fill="auto"/>
          </w:tcPr>
          <w:p w14:paraId="12A4130C" w14:textId="77777777" w:rsidR="00621D17" w:rsidRPr="00D65BAF" w:rsidRDefault="00621D17" w:rsidP="00E54A99">
            <w:pPr>
              <w:pStyle w:val="C-TableText"/>
              <w:keepNext/>
              <w:spacing w:before="0" w:after="0"/>
              <w:jc w:val="center"/>
              <w:rPr>
                <w:sz w:val="20"/>
              </w:rPr>
            </w:pPr>
            <w:r>
              <w:rPr>
                <w:sz w:val="20"/>
              </w:rPr>
              <w:t>Pierwsze</w:t>
            </w:r>
          </w:p>
        </w:tc>
        <w:tc>
          <w:tcPr>
            <w:tcW w:w="1984" w:type="dxa"/>
            <w:shd w:val="clear" w:color="auto" w:fill="auto"/>
          </w:tcPr>
          <w:p w14:paraId="3B7B6C88" w14:textId="77777777" w:rsidR="00621D17" w:rsidRPr="00D65BAF" w:rsidRDefault="00621D17" w:rsidP="00E54A99">
            <w:pPr>
              <w:pStyle w:val="C-TableText"/>
              <w:keepNext/>
              <w:spacing w:before="0" w:after="0"/>
              <w:jc w:val="center"/>
              <w:rPr>
                <w:sz w:val="20"/>
              </w:rPr>
            </w:pPr>
            <w:r>
              <w:rPr>
                <w:sz w:val="20"/>
              </w:rPr>
              <w:t>75</w:t>
            </w:r>
          </w:p>
        </w:tc>
        <w:tc>
          <w:tcPr>
            <w:tcW w:w="2110" w:type="dxa"/>
            <w:shd w:val="clear" w:color="auto" w:fill="auto"/>
          </w:tcPr>
          <w:p w14:paraId="08FF6797" w14:textId="77777777" w:rsidR="00621D17" w:rsidRPr="00D65BAF" w:rsidRDefault="00621D17" w:rsidP="00E54A99">
            <w:pPr>
              <w:pStyle w:val="C-TableText"/>
              <w:keepNext/>
              <w:spacing w:before="0" w:after="0"/>
              <w:jc w:val="center"/>
              <w:rPr>
                <w:sz w:val="20"/>
              </w:rPr>
            </w:pPr>
            <w:r>
              <w:rPr>
                <w:sz w:val="20"/>
              </w:rPr>
              <w:t>4,5</w:t>
            </w:r>
          </w:p>
        </w:tc>
      </w:tr>
      <w:tr w:rsidR="00621D17" w:rsidRPr="00D65BAF" w14:paraId="4972FD1E" w14:textId="77777777" w:rsidTr="00957C58">
        <w:trPr>
          <w:cantSplit/>
          <w:trHeight w:val="57"/>
        </w:trPr>
        <w:tc>
          <w:tcPr>
            <w:tcW w:w="3771" w:type="dxa"/>
            <w:vMerge/>
            <w:shd w:val="clear" w:color="auto" w:fill="auto"/>
          </w:tcPr>
          <w:p w14:paraId="2CF73D31" w14:textId="77777777" w:rsidR="00621D17" w:rsidRPr="00D65BAF" w:rsidRDefault="00621D17" w:rsidP="00E54A99">
            <w:pPr>
              <w:keepNext/>
              <w:autoSpaceDE w:val="0"/>
              <w:autoSpaceDN w:val="0"/>
              <w:adjustRightInd w:val="0"/>
              <w:rPr>
                <w:sz w:val="20"/>
                <w:szCs w:val="20"/>
              </w:rPr>
            </w:pPr>
          </w:p>
        </w:tc>
        <w:tc>
          <w:tcPr>
            <w:tcW w:w="1346" w:type="dxa"/>
            <w:shd w:val="clear" w:color="auto" w:fill="auto"/>
          </w:tcPr>
          <w:p w14:paraId="23F34D74" w14:textId="77777777" w:rsidR="00621D17" w:rsidRPr="00D65BAF" w:rsidRDefault="00621D17" w:rsidP="00E54A99">
            <w:pPr>
              <w:pStyle w:val="C-TableText"/>
              <w:keepNext/>
              <w:spacing w:before="0" w:after="0"/>
              <w:jc w:val="center"/>
              <w:rPr>
                <w:sz w:val="20"/>
              </w:rPr>
            </w:pPr>
            <w:r>
              <w:rPr>
                <w:sz w:val="20"/>
              </w:rPr>
              <w:t>Drugie</w:t>
            </w:r>
          </w:p>
        </w:tc>
        <w:tc>
          <w:tcPr>
            <w:tcW w:w="1984" w:type="dxa"/>
            <w:shd w:val="clear" w:color="auto" w:fill="auto"/>
          </w:tcPr>
          <w:p w14:paraId="47EF2E03" w14:textId="77777777" w:rsidR="00621D17" w:rsidRPr="00D65BAF" w:rsidRDefault="00621D17" w:rsidP="00E54A99">
            <w:pPr>
              <w:pStyle w:val="C-TableText"/>
              <w:keepNext/>
              <w:spacing w:before="0" w:after="0"/>
              <w:jc w:val="center"/>
              <w:rPr>
                <w:sz w:val="20"/>
              </w:rPr>
            </w:pPr>
            <w:r>
              <w:rPr>
                <w:sz w:val="20"/>
              </w:rPr>
              <w:t>50</w:t>
            </w:r>
          </w:p>
        </w:tc>
        <w:tc>
          <w:tcPr>
            <w:tcW w:w="2110" w:type="dxa"/>
            <w:shd w:val="clear" w:color="auto" w:fill="auto"/>
          </w:tcPr>
          <w:p w14:paraId="3DC4FEE2" w14:textId="77777777" w:rsidR="00621D17" w:rsidRPr="00D65BAF" w:rsidRDefault="00621D17" w:rsidP="00E54A99">
            <w:pPr>
              <w:pStyle w:val="C-TableText"/>
              <w:keepNext/>
              <w:spacing w:before="0" w:after="0"/>
              <w:jc w:val="center"/>
              <w:rPr>
                <w:sz w:val="20"/>
              </w:rPr>
            </w:pPr>
            <w:r>
              <w:rPr>
                <w:sz w:val="20"/>
              </w:rPr>
              <w:t>3,0</w:t>
            </w:r>
          </w:p>
        </w:tc>
      </w:tr>
      <w:tr w:rsidR="00621D17" w:rsidRPr="00D65BAF" w14:paraId="61185664" w14:textId="77777777" w:rsidTr="00957C58">
        <w:trPr>
          <w:cantSplit/>
          <w:trHeight w:val="57"/>
        </w:trPr>
        <w:tc>
          <w:tcPr>
            <w:tcW w:w="3771" w:type="dxa"/>
            <w:vMerge/>
            <w:shd w:val="clear" w:color="auto" w:fill="auto"/>
          </w:tcPr>
          <w:p w14:paraId="5B6539A5" w14:textId="77777777" w:rsidR="00621D17" w:rsidRPr="00D65BAF" w:rsidRDefault="00621D17" w:rsidP="00E54A99">
            <w:pPr>
              <w:keepNext/>
              <w:autoSpaceDE w:val="0"/>
              <w:autoSpaceDN w:val="0"/>
              <w:adjustRightInd w:val="0"/>
              <w:rPr>
                <w:sz w:val="20"/>
                <w:szCs w:val="20"/>
              </w:rPr>
            </w:pPr>
          </w:p>
        </w:tc>
        <w:tc>
          <w:tcPr>
            <w:tcW w:w="1346" w:type="dxa"/>
            <w:shd w:val="clear" w:color="auto" w:fill="auto"/>
          </w:tcPr>
          <w:p w14:paraId="55614F4C" w14:textId="77777777" w:rsidR="00621D17" w:rsidRPr="00D65BAF" w:rsidRDefault="00621D17" w:rsidP="00E54A99">
            <w:pPr>
              <w:pStyle w:val="C-TableText"/>
              <w:keepNext/>
              <w:spacing w:before="0" w:after="0"/>
              <w:jc w:val="center"/>
              <w:rPr>
                <w:sz w:val="20"/>
              </w:rPr>
            </w:pPr>
            <w:r>
              <w:rPr>
                <w:sz w:val="20"/>
              </w:rPr>
              <w:t>Trzecie</w:t>
            </w:r>
          </w:p>
        </w:tc>
        <w:tc>
          <w:tcPr>
            <w:tcW w:w="4094" w:type="dxa"/>
            <w:gridSpan w:val="2"/>
            <w:shd w:val="clear" w:color="auto" w:fill="auto"/>
          </w:tcPr>
          <w:p w14:paraId="112C0714" w14:textId="77777777" w:rsidR="00621D17" w:rsidRPr="00D65BAF" w:rsidRDefault="00621D17" w:rsidP="00E54A99">
            <w:pPr>
              <w:pStyle w:val="C-TableText"/>
              <w:keepNext/>
              <w:spacing w:before="0" w:after="0"/>
              <w:jc w:val="center"/>
              <w:rPr>
                <w:sz w:val="20"/>
              </w:rPr>
            </w:pPr>
            <w:r>
              <w:rPr>
                <w:sz w:val="20"/>
              </w:rPr>
              <w:t>Przerwać leczenie</w:t>
            </w:r>
          </w:p>
        </w:tc>
      </w:tr>
      <w:tr w:rsidR="00621D17" w:rsidRPr="00D65BAF" w14:paraId="2B4455C7" w14:textId="77777777" w:rsidTr="00957C58">
        <w:trPr>
          <w:cantSplit/>
          <w:trHeight w:val="57"/>
        </w:trPr>
        <w:tc>
          <w:tcPr>
            <w:tcW w:w="3771" w:type="dxa"/>
            <w:vMerge w:val="restart"/>
            <w:shd w:val="clear" w:color="auto" w:fill="auto"/>
            <w:vAlign w:val="center"/>
          </w:tcPr>
          <w:p w14:paraId="7DB72925" w14:textId="77777777" w:rsidR="00621D17" w:rsidRPr="00D65BAF" w:rsidRDefault="00621D17" w:rsidP="00E54A99">
            <w:pPr>
              <w:pStyle w:val="C-TableText"/>
              <w:keepNext/>
              <w:spacing w:before="0" w:after="0"/>
              <w:rPr>
                <w:sz w:val="20"/>
              </w:rPr>
            </w:pPr>
            <w:r>
              <w:rPr>
                <w:sz w:val="20"/>
              </w:rPr>
              <w:t>Nadir płytek krwi &lt; 50 000/mm</w:t>
            </w:r>
            <w:r>
              <w:rPr>
                <w:sz w:val="20"/>
                <w:vertAlign w:val="superscript"/>
              </w:rPr>
              <w:t>3</w:t>
            </w:r>
          </w:p>
        </w:tc>
        <w:tc>
          <w:tcPr>
            <w:tcW w:w="1346" w:type="dxa"/>
            <w:shd w:val="clear" w:color="auto" w:fill="auto"/>
          </w:tcPr>
          <w:p w14:paraId="76B26314" w14:textId="77777777" w:rsidR="00621D17" w:rsidRPr="00D65BAF" w:rsidRDefault="00621D17" w:rsidP="00E54A99">
            <w:pPr>
              <w:pStyle w:val="C-BodyText"/>
              <w:keepNext/>
              <w:spacing w:before="0" w:after="0" w:line="240" w:lineRule="auto"/>
              <w:jc w:val="center"/>
              <w:rPr>
                <w:sz w:val="20"/>
              </w:rPr>
            </w:pPr>
            <w:r>
              <w:rPr>
                <w:sz w:val="20"/>
              </w:rPr>
              <w:t>Pierwsze</w:t>
            </w:r>
          </w:p>
        </w:tc>
        <w:tc>
          <w:tcPr>
            <w:tcW w:w="1984" w:type="dxa"/>
            <w:shd w:val="clear" w:color="auto" w:fill="auto"/>
          </w:tcPr>
          <w:p w14:paraId="348FF32C" w14:textId="77777777" w:rsidR="00621D17" w:rsidRPr="00D65BAF" w:rsidRDefault="00621D17" w:rsidP="00E54A99">
            <w:pPr>
              <w:pStyle w:val="C-BodyText"/>
              <w:keepNext/>
              <w:spacing w:before="0" w:after="0" w:line="240" w:lineRule="auto"/>
              <w:jc w:val="center"/>
              <w:rPr>
                <w:sz w:val="20"/>
              </w:rPr>
            </w:pPr>
            <w:r>
              <w:rPr>
                <w:sz w:val="20"/>
              </w:rPr>
              <w:t>75</w:t>
            </w:r>
          </w:p>
        </w:tc>
        <w:tc>
          <w:tcPr>
            <w:tcW w:w="2110" w:type="dxa"/>
            <w:shd w:val="clear" w:color="auto" w:fill="auto"/>
          </w:tcPr>
          <w:p w14:paraId="1170B109" w14:textId="77777777" w:rsidR="00621D17" w:rsidRPr="00D65BAF" w:rsidRDefault="00621D17" w:rsidP="00E54A99">
            <w:pPr>
              <w:pStyle w:val="C-BodyText"/>
              <w:keepNext/>
              <w:spacing w:before="0" w:after="0" w:line="240" w:lineRule="auto"/>
              <w:jc w:val="center"/>
              <w:rPr>
                <w:sz w:val="20"/>
              </w:rPr>
            </w:pPr>
            <w:r>
              <w:rPr>
                <w:sz w:val="20"/>
              </w:rPr>
              <w:t>4,5</w:t>
            </w:r>
          </w:p>
        </w:tc>
      </w:tr>
      <w:tr w:rsidR="00621D17" w:rsidRPr="00D65BAF" w14:paraId="1350D614" w14:textId="77777777" w:rsidTr="00957C58">
        <w:trPr>
          <w:cantSplit/>
          <w:trHeight w:val="57"/>
        </w:trPr>
        <w:tc>
          <w:tcPr>
            <w:tcW w:w="3771" w:type="dxa"/>
            <w:vMerge/>
            <w:shd w:val="clear" w:color="auto" w:fill="auto"/>
          </w:tcPr>
          <w:p w14:paraId="779B6CE9" w14:textId="77777777" w:rsidR="00621D17" w:rsidRPr="00D65BAF" w:rsidRDefault="00621D17" w:rsidP="00E54A99">
            <w:pPr>
              <w:pStyle w:val="C-TableText"/>
              <w:keepNext/>
              <w:spacing w:before="0" w:after="0"/>
              <w:rPr>
                <w:sz w:val="20"/>
                <w:lang w:val="en-GB"/>
              </w:rPr>
            </w:pPr>
          </w:p>
        </w:tc>
        <w:tc>
          <w:tcPr>
            <w:tcW w:w="1346" w:type="dxa"/>
            <w:shd w:val="clear" w:color="auto" w:fill="auto"/>
          </w:tcPr>
          <w:p w14:paraId="20AE1AA3" w14:textId="77777777" w:rsidR="00621D17" w:rsidRPr="00D65BAF" w:rsidRDefault="00621D17" w:rsidP="00E54A99">
            <w:pPr>
              <w:pStyle w:val="C-BodyText"/>
              <w:keepNext/>
              <w:spacing w:before="0" w:after="0" w:line="240" w:lineRule="auto"/>
              <w:jc w:val="center"/>
              <w:rPr>
                <w:sz w:val="20"/>
              </w:rPr>
            </w:pPr>
            <w:r>
              <w:rPr>
                <w:sz w:val="20"/>
              </w:rPr>
              <w:t>Drugie</w:t>
            </w:r>
          </w:p>
        </w:tc>
        <w:tc>
          <w:tcPr>
            <w:tcW w:w="4094" w:type="dxa"/>
            <w:gridSpan w:val="2"/>
            <w:shd w:val="clear" w:color="auto" w:fill="auto"/>
          </w:tcPr>
          <w:p w14:paraId="52409995" w14:textId="77777777" w:rsidR="00621D17" w:rsidRPr="00D65BAF" w:rsidRDefault="00621D17" w:rsidP="00E54A99">
            <w:pPr>
              <w:pStyle w:val="C-BodyText"/>
              <w:keepNext/>
              <w:spacing w:before="0" w:after="0" w:line="240" w:lineRule="auto"/>
              <w:jc w:val="center"/>
              <w:rPr>
                <w:sz w:val="20"/>
              </w:rPr>
            </w:pPr>
            <w:r>
              <w:rPr>
                <w:sz w:val="20"/>
              </w:rPr>
              <w:t>Przerwać leczenie</w:t>
            </w:r>
          </w:p>
        </w:tc>
      </w:tr>
    </w:tbl>
    <w:p w14:paraId="1F3174CA" w14:textId="77777777" w:rsidR="00621D17" w:rsidRPr="00D65BAF" w:rsidRDefault="00621D17" w:rsidP="00E54A99">
      <w:pPr>
        <w:pStyle w:val="Style9"/>
      </w:pPr>
      <w:r>
        <w:rPr>
          <w:vertAlign w:val="superscript"/>
        </w:rPr>
        <w:t>1</w:t>
      </w:r>
      <w:r>
        <w:t>W 1. dniu 21</w:t>
      </w:r>
      <w:r>
        <w:noBreakHyphen/>
        <w:t>dniowego cyklu należy jednocześnie zmniejszyć dawki produktu Abraxane i karboplatyny. W 8. lub 15. dniu 21</w:t>
      </w:r>
      <w:r>
        <w:noBreakHyphen/>
        <w:t>dniowego cyklu należy zmniejszyć dawkę produktu Abraxane; dawkę karboplatyny należy zmniejszyć w kolejnym cyklu.</w:t>
      </w:r>
    </w:p>
    <w:p w14:paraId="475A33B6" w14:textId="77777777" w:rsidR="00621D17" w:rsidRPr="00D65BAF" w:rsidRDefault="00621D17" w:rsidP="00E54A99">
      <w:pPr>
        <w:pStyle w:val="Style9"/>
        <w:rPr>
          <w:b/>
        </w:rPr>
      </w:pPr>
      <w:r>
        <w:rPr>
          <w:vertAlign w:val="superscript"/>
        </w:rPr>
        <w:t>2</w:t>
      </w:r>
      <w:r>
        <w:t>Przez nie więcej niż 7 dni po zaplanowanym Dniu 1. podania dawki w kolejnym cyklu.</w:t>
      </w:r>
    </w:p>
    <w:p w14:paraId="6A7EAE26" w14:textId="77777777" w:rsidR="00621D17" w:rsidRPr="00D65BAF" w:rsidRDefault="00621D17" w:rsidP="00E54A99">
      <w:pPr>
        <w:tabs>
          <w:tab w:val="left" w:pos="567"/>
        </w:tabs>
        <w:rPr>
          <w:u w:val="single"/>
        </w:rPr>
      </w:pPr>
    </w:p>
    <w:p w14:paraId="18EBCA43" w14:textId="77777777" w:rsidR="00621D17" w:rsidRPr="00D65BAF" w:rsidRDefault="00621D17" w:rsidP="00E54A99">
      <w:pPr>
        <w:pStyle w:val="C-BodyText"/>
        <w:spacing w:before="0" w:after="0" w:line="240" w:lineRule="auto"/>
        <w:rPr>
          <w:sz w:val="22"/>
          <w:szCs w:val="22"/>
        </w:rPr>
      </w:pPr>
      <w:r>
        <w:rPr>
          <w:sz w:val="22"/>
        </w:rPr>
        <w:t>Dla toksyczności skórnej 2. lub 3. stopnia, biegunki 3. stopnia lub zapalenia błony śluzowej jamy ustnej 3. stopnia, należy wstrzymać leczenie do momentu ustąpienia objawów do stopnia ≤ 1, a następnie ponownie rozpocząć leczenie zgodnie z wytycznymi zawartymi w Tabeli 5. Dla neuropatii obwodowej ≥ 3. stopnia należy wstrzymać leczenie do momentu ustąpienia objawów do stopnia ≤ 1. Leczenie można ponownie podjąć z wykorzystaniem kolejnej, niższej dawki w kolejnym cyklu leczenia zgodnie z wytycznymi zawartymi w Tabeli 5. Dla jakichkolwiek innych objawów toksyczności niehematologicznej stopnia 3 lub 4, należy wstrzymać leczenie do momentu ustąpienia objawów do stopnia ≤ 2, a następnie wznowić leczenie zgodnie z wytycznymi zawartymi w Tabeli 5.</w:t>
      </w:r>
    </w:p>
    <w:p w14:paraId="28BB39BE" w14:textId="77777777" w:rsidR="00621D17" w:rsidRPr="00C229FA" w:rsidRDefault="00621D17" w:rsidP="00E54A99">
      <w:pPr>
        <w:pStyle w:val="C-BodyText"/>
        <w:spacing w:before="0" w:after="0" w:line="240" w:lineRule="auto"/>
        <w:rPr>
          <w:sz w:val="22"/>
          <w:szCs w:val="22"/>
        </w:rPr>
      </w:pPr>
    </w:p>
    <w:p w14:paraId="31A2F9DA" w14:textId="77777777" w:rsidR="00621D17" w:rsidRPr="00D65BAF" w:rsidRDefault="00621D17" w:rsidP="00E54A99">
      <w:pPr>
        <w:keepNext/>
        <w:tabs>
          <w:tab w:val="left" w:pos="567"/>
        </w:tabs>
        <w:rPr>
          <w:bCs/>
        </w:rPr>
      </w:pPr>
      <w:r>
        <w:rPr>
          <w:b/>
        </w:rPr>
        <w:t>Tabela 5: Zmniejszenie dawki przy wystąpieniu toksyczności niehematologicznej u pacjentów z niedrobnokomórkowym rakiem płuc.</w:t>
      </w:r>
    </w:p>
    <w:tbl>
      <w:tblPr>
        <w:tblW w:w="9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57"/>
        <w:gridCol w:w="1346"/>
        <w:gridCol w:w="1784"/>
        <w:gridCol w:w="2198"/>
      </w:tblGrid>
      <w:tr w:rsidR="00621D17" w:rsidRPr="00D65BAF" w14:paraId="3AC9B4EA" w14:textId="77777777" w:rsidTr="00957C58">
        <w:trPr>
          <w:cantSplit/>
          <w:trHeight w:val="57"/>
          <w:tblHeader/>
        </w:trPr>
        <w:tc>
          <w:tcPr>
            <w:tcW w:w="3757" w:type="dxa"/>
            <w:shd w:val="clear" w:color="auto" w:fill="auto"/>
          </w:tcPr>
          <w:p w14:paraId="5457F324" w14:textId="77777777" w:rsidR="00621D17" w:rsidRPr="00D65BAF" w:rsidRDefault="00621D17" w:rsidP="00E54A99">
            <w:pPr>
              <w:pStyle w:val="C-TableHeader"/>
              <w:keepNext w:val="0"/>
              <w:spacing w:before="0" w:after="0"/>
              <w:rPr>
                <w:sz w:val="20"/>
              </w:rPr>
            </w:pPr>
            <w:r>
              <w:rPr>
                <w:sz w:val="20"/>
              </w:rPr>
              <w:t>Toksyczność niehematologiczna</w:t>
            </w:r>
          </w:p>
        </w:tc>
        <w:tc>
          <w:tcPr>
            <w:tcW w:w="1346" w:type="dxa"/>
            <w:shd w:val="clear" w:color="auto" w:fill="auto"/>
          </w:tcPr>
          <w:p w14:paraId="4D1788D7" w14:textId="77777777" w:rsidR="00621D17" w:rsidRPr="00D65BAF" w:rsidRDefault="00621D17" w:rsidP="00E54A99">
            <w:pPr>
              <w:pStyle w:val="C-TableHeader"/>
              <w:keepNext w:val="0"/>
              <w:spacing w:before="0" w:after="0"/>
              <w:jc w:val="center"/>
              <w:rPr>
                <w:sz w:val="20"/>
              </w:rPr>
            </w:pPr>
            <w:r>
              <w:rPr>
                <w:sz w:val="20"/>
              </w:rPr>
              <w:t>Wystąpienie</w:t>
            </w:r>
          </w:p>
        </w:tc>
        <w:tc>
          <w:tcPr>
            <w:tcW w:w="1784" w:type="dxa"/>
            <w:shd w:val="clear" w:color="auto" w:fill="auto"/>
          </w:tcPr>
          <w:p w14:paraId="1AE97500" w14:textId="77777777" w:rsidR="00621D17" w:rsidRPr="00D65BAF" w:rsidRDefault="00621D17" w:rsidP="00E54A99">
            <w:pPr>
              <w:pStyle w:val="C-TableHeader"/>
              <w:keepNext w:val="0"/>
              <w:spacing w:before="0" w:after="0"/>
              <w:jc w:val="center"/>
              <w:rPr>
                <w:sz w:val="20"/>
              </w:rPr>
            </w:pPr>
            <w:r>
              <w:rPr>
                <w:sz w:val="20"/>
              </w:rPr>
              <w:t>Dawka produktu Abraxane</w:t>
            </w:r>
          </w:p>
          <w:p w14:paraId="093A5320" w14:textId="77777777" w:rsidR="00621D17" w:rsidRPr="00D65BAF" w:rsidRDefault="00621D17" w:rsidP="00E54A99">
            <w:pPr>
              <w:pStyle w:val="C-TableText"/>
              <w:spacing w:before="0" w:after="0"/>
              <w:jc w:val="center"/>
              <w:rPr>
                <w:b/>
                <w:sz w:val="20"/>
              </w:rPr>
            </w:pPr>
            <w:r>
              <w:rPr>
                <w:b/>
                <w:sz w:val="20"/>
              </w:rPr>
              <w:t>(mg/m</w:t>
            </w:r>
            <w:r>
              <w:rPr>
                <w:b/>
                <w:sz w:val="20"/>
                <w:vertAlign w:val="superscript"/>
              </w:rPr>
              <w:t>2</w:t>
            </w:r>
            <w:r>
              <w:rPr>
                <w:b/>
                <w:sz w:val="20"/>
              </w:rPr>
              <w:t> pc.)</w:t>
            </w:r>
            <w:r>
              <w:rPr>
                <w:b/>
                <w:sz w:val="20"/>
                <w:vertAlign w:val="superscript"/>
              </w:rPr>
              <w:t>1</w:t>
            </w:r>
          </w:p>
        </w:tc>
        <w:tc>
          <w:tcPr>
            <w:tcW w:w="2198" w:type="dxa"/>
            <w:shd w:val="clear" w:color="auto" w:fill="auto"/>
          </w:tcPr>
          <w:p w14:paraId="1D93A91A" w14:textId="77777777" w:rsidR="00621D17" w:rsidRPr="00D65BAF" w:rsidRDefault="00621D17" w:rsidP="00E54A99">
            <w:pPr>
              <w:pStyle w:val="C-TableHeader"/>
              <w:keepNext w:val="0"/>
              <w:spacing w:before="0" w:after="0"/>
              <w:jc w:val="center"/>
              <w:rPr>
                <w:sz w:val="20"/>
              </w:rPr>
            </w:pPr>
            <w:r>
              <w:rPr>
                <w:sz w:val="20"/>
              </w:rPr>
              <w:t>Dawka karboplatyny</w:t>
            </w:r>
          </w:p>
          <w:p w14:paraId="44CAFFF2" w14:textId="77777777" w:rsidR="00621D17" w:rsidRPr="00D65BAF" w:rsidRDefault="00621D17" w:rsidP="00E54A99">
            <w:pPr>
              <w:pStyle w:val="C-TableText"/>
              <w:spacing w:before="0" w:after="0"/>
              <w:jc w:val="center"/>
              <w:rPr>
                <w:b/>
                <w:sz w:val="20"/>
              </w:rPr>
            </w:pPr>
            <w:r>
              <w:rPr>
                <w:b/>
                <w:sz w:val="20"/>
              </w:rPr>
              <w:t>(AUC mg•min/ml)</w:t>
            </w:r>
            <w:r>
              <w:rPr>
                <w:b/>
                <w:sz w:val="20"/>
                <w:vertAlign w:val="superscript"/>
              </w:rPr>
              <w:t>1</w:t>
            </w:r>
          </w:p>
        </w:tc>
      </w:tr>
      <w:tr w:rsidR="00621D17" w:rsidRPr="00D65BAF" w14:paraId="74E434FA" w14:textId="77777777" w:rsidTr="00957C58">
        <w:trPr>
          <w:cantSplit/>
          <w:trHeight w:val="57"/>
        </w:trPr>
        <w:tc>
          <w:tcPr>
            <w:tcW w:w="3757" w:type="dxa"/>
            <w:vMerge w:val="restart"/>
            <w:shd w:val="clear" w:color="auto" w:fill="auto"/>
          </w:tcPr>
          <w:p w14:paraId="672E5237" w14:textId="77777777" w:rsidR="00621D17" w:rsidRPr="00D65BAF" w:rsidRDefault="00621D17" w:rsidP="00E54A99">
            <w:pPr>
              <w:pStyle w:val="C-TableText"/>
              <w:spacing w:before="0" w:after="0"/>
              <w:rPr>
                <w:sz w:val="20"/>
              </w:rPr>
            </w:pPr>
            <w:r>
              <w:rPr>
                <w:sz w:val="20"/>
              </w:rPr>
              <w:t>Toksyczność skórna 2. lub 3. stopnia</w:t>
            </w:r>
          </w:p>
          <w:p w14:paraId="771506AE" w14:textId="77777777" w:rsidR="00621D17" w:rsidRPr="00D65BAF" w:rsidRDefault="00621D17" w:rsidP="00E54A99">
            <w:pPr>
              <w:pStyle w:val="C-TableText"/>
              <w:spacing w:before="0" w:after="0"/>
              <w:rPr>
                <w:sz w:val="20"/>
              </w:rPr>
            </w:pPr>
            <w:r>
              <w:rPr>
                <w:sz w:val="20"/>
              </w:rPr>
              <w:t>Biegunka 3. stopnia</w:t>
            </w:r>
          </w:p>
          <w:p w14:paraId="7CAE4754" w14:textId="77777777" w:rsidR="00621D17" w:rsidRPr="00D65BAF" w:rsidRDefault="00621D17" w:rsidP="00E54A99">
            <w:pPr>
              <w:pStyle w:val="C-TableText"/>
              <w:spacing w:before="0" w:after="0"/>
              <w:rPr>
                <w:sz w:val="20"/>
              </w:rPr>
            </w:pPr>
            <w:r>
              <w:rPr>
                <w:sz w:val="20"/>
              </w:rPr>
              <w:t>Zapalenie błony śluzowej jamy ustnej 3. stopnia</w:t>
            </w:r>
          </w:p>
          <w:p w14:paraId="44F3671D" w14:textId="77777777" w:rsidR="00621D17" w:rsidRPr="00D65BAF" w:rsidRDefault="00621D17" w:rsidP="00E54A99">
            <w:pPr>
              <w:pStyle w:val="C-TableText"/>
              <w:spacing w:before="0" w:after="0"/>
              <w:rPr>
                <w:sz w:val="20"/>
              </w:rPr>
            </w:pPr>
            <w:r>
              <w:rPr>
                <w:sz w:val="20"/>
              </w:rPr>
              <w:t>Neuropatia obwodowa ≥ 3. stopnia</w:t>
            </w:r>
          </w:p>
          <w:p w14:paraId="48C79847" w14:textId="77777777" w:rsidR="00621D17" w:rsidRPr="00D65BAF" w:rsidRDefault="00621D17" w:rsidP="00E54A99">
            <w:pPr>
              <w:pStyle w:val="C-TableText"/>
              <w:spacing w:before="0" w:after="0"/>
              <w:rPr>
                <w:sz w:val="20"/>
              </w:rPr>
            </w:pPr>
            <w:r>
              <w:rPr>
                <w:sz w:val="20"/>
              </w:rPr>
              <w:t>Jakiekolwiek inne objawy toksyczności niehematologicznej 3. lub 4. stopnia</w:t>
            </w:r>
          </w:p>
        </w:tc>
        <w:tc>
          <w:tcPr>
            <w:tcW w:w="1346" w:type="dxa"/>
            <w:shd w:val="clear" w:color="auto" w:fill="auto"/>
          </w:tcPr>
          <w:p w14:paraId="2C29C658" w14:textId="77777777" w:rsidR="00621D17" w:rsidRPr="00D65BAF" w:rsidRDefault="00621D17" w:rsidP="00E54A99">
            <w:pPr>
              <w:pStyle w:val="C-TableText"/>
              <w:spacing w:before="0" w:after="0"/>
              <w:jc w:val="center"/>
              <w:rPr>
                <w:sz w:val="20"/>
              </w:rPr>
            </w:pPr>
            <w:r>
              <w:rPr>
                <w:sz w:val="20"/>
              </w:rPr>
              <w:t>Pierwsze</w:t>
            </w:r>
          </w:p>
        </w:tc>
        <w:tc>
          <w:tcPr>
            <w:tcW w:w="1784" w:type="dxa"/>
            <w:shd w:val="clear" w:color="auto" w:fill="auto"/>
          </w:tcPr>
          <w:p w14:paraId="59AADCAF" w14:textId="77777777" w:rsidR="00621D17" w:rsidRPr="00D65BAF" w:rsidRDefault="00621D17" w:rsidP="00E54A99">
            <w:pPr>
              <w:pStyle w:val="C-TableText"/>
              <w:spacing w:before="0" w:after="0"/>
              <w:jc w:val="center"/>
              <w:rPr>
                <w:sz w:val="20"/>
              </w:rPr>
            </w:pPr>
            <w:r>
              <w:rPr>
                <w:sz w:val="20"/>
              </w:rPr>
              <w:t>75</w:t>
            </w:r>
          </w:p>
        </w:tc>
        <w:tc>
          <w:tcPr>
            <w:tcW w:w="2198" w:type="dxa"/>
            <w:shd w:val="clear" w:color="auto" w:fill="auto"/>
          </w:tcPr>
          <w:p w14:paraId="0AE100B1" w14:textId="77777777" w:rsidR="00621D17" w:rsidRPr="00D65BAF" w:rsidRDefault="00621D17" w:rsidP="00E54A99">
            <w:pPr>
              <w:pStyle w:val="C-TableText"/>
              <w:spacing w:before="0" w:after="0"/>
              <w:jc w:val="center"/>
              <w:rPr>
                <w:sz w:val="20"/>
              </w:rPr>
            </w:pPr>
            <w:r>
              <w:rPr>
                <w:sz w:val="20"/>
              </w:rPr>
              <w:t>4,5</w:t>
            </w:r>
          </w:p>
        </w:tc>
      </w:tr>
      <w:tr w:rsidR="00621D17" w:rsidRPr="00D65BAF" w14:paraId="56A3E685" w14:textId="77777777" w:rsidTr="00957C58">
        <w:trPr>
          <w:cantSplit/>
          <w:trHeight w:val="57"/>
        </w:trPr>
        <w:tc>
          <w:tcPr>
            <w:tcW w:w="3757" w:type="dxa"/>
            <w:vMerge/>
            <w:shd w:val="clear" w:color="auto" w:fill="auto"/>
          </w:tcPr>
          <w:p w14:paraId="71D1613D" w14:textId="77777777" w:rsidR="00621D17" w:rsidRPr="00D65BAF" w:rsidRDefault="00621D17" w:rsidP="00E54A99">
            <w:pPr>
              <w:pStyle w:val="C-TableText"/>
              <w:spacing w:before="0" w:after="0"/>
              <w:rPr>
                <w:sz w:val="20"/>
                <w:lang w:val="en-GB"/>
              </w:rPr>
            </w:pPr>
          </w:p>
        </w:tc>
        <w:tc>
          <w:tcPr>
            <w:tcW w:w="1346" w:type="dxa"/>
            <w:shd w:val="clear" w:color="auto" w:fill="auto"/>
          </w:tcPr>
          <w:p w14:paraId="088C5C45" w14:textId="77777777" w:rsidR="00621D17" w:rsidRPr="00D65BAF" w:rsidRDefault="00621D17" w:rsidP="00E54A99">
            <w:pPr>
              <w:pStyle w:val="C-TableText"/>
              <w:spacing w:before="0" w:after="0"/>
              <w:jc w:val="center"/>
              <w:rPr>
                <w:sz w:val="20"/>
              </w:rPr>
            </w:pPr>
            <w:r>
              <w:rPr>
                <w:sz w:val="20"/>
              </w:rPr>
              <w:t>Drugie</w:t>
            </w:r>
          </w:p>
        </w:tc>
        <w:tc>
          <w:tcPr>
            <w:tcW w:w="1784" w:type="dxa"/>
            <w:shd w:val="clear" w:color="auto" w:fill="auto"/>
          </w:tcPr>
          <w:p w14:paraId="0BBC8754" w14:textId="77777777" w:rsidR="00621D17" w:rsidRPr="00D65BAF" w:rsidRDefault="00621D17" w:rsidP="00E54A99">
            <w:pPr>
              <w:pStyle w:val="C-TableText"/>
              <w:spacing w:before="0" w:after="0"/>
              <w:jc w:val="center"/>
              <w:rPr>
                <w:sz w:val="20"/>
              </w:rPr>
            </w:pPr>
            <w:r>
              <w:rPr>
                <w:sz w:val="20"/>
              </w:rPr>
              <w:t>50</w:t>
            </w:r>
          </w:p>
        </w:tc>
        <w:tc>
          <w:tcPr>
            <w:tcW w:w="2198" w:type="dxa"/>
            <w:shd w:val="clear" w:color="auto" w:fill="auto"/>
          </w:tcPr>
          <w:p w14:paraId="5AA06733" w14:textId="77777777" w:rsidR="00621D17" w:rsidRPr="00D65BAF" w:rsidRDefault="00621D17" w:rsidP="00E54A99">
            <w:pPr>
              <w:pStyle w:val="C-TableText"/>
              <w:spacing w:before="0" w:after="0"/>
              <w:jc w:val="center"/>
              <w:rPr>
                <w:sz w:val="20"/>
              </w:rPr>
            </w:pPr>
            <w:r>
              <w:rPr>
                <w:sz w:val="20"/>
              </w:rPr>
              <w:t>3,0</w:t>
            </w:r>
          </w:p>
        </w:tc>
      </w:tr>
      <w:tr w:rsidR="00621D17" w:rsidRPr="00D65BAF" w14:paraId="7DEAAE91" w14:textId="77777777" w:rsidTr="00957C58">
        <w:trPr>
          <w:cantSplit/>
          <w:trHeight w:val="57"/>
        </w:trPr>
        <w:tc>
          <w:tcPr>
            <w:tcW w:w="3757" w:type="dxa"/>
            <w:vMerge/>
            <w:shd w:val="clear" w:color="auto" w:fill="auto"/>
          </w:tcPr>
          <w:p w14:paraId="68CF51BC" w14:textId="77777777" w:rsidR="00621D17" w:rsidRPr="00D65BAF" w:rsidRDefault="00621D17" w:rsidP="00E54A99">
            <w:pPr>
              <w:pStyle w:val="C-TableText"/>
              <w:spacing w:before="0" w:after="0"/>
              <w:rPr>
                <w:sz w:val="20"/>
                <w:lang w:val="en-GB"/>
              </w:rPr>
            </w:pPr>
          </w:p>
        </w:tc>
        <w:tc>
          <w:tcPr>
            <w:tcW w:w="1346" w:type="dxa"/>
            <w:shd w:val="clear" w:color="auto" w:fill="auto"/>
          </w:tcPr>
          <w:p w14:paraId="747F75D5" w14:textId="77777777" w:rsidR="00621D17" w:rsidRPr="00D65BAF" w:rsidRDefault="00621D17" w:rsidP="00E54A99">
            <w:pPr>
              <w:pStyle w:val="C-TableText"/>
              <w:spacing w:before="0" w:after="0"/>
              <w:jc w:val="center"/>
              <w:rPr>
                <w:sz w:val="20"/>
              </w:rPr>
            </w:pPr>
            <w:r>
              <w:rPr>
                <w:sz w:val="20"/>
              </w:rPr>
              <w:t>Trzecie</w:t>
            </w:r>
          </w:p>
        </w:tc>
        <w:tc>
          <w:tcPr>
            <w:tcW w:w="3982" w:type="dxa"/>
            <w:gridSpan w:val="2"/>
            <w:shd w:val="clear" w:color="auto" w:fill="auto"/>
          </w:tcPr>
          <w:p w14:paraId="58D852BB" w14:textId="77777777" w:rsidR="00621D17" w:rsidRPr="00D65BAF" w:rsidRDefault="00621D17" w:rsidP="00E54A99">
            <w:pPr>
              <w:pStyle w:val="C-TableText"/>
              <w:spacing w:before="0" w:after="0"/>
              <w:jc w:val="center"/>
              <w:rPr>
                <w:sz w:val="20"/>
              </w:rPr>
            </w:pPr>
            <w:r>
              <w:rPr>
                <w:sz w:val="20"/>
              </w:rPr>
              <w:t>Przerwać leczenie</w:t>
            </w:r>
          </w:p>
        </w:tc>
      </w:tr>
      <w:tr w:rsidR="00621D17" w:rsidRPr="00D65BAF" w14:paraId="07BA3EBF" w14:textId="77777777" w:rsidTr="00957C58">
        <w:trPr>
          <w:cantSplit/>
          <w:trHeight w:val="57"/>
        </w:trPr>
        <w:tc>
          <w:tcPr>
            <w:tcW w:w="3757" w:type="dxa"/>
            <w:shd w:val="clear" w:color="auto" w:fill="auto"/>
          </w:tcPr>
          <w:p w14:paraId="2F37DA53" w14:textId="77777777" w:rsidR="00621D17" w:rsidRPr="00D65BAF" w:rsidRDefault="00621D17" w:rsidP="00E54A99">
            <w:pPr>
              <w:pStyle w:val="C-TableText"/>
              <w:spacing w:before="0" w:after="0"/>
              <w:rPr>
                <w:sz w:val="20"/>
              </w:rPr>
            </w:pPr>
            <w:r>
              <w:rPr>
                <w:sz w:val="20"/>
              </w:rPr>
              <w:t>Toksyczność skórna, biegunka lub zapalenie błony śluzowej jamy ustnej 4. stopnia</w:t>
            </w:r>
          </w:p>
        </w:tc>
        <w:tc>
          <w:tcPr>
            <w:tcW w:w="1346" w:type="dxa"/>
            <w:shd w:val="clear" w:color="auto" w:fill="auto"/>
          </w:tcPr>
          <w:p w14:paraId="0CBF807E" w14:textId="77777777" w:rsidR="00621D17" w:rsidRPr="00D65BAF" w:rsidRDefault="00621D17" w:rsidP="00E54A99">
            <w:pPr>
              <w:pStyle w:val="C-TableText"/>
              <w:spacing w:before="0" w:after="0"/>
              <w:jc w:val="center"/>
              <w:rPr>
                <w:sz w:val="20"/>
              </w:rPr>
            </w:pPr>
            <w:r>
              <w:rPr>
                <w:sz w:val="20"/>
              </w:rPr>
              <w:t>Pierwsze</w:t>
            </w:r>
          </w:p>
        </w:tc>
        <w:tc>
          <w:tcPr>
            <w:tcW w:w="3982" w:type="dxa"/>
            <w:gridSpan w:val="2"/>
            <w:shd w:val="clear" w:color="auto" w:fill="auto"/>
          </w:tcPr>
          <w:p w14:paraId="29B10930" w14:textId="77777777" w:rsidR="00621D17" w:rsidRPr="00D65BAF" w:rsidRDefault="00621D17" w:rsidP="00E54A99">
            <w:pPr>
              <w:pStyle w:val="C-TableText"/>
              <w:spacing w:before="0" w:after="0"/>
              <w:jc w:val="center"/>
              <w:rPr>
                <w:sz w:val="20"/>
              </w:rPr>
            </w:pPr>
            <w:r>
              <w:rPr>
                <w:sz w:val="20"/>
              </w:rPr>
              <w:t>Przerwać leczenie</w:t>
            </w:r>
          </w:p>
        </w:tc>
      </w:tr>
    </w:tbl>
    <w:p w14:paraId="0F05E3BB" w14:textId="77777777" w:rsidR="00621D17" w:rsidRPr="00D65BAF" w:rsidRDefault="00621D17" w:rsidP="00E54A99">
      <w:pPr>
        <w:pStyle w:val="Style9"/>
      </w:pPr>
      <w:r>
        <w:rPr>
          <w:vertAlign w:val="superscript"/>
        </w:rPr>
        <w:t>1</w:t>
      </w:r>
      <w:r>
        <w:t>W 1. dniu 21</w:t>
      </w:r>
      <w:r>
        <w:noBreakHyphen/>
        <w:t>dniowego cyklu należy jednocześnie zmniejszyć dawki produktu Abraxane i karboplatyny. W 8. lub 15. dniu 21</w:t>
      </w:r>
      <w:r>
        <w:noBreakHyphen/>
        <w:t>dniowego cyklu należy zmniejszyć dawkę produktu Abraxane; dawkę karboplatyny należy zmniejszyć w kolejnym cyklu.</w:t>
      </w:r>
    </w:p>
    <w:p w14:paraId="6FFE3534" w14:textId="77777777" w:rsidR="00621D17" w:rsidRPr="00D65BAF" w:rsidRDefault="00621D17" w:rsidP="00E54A99">
      <w:pPr>
        <w:tabs>
          <w:tab w:val="left" w:pos="567"/>
        </w:tabs>
      </w:pPr>
    </w:p>
    <w:p w14:paraId="064BF58B" w14:textId="77777777" w:rsidR="00621D17" w:rsidRPr="00D65BAF" w:rsidRDefault="00621D17" w:rsidP="00E54A99">
      <w:pPr>
        <w:keepNext/>
        <w:tabs>
          <w:tab w:val="left" w:pos="567"/>
        </w:tabs>
        <w:rPr>
          <w:u w:val="single"/>
        </w:rPr>
      </w:pPr>
      <w:r>
        <w:rPr>
          <w:u w:val="single"/>
        </w:rPr>
        <w:t>Szczególne grupy pacjentów</w:t>
      </w:r>
    </w:p>
    <w:p w14:paraId="2B178D78" w14:textId="77777777" w:rsidR="00621D17" w:rsidRPr="00D65BAF" w:rsidRDefault="00621D17" w:rsidP="00E54A99">
      <w:pPr>
        <w:keepNext/>
        <w:tabs>
          <w:tab w:val="left" w:pos="567"/>
        </w:tabs>
      </w:pPr>
    </w:p>
    <w:p w14:paraId="419B025F" w14:textId="77777777" w:rsidR="00621D17" w:rsidRPr="00D65BAF" w:rsidRDefault="00621D17" w:rsidP="00E54A99">
      <w:pPr>
        <w:keepNext/>
        <w:rPr>
          <w:i/>
        </w:rPr>
      </w:pPr>
      <w:r>
        <w:rPr>
          <w:i/>
        </w:rPr>
        <w:t>Zaburzenia czynności wątroby</w:t>
      </w:r>
    </w:p>
    <w:p w14:paraId="72B6BED1" w14:textId="77777777" w:rsidR="00621D17" w:rsidRPr="00D65BAF" w:rsidRDefault="00621D17" w:rsidP="00E54A99">
      <w:pPr>
        <w:autoSpaceDE w:val="0"/>
        <w:autoSpaceDN w:val="0"/>
        <w:adjustRightInd w:val="0"/>
      </w:pPr>
      <w:r>
        <w:t>W przypadku pacjentów z łagodną niewydolnością wątroby (bilirubina całkowita &gt; 1 do ≤ 1,5 x górna granica normy i aminotransferaza asparaginianowa [AST] ≤ 10 x górna granica normy) nie jest konieczna modyfikacja dawki, niezależnie od wskazania. U tych pacjentów należy stosować takie same dawki, jak u pacjentów z prawidłową czynnością wątroby.</w:t>
      </w:r>
    </w:p>
    <w:p w14:paraId="67C33CA1" w14:textId="77777777" w:rsidR="00621D17" w:rsidRPr="00D65BAF" w:rsidRDefault="00621D17" w:rsidP="00E54A99">
      <w:pPr>
        <w:autoSpaceDE w:val="0"/>
        <w:autoSpaceDN w:val="0"/>
        <w:adjustRightInd w:val="0"/>
        <w:rPr>
          <w:lang w:eastAsia="ja-JP"/>
        </w:rPr>
      </w:pPr>
    </w:p>
    <w:p w14:paraId="47F9CB1F" w14:textId="77777777" w:rsidR="00621D17" w:rsidRPr="00D65BAF" w:rsidRDefault="00621D17" w:rsidP="00E54A99">
      <w:pPr>
        <w:autoSpaceDE w:val="0"/>
        <w:autoSpaceDN w:val="0"/>
        <w:adjustRightInd w:val="0"/>
      </w:pPr>
      <w:r>
        <w:t xml:space="preserve">W przypadku pacjentów z przerzutowym rakiem piersi i pacjentów z niedrobnokomórkowym rakiem płuc z umiarkowaną lub ciężką niewydolnością wątroby (bilirubina całkowita &gt; 1,5 do ≤ 5 x górna granica normy i AST ≤ 10 x górna granica normy), wskazane jest zmniejszenie dawki o 20%. Zmniejszoną dawkę można ponownie zwiększyć do poziomu stosowanego u pacjentów z prawidłową </w:t>
      </w:r>
      <w:r>
        <w:lastRenderedPageBreak/>
        <w:t>czynnością wątroby, jeżeli pacjent dobrze znosi leczenie przez co najmniej dwa cykle (patrz punkt 4.4 i 5.2).</w:t>
      </w:r>
    </w:p>
    <w:p w14:paraId="54F24DE9" w14:textId="77777777" w:rsidR="00621D17" w:rsidRPr="00D65BAF" w:rsidRDefault="00621D17" w:rsidP="00E54A99">
      <w:pPr>
        <w:autoSpaceDE w:val="0"/>
        <w:autoSpaceDN w:val="0"/>
        <w:adjustRightInd w:val="0"/>
        <w:rPr>
          <w:lang w:eastAsia="ja-JP"/>
        </w:rPr>
      </w:pPr>
    </w:p>
    <w:p w14:paraId="6EA3C1D4" w14:textId="77777777" w:rsidR="00621D17" w:rsidRPr="00D65BAF" w:rsidRDefault="00621D17" w:rsidP="00E54A99">
      <w:pPr>
        <w:autoSpaceDE w:val="0"/>
        <w:autoSpaceDN w:val="0"/>
        <w:adjustRightInd w:val="0"/>
      </w:pPr>
      <w:r>
        <w:t>Nie ma wystarczających danych pozwalających na zalecanie modyfikacji dawki u pacjentów z przerzutowym gruczolakorakiem trzustki z umiarkowaną lub ciężką niewydolnością wątroby (patrz punkt 4.4 i 5.2).</w:t>
      </w:r>
    </w:p>
    <w:p w14:paraId="1B4FC838" w14:textId="77777777" w:rsidR="00621D17" w:rsidRPr="00D65BAF" w:rsidRDefault="00621D17" w:rsidP="00E54A99">
      <w:pPr>
        <w:autoSpaceDE w:val="0"/>
        <w:autoSpaceDN w:val="0"/>
        <w:adjustRightInd w:val="0"/>
        <w:rPr>
          <w:lang w:eastAsia="ja-JP"/>
        </w:rPr>
      </w:pPr>
    </w:p>
    <w:p w14:paraId="5EC0DCE4" w14:textId="77777777" w:rsidR="00621D17" w:rsidRPr="00D65BAF" w:rsidRDefault="00621D17" w:rsidP="00E54A99">
      <w:pPr>
        <w:autoSpaceDE w:val="0"/>
        <w:autoSpaceDN w:val="0"/>
        <w:adjustRightInd w:val="0"/>
      </w:pPr>
      <w:r>
        <w:t>Nie ma wystarczających danych pozwalających na określenie dawkowania u pacjentów z bilirubiną całkowitą &gt; 5 x górna granica normy lub AST &gt; 10 x górna granica normy, niezależnie od wskazania (patrz punkt 4.4 i 5.2).</w:t>
      </w:r>
    </w:p>
    <w:p w14:paraId="27E6FAC9" w14:textId="77777777" w:rsidR="00621D17" w:rsidRPr="00D65BAF" w:rsidRDefault="00621D17" w:rsidP="00E54A99">
      <w:pPr>
        <w:autoSpaceDE w:val="0"/>
        <w:autoSpaceDN w:val="0"/>
        <w:adjustRightInd w:val="0"/>
        <w:rPr>
          <w:lang w:eastAsia="en-US"/>
        </w:rPr>
      </w:pPr>
    </w:p>
    <w:p w14:paraId="632FB055" w14:textId="77777777" w:rsidR="00621D17" w:rsidRPr="00D65BAF" w:rsidRDefault="00621D17" w:rsidP="00E54A99">
      <w:pPr>
        <w:keepNext/>
        <w:autoSpaceDE w:val="0"/>
        <w:autoSpaceDN w:val="0"/>
        <w:adjustRightInd w:val="0"/>
        <w:rPr>
          <w:i/>
        </w:rPr>
      </w:pPr>
      <w:r>
        <w:rPr>
          <w:i/>
        </w:rPr>
        <w:t>Zaburzenia czynności nerek</w:t>
      </w:r>
    </w:p>
    <w:p w14:paraId="378C9960" w14:textId="77777777" w:rsidR="00621D17" w:rsidRPr="00D65BAF" w:rsidRDefault="00621D17" w:rsidP="00E54A99">
      <w:pPr>
        <w:autoSpaceDE w:val="0"/>
        <w:autoSpaceDN w:val="0"/>
        <w:adjustRightInd w:val="0"/>
      </w:pPr>
      <w:r>
        <w:t>W przypadku pacjentów z łagodnym lub umiarkowanym zaburzeniem czynności nerek (szacowany klirens kreatyniny ≥ 30 do &lt; 90 ml/min) nie jest konieczna modyfikacja początkowej dawki produktu Abraxane. Nie ma wystarczających danych pozwalających na zalecanie modyfikacji dawki Abraxane u pacjentów z ciężkimi zaburzeniami czynności nerek lub schyłkową niewydolnością nerek (szacowany klirens kreatyniny &lt; 30 ml/min) (patrz punkt 5.2).</w:t>
      </w:r>
    </w:p>
    <w:p w14:paraId="27E4D251" w14:textId="77777777" w:rsidR="00621D17" w:rsidRPr="00D65BAF" w:rsidRDefault="00621D17" w:rsidP="00E54A99">
      <w:pPr>
        <w:tabs>
          <w:tab w:val="left" w:pos="567"/>
        </w:tabs>
      </w:pPr>
    </w:p>
    <w:p w14:paraId="10652A1F" w14:textId="77777777" w:rsidR="00621D17" w:rsidRPr="00D65BAF" w:rsidRDefault="00621D17" w:rsidP="00E54A99">
      <w:pPr>
        <w:keepNext/>
        <w:tabs>
          <w:tab w:val="left" w:pos="567"/>
        </w:tabs>
        <w:rPr>
          <w:i/>
        </w:rPr>
      </w:pPr>
      <w:r>
        <w:rPr>
          <w:i/>
        </w:rPr>
        <w:t>Pacjenci w podeszłym wieku</w:t>
      </w:r>
    </w:p>
    <w:p w14:paraId="140D9FB0" w14:textId="77777777" w:rsidR="00621D17" w:rsidRPr="00D65BAF" w:rsidRDefault="00621D17" w:rsidP="00E54A99">
      <w:pPr>
        <w:tabs>
          <w:tab w:val="left" w:pos="567"/>
        </w:tabs>
      </w:pPr>
      <w:r>
        <w:t>U pacjentów w wieku 65 lat i powyżej nie ma konieczności innych modyfikacji dawkowania niż te, które dotyczą wszystkich pacjentów.</w:t>
      </w:r>
    </w:p>
    <w:p w14:paraId="69B3CDCB" w14:textId="77777777" w:rsidR="00621D17" w:rsidRPr="00D65BAF" w:rsidRDefault="00621D17" w:rsidP="00E54A99">
      <w:pPr>
        <w:tabs>
          <w:tab w:val="left" w:pos="567"/>
        </w:tabs>
      </w:pPr>
    </w:p>
    <w:p w14:paraId="31EAE10E" w14:textId="77777777" w:rsidR="00621D17" w:rsidRPr="00D65BAF" w:rsidRDefault="00621D17" w:rsidP="00E54A99">
      <w:pPr>
        <w:tabs>
          <w:tab w:val="left" w:pos="567"/>
        </w:tabs>
      </w:pPr>
      <w:r>
        <w:t>Spośród 229 pacjentów biorących udział w randomizowanym badaniu, którzy otrzymywali produkt Abraxane w monoterapii raka piersi, 13% pacjentów było wieku 65 lat i powyżej, a mniej niż 2% pacjentów było w wieku 75 lat i powyżej. Nie stwierdzono zwiększonej częstości objawów toksycznych u pacjentów w wieku co najmniej 65 lat, którym podawano produkt Abraxane. Kolejna analiza, przeprowadzona w grupie 981 pacjentów, którzy otrzymywali produkt Abraxane w monoterapii przerzutowego raka piersi, spośród których 15% było w wieku 65 lat i powyżej oraz 2% w wieku 75 lat i powyżej, wykazała jednak częstsze występowanie krwawienia z nosa, biegunki, odwodnienia, zmęczenia oraz obrzęków obwodowych u pacjentów w wieku 65 lat i powyżej.</w:t>
      </w:r>
    </w:p>
    <w:p w14:paraId="1AC896AD" w14:textId="77777777" w:rsidR="00621D17" w:rsidRPr="00D65BAF" w:rsidRDefault="00621D17" w:rsidP="00E54A99">
      <w:pPr>
        <w:tabs>
          <w:tab w:val="left" w:pos="567"/>
        </w:tabs>
      </w:pPr>
    </w:p>
    <w:p w14:paraId="1C49345B" w14:textId="77777777" w:rsidR="00621D17" w:rsidRPr="00D65BAF" w:rsidRDefault="00621D17" w:rsidP="00E54A99">
      <w:pPr>
        <w:tabs>
          <w:tab w:val="left" w:pos="567"/>
        </w:tabs>
      </w:pPr>
      <w:r>
        <w:t>Spośród 421 pacjentów z gruczolakorakiem trzustki biorących udział w randomizowanym badaniu, którzy otrzymywali produkt Abraxane w skojarzeniu z gemcytabiną, 41% pacjentów było w wieku 65 lat i powyżej, a 10% pacjentów było w wieku 75 lat i powyżej. U pacjentów w wieku 75 lat i powyżej, którzy otrzymywali produkt Abraxane i gemcytabinę, stwierdzono zwiększoną częstość ciężkich działań niepożądanych oraz działań niepożądanych prowadzących do przerwania leczenia (patrz punkt 4.4). Zanim leczenie będzie wzięte pod uwagę, pacjentów z gruczolakorakiem trzustki w wieku 75 lat i powyżej należy dokładnie zbadać (patrz punkt 4.4).</w:t>
      </w:r>
    </w:p>
    <w:p w14:paraId="3F6A41CE" w14:textId="77777777" w:rsidR="00621D17" w:rsidRPr="00D65BAF" w:rsidRDefault="00621D17" w:rsidP="00E54A99">
      <w:pPr>
        <w:tabs>
          <w:tab w:val="left" w:pos="567"/>
        </w:tabs>
      </w:pPr>
    </w:p>
    <w:p w14:paraId="6A6B3EE5" w14:textId="77777777" w:rsidR="00621D17" w:rsidRPr="00D65BAF" w:rsidRDefault="00621D17" w:rsidP="00E54A99">
      <w:pPr>
        <w:tabs>
          <w:tab w:val="left" w:pos="567"/>
        </w:tabs>
      </w:pPr>
      <w:r>
        <w:t>Spośród 514 pacjentów z niedrobnokomórkowym rakiem płuc biorących udział w randomizowanym badaniu, którzy otrzymywali produkt Abraxane w skojarzeniu z karboplatyną, 31% pacjentów było w wieku 65 lat i powyżej, a 3,5% pacjentów było w wieku 75 lat i powyżej. Przypadki mielosupresji, neuropatii obwodowej oraz bólu stawów były częstsze u pacjentów w wieku 65 lat i powyżej, w porównaniu do pacjentów w wieku poniżej 65 lat. Doświadczenie związane ze stosowaniem produktu Abraxane/karboplatyny u pacjentów w wieku 75 lat i powyżej jest ograniczone.</w:t>
      </w:r>
    </w:p>
    <w:p w14:paraId="2F58C6D6" w14:textId="77777777" w:rsidR="00621D17" w:rsidRPr="00D65BAF" w:rsidRDefault="00621D17" w:rsidP="00E54A99">
      <w:pPr>
        <w:tabs>
          <w:tab w:val="left" w:pos="567"/>
        </w:tabs>
      </w:pPr>
    </w:p>
    <w:p w14:paraId="7BD0CBF1" w14:textId="77777777" w:rsidR="00621D17" w:rsidRPr="00D65BAF" w:rsidRDefault="00621D17" w:rsidP="00E54A99">
      <w:pPr>
        <w:tabs>
          <w:tab w:val="left" w:pos="567"/>
        </w:tabs>
      </w:pPr>
      <w:r>
        <w:t>Modelowanie farmakokinetyczne/farmakodynamiczne wykorzystujące dane pochodzące od 125 pacjentów z zaawansowanymi guzami litymi wykazało, że pacjenci w wieku 65 lat i powyżej mogą być bardziej narażeni na wystąpienie neutropenii podczas pierwszego cyklu leczenia.</w:t>
      </w:r>
    </w:p>
    <w:p w14:paraId="142CD257" w14:textId="77777777" w:rsidR="00621D17" w:rsidRPr="00D65BAF" w:rsidRDefault="00621D17" w:rsidP="00E54A99">
      <w:pPr>
        <w:tabs>
          <w:tab w:val="left" w:pos="567"/>
        </w:tabs>
        <w:rPr>
          <w:lang w:eastAsia="ja-JP"/>
        </w:rPr>
      </w:pPr>
    </w:p>
    <w:p w14:paraId="168E1BC4" w14:textId="77777777" w:rsidR="00621D17" w:rsidRPr="00D65BAF" w:rsidRDefault="00621D17" w:rsidP="00E54A99">
      <w:pPr>
        <w:keepNext/>
        <w:tabs>
          <w:tab w:val="left" w:pos="567"/>
        </w:tabs>
        <w:rPr>
          <w:i/>
        </w:rPr>
      </w:pPr>
      <w:r>
        <w:rPr>
          <w:i/>
        </w:rPr>
        <w:t>Dzieci i młodzież</w:t>
      </w:r>
    </w:p>
    <w:p w14:paraId="64CBDE9B" w14:textId="26E71D7F" w:rsidR="00621D17" w:rsidRPr="00D65BAF" w:rsidRDefault="00621D17" w:rsidP="00E54A99">
      <w:pPr>
        <w:autoSpaceDE w:val="0"/>
        <w:autoSpaceDN w:val="0"/>
        <w:adjustRightInd w:val="0"/>
      </w:pPr>
      <w:r>
        <w:t>Nie określono bezpieczeństwa stosowania ani skuteczności produktu leczniczego Abraxane u dzieci i młodzieży w wieku od 0 do poniżej 18 lat. Aktualnie dostępne dane przedstawiono w punktach 4.8, 5.1 i 5.2, ale nie można zalecić określonego dawkowania. Nie ma uzasadnienia stosowanie produktu Abraxane w populacji dzieci i młodzieży dla wskazania przerzutowy rak piersi, gruczolakorak trzustki lub niedrobnokomórkowy rak płuc.</w:t>
      </w:r>
    </w:p>
    <w:p w14:paraId="7C27C72F" w14:textId="77777777" w:rsidR="00621D17" w:rsidRPr="00D65BAF" w:rsidRDefault="00621D17" w:rsidP="00E54A99">
      <w:pPr>
        <w:tabs>
          <w:tab w:val="left" w:pos="567"/>
        </w:tabs>
      </w:pPr>
    </w:p>
    <w:p w14:paraId="1D113EFA" w14:textId="77777777" w:rsidR="00621D17" w:rsidRPr="00D65BAF" w:rsidRDefault="00621D17" w:rsidP="00E54A99">
      <w:pPr>
        <w:keepNext/>
        <w:tabs>
          <w:tab w:val="left" w:pos="567"/>
        </w:tabs>
        <w:rPr>
          <w:u w:val="single"/>
        </w:rPr>
      </w:pPr>
      <w:r>
        <w:rPr>
          <w:u w:val="single"/>
        </w:rPr>
        <w:lastRenderedPageBreak/>
        <w:t>Sposób podawania</w:t>
      </w:r>
    </w:p>
    <w:p w14:paraId="39A9BBB0" w14:textId="77777777" w:rsidR="00621D17" w:rsidRPr="00D65BAF" w:rsidRDefault="00621D17" w:rsidP="00E54A99">
      <w:pPr>
        <w:keepNext/>
        <w:tabs>
          <w:tab w:val="left" w:pos="567"/>
        </w:tabs>
        <w:rPr>
          <w:u w:val="single"/>
        </w:rPr>
      </w:pPr>
    </w:p>
    <w:p w14:paraId="3F9211A0" w14:textId="77777777" w:rsidR="00621D17" w:rsidRPr="00D65BAF" w:rsidRDefault="00621D17" w:rsidP="00E54A99">
      <w:r>
        <w:t>Przygotowaną do użycia dyspersję produktu Abraxane należy podawać dożylnie, poprzez zestaw do infuzji zawierający filtr 15 μm. Po podaniu zaleca się przepłukać linię dożylną 9 mg/ml (0,9%) roztworem sodu chlorku do wstrzykiwań, aby zapewnić całkowite podanie dawki.</w:t>
      </w:r>
    </w:p>
    <w:p w14:paraId="61BAF3ED" w14:textId="77777777" w:rsidR="00621D17" w:rsidRPr="00D65BAF" w:rsidRDefault="00621D17" w:rsidP="00E54A99"/>
    <w:p w14:paraId="5C2CABE7" w14:textId="77777777" w:rsidR="00621D17" w:rsidRPr="00D65BAF" w:rsidRDefault="00621D17" w:rsidP="00E54A99">
      <w:r>
        <w:t>Instrukcja dotycząca odtwarzania produktu leczniczego przed podaniem: patrz punkt 6.6.</w:t>
      </w:r>
    </w:p>
    <w:p w14:paraId="38CBB0D5" w14:textId="77777777" w:rsidR="00621D17" w:rsidRPr="00D65BAF" w:rsidRDefault="00621D17" w:rsidP="00E54A99">
      <w:pPr>
        <w:tabs>
          <w:tab w:val="left" w:pos="567"/>
        </w:tabs>
      </w:pPr>
    </w:p>
    <w:p w14:paraId="794BB524" w14:textId="77777777" w:rsidR="00621D17" w:rsidRPr="00D65BAF" w:rsidRDefault="00621D17" w:rsidP="00E54A99">
      <w:pPr>
        <w:pStyle w:val="Heading10"/>
      </w:pPr>
      <w:r>
        <w:t>4.3</w:t>
      </w:r>
      <w:r>
        <w:tab/>
        <w:t>Przeciwwskazania</w:t>
      </w:r>
    </w:p>
    <w:p w14:paraId="68711725" w14:textId="77777777" w:rsidR="00621D17" w:rsidRPr="00D65BAF" w:rsidRDefault="00621D17" w:rsidP="00E54A99">
      <w:pPr>
        <w:keepNext/>
        <w:tabs>
          <w:tab w:val="left" w:pos="567"/>
        </w:tabs>
      </w:pPr>
    </w:p>
    <w:p w14:paraId="5591C407" w14:textId="77777777" w:rsidR="00621D17" w:rsidRPr="00D65BAF" w:rsidRDefault="00621D17" w:rsidP="00E54A99">
      <w:r>
        <w:t>Nadwrażliwość na substancję czynną lub na którąkolwiek substancję pomocniczą wymienioną w punkcie 6.1.</w:t>
      </w:r>
    </w:p>
    <w:p w14:paraId="541A155C" w14:textId="77777777" w:rsidR="00621D17" w:rsidRPr="00D65BAF" w:rsidRDefault="00621D17" w:rsidP="00E54A99"/>
    <w:p w14:paraId="07B25BF1" w14:textId="77777777" w:rsidR="00621D17" w:rsidRPr="00D65BAF" w:rsidRDefault="00621D17" w:rsidP="00E54A99">
      <w:pPr>
        <w:tabs>
          <w:tab w:val="left" w:pos="567"/>
        </w:tabs>
      </w:pPr>
      <w:r>
        <w:t>Laktacja (patrz punkt 4.6).</w:t>
      </w:r>
    </w:p>
    <w:p w14:paraId="607DE725" w14:textId="77777777" w:rsidR="00621D17" w:rsidRPr="00D65BAF" w:rsidRDefault="00621D17" w:rsidP="00E54A99">
      <w:pPr>
        <w:tabs>
          <w:tab w:val="left" w:pos="567"/>
        </w:tabs>
      </w:pPr>
    </w:p>
    <w:p w14:paraId="591951ED" w14:textId="77777777" w:rsidR="00621D17" w:rsidRPr="00D65BAF" w:rsidRDefault="00621D17" w:rsidP="00E54A99">
      <w:pPr>
        <w:tabs>
          <w:tab w:val="left" w:pos="567"/>
        </w:tabs>
      </w:pPr>
      <w:r>
        <w:t>Pacjenci, u których przed leczeniem liczba neutrofili była &lt; 1 500 komórek/mm</w:t>
      </w:r>
      <w:r>
        <w:rPr>
          <w:vertAlign w:val="superscript"/>
        </w:rPr>
        <w:t>3</w:t>
      </w:r>
      <w:r>
        <w:t>.</w:t>
      </w:r>
    </w:p>
    <w:p w14:paraId="3B68E8FC" w14:textId="77777777" w:rsidR="00621D17" w:rsidRPr="00D65BAF" w:rsidRDefault="00621D17" w:rsidP="00E54A99">
      <w:pPr>
        <w:tabs>
          <w:tab w:val="left" w:pos="567"/>
        </w:tabs>
      </w:pPr>
    </w:p>
    <w:p w14:paraId="42BED700" w14:textId="77777777" w:rsidR="00621D17" w:rsidRPr="00D65BAF" w:rsidRDefault="00621D17" w:rsidP="00E54A99">
      <w:pPr>
        <w:pStyle w:val="Heading10"/>
      </w:pPr>
      <w:r>
        <w:t>4.4</w:t>
      </w:r>
      <w:r>
        <w:tab/>
        <w:t>Specjalne ostrzeżenia i środki ostrożności dotyczące stosowania</w:t>
      </w:r>
    </w:p>
    <w:p w14:paraId="2E4AF178" w14:textId="77777777" w:rsidR="00621D17" w:rsidRPr="00D65BAF" w:rsidRDefault="00621D17" w:rsidP="00E54A99">
      <w:pPr>
        <w:keepNext/>
        <w:tabs>
          <w:tab w:val="left" w:pos="567"/>
        </w:tabs>
      </w:pPr>
    </w:p>
    <w:p w14:paraId="0C1E539A" w14:textId="77777777" w:rsidR="00621D17" w:rsidRPr="00D65BAF" w:rsidRDefault="00621D17" w:rsidP="00E54A99">
      <w:r>
        <w:t>Produkt Abraxane jest nanocząsteczkową formulacją paklitakselu opartą na nośniku albuminowym, przez co może on wykazywać odmienne właściwości farmakologiczne od paklitakselu w innej formulacji (patrz punkty 5.1 i 5.2). Nie należy zastępować go paklitakselem w innej formulacji.</w:t>
      </w:r>
    </w:p>
    <w:p w14:paraId="0279E79B" w14:textId="77777777" w:rsidR="00621D17" w:rsidRPr="00D65BAF" w:rsidRDefault="00621D17" w:rsidP="00E54A99">
      <w:pPr>
        <w:tabs>
          <w:tab w:val="left" w:pos="567"/>
        </w:tabs>
      </w:pPr>
    </w:p>
    <w:p w14:paraId="19B6E2AD" w14:textId="77777777" w:rsidR="00621D17" w:rsidRPr="00D65BAF" w:rsidRDefault="00621D17" w:rsidP="00E54A99">
      <w:pPr>
        <w:keepNext/>
        <w:tabs>
          <w:tab w:val="left" w:pos="567"/>
        </w:tabs>
        <w:rPr>
          <w:u w:val="single"/>
        </w:rPr>
      </w:pPr>
      <w:r>
        <w:rPr>
          <w:u w:val="single"/>
        </w:rPr>
        <w:t>Nadwrażliwość</w:t>
      </w:r>
    </w:p>
    <w:p w14:paraId="1822D7A0" w14:textId="77777777" w:rsidR="00621D17" w:rsidRPr="00D65BAF" w:rsidRDefault="00621D17" w:rsidP="00E54A99">
      <w:pPr>
        <w:keepNext/>
        <w:tabs>
          <w:tab w:val="left" w:pos="567"/>
        </w:tabs>
        <w:rPr>
          <w:u w:val="single"/>
        </w:rPr>
      </w:pPr>
    </w:p>
    <w:p w14:paraId="0BB6D844" w14:textId="77777777" w:rsidR="00621D17" w:rsidRPr="00D65BAF" w:rsidRDefault="00621D17" w:rsidP="00E54A99">
      <w:pPr>
        <w:tabs>
          <w:tab w:val="left" w:pos="567"/>
        </w:tabs>
      </w:pPr>
      <w:r>
        <w:t>Zgłaszano rzadkie występowanie ciężkich reakcji nadwrażliwości, w tym bardzo rzadkie reakcje anafilaktyczne ze skutkiem śmiertelnym. W przypadku wystąpienia reakcji nadwrażliwości należy natychmiast przerwać podawanie leku, rozpocząć leczenie objawowe i nie podejmować powtórnie leczenia paklitakselem.</w:t>
      </w:r>
    </w:p>
    <w:p w14:paraId="00935298" w14:textId="77777777" w:rsidR="00621D17" w:rsidRPr="00D65BAF" w:rsidRDefault="00621D17" w:rsidP="00E54A99">
      <w:pPr>
        <w:tabs>
          <w:tab w:val="left" w:pos="567"/>
        </w:tabs>
      </w:pPr>
    </w:p>
    <w:p w14:paraId="2ED432F0" w14:textId="77777777" w:rsidR="00621D17" w:rsidRPr="00D65BAF" w:rsidRDefault="00621D17" w:rsidP="00E54A99">
      <w:pPr>
        <w:keepNext/>
        <w:autoSpaceDE w:val="0"/>
        <w:autoSpaceDN w:val="0"/>
        <w:adjustRightInd w:val="0"/>
        <w:rPr>
          <w:u w:val="single"/>
        </w:rPr>
      </w:pPr>
      <w:r>
        <w:rPr>
          <w:u w:val="single"/>
        </w:rPr>
        <w:t>Hematologia</w:t>
      </w:r>
    </w:p>
    <w:p w14:paraId="1DB2F0FD" w14:textId="77777777" w:rsidR="00621D17" w:rsidRPr="00D65BAF" w:rsidRDefault="00621D17" w:rsidP="00E54A99">
      <w:pPr>
        <w:keepNext/>
        <w:autoSpaceDE w:val="0"/>
        <w:autoSpaceDN w:val="0"/>
        <w:adjustRightInd w:val="0"/>
        <w:rPr>
          <w:u w:val="single"/>
          <w:lang w:eastAsia="en-US"/>
        </w:rPr>
      </w:pPr>
    </w:p>
    <w:p w14:paraId="74D3EA0B" w14:textId="77777777" w:rsidR="00621D17" w:rsidRPr="00D65BAF" w:rsidRDefault="00621D17" w:rsidP="00E54A99">
      <w:pPr>
        <w:autoSpaceDE w:val="0"/>
        <w:autoSpaceDN w:val="0"/>
        <w:adjustRightInd w:val="0"/>
      </w:pPr>
      <w:r>
        <w:t>Podczas leczenia produktem Abraxane często występuje zahamowanie czynności szpiku kostnego (głównie neutropenia). Neutropenia, zależna od dawki, jest objawem toksyczności ograniczającym jej wielkość. W czasie terapii produktem Abraxane należy często kontrolować morfologię krwi. Produktu Abraxane nie należy podawać pacjentowi powtórnie, dopóki liczba neutrofili nie zwiększy się do powyżej 1 500 komórek/mm</w:t>
      </w:r>
      <w:r>
        <w:rPr>
          <w:vertAlign w:val="superscript"/>
        </w:rPr>
        <w:t>3</w:t>
      </w:r>
      <w:r>
        <w:t>, a liczba płytek krwi do powyżej 100 000 komórek/mm</w:t>
      </w:r>
      <w:r>
        <w:rPr>
          <w:vertAlign w:val="superscript"/>
        </w:rPr>
        <w:t>3</w:t>
      </w:r>
      <w:r>
        <w:t xml:space="preserve"> (patrz punkt 4.2).</w:t>
      </w:r>
    </w:p>
    <w:p w14:paraId="00C69F2C" w14:textId="77777777" w:rsidR="00621D17" w:rsidRPr="00D65BAF" w:rsidRDefault="00621D17" w:rsidP="00E54A99">
      <w:pPr>
        <w:tabs>
          <w:tab w:val="left" w:pos="567"/>
        </w:tabs>
      </w:pPr>
    </w:p>
    <w:p w14:paraId="5ED51DE5" w14:textId="77777777" w:rsidR="00621D17" w:rsidRPr="00D65BAF" w:rsidRDefault="00621D17" w:rsidP="00E54A99">
      <w:pPr>
        <w:keepNext/>
        <w:autoSpaceDE w:val="0"/>
        <w:autoSpaceDN w:val="0"/>
        <w:adjustRightInd w:val="0"/>
        <w:rPr>
          <w:u w:val="single"/>
        </w:rPr>
      </w:pPr>
      <w:r>
        <w:rPr>
          <w:u w:val="single"/>
        </w:rPr>
        <w:t>Neuropatia</w:t>
      </w:r>
    </w:p>
    <w:p w14:paraId="30E8BBE6" w14:textId="77777777" w:rsidR="00621D17" w:rsidRPr="00D65BAF" w:rsidRDefault="00621D17" w:rsidP="00E54A99">
      <w:pPr>
        <w:keepNext/>
        <w:autoSpaceDE w:val="0"/>
        <w:autoSpaceDN w:val="0"/>
        <w:adjustRightInd w:val="0"/>
        <w:rPr>
          <w:u w:val="single"/>
          <w:lang w:eastAsia="en-US"/>
        </w:rPr>
      </w:pPr>
    </w:p>
    <w:p w14:paraId="6B7D4676" w14:textId="77777777" w:rsidR="00621D17" w:rsidRPr="00D65BAF" w:rsidRDefault="00621D17" w:rsidP="00E54A99">
      <w:pPr>
        <w:tabs>
          <w:tab w:val="left" w:pos="567"/>
        </w:tabs>
      </w:pPr>
      <w:r>
        <w:t>W czasie leczenia produktem Abraxane często występuje neuropatia czuciowa, choć rozwinięcie się ciężkich objawów obserwowane jest rzadziej. Pojawienie się neuropatii stopnia 1. lub 2. zwykle nie powoduje konieczności zmniejszenia dawki. W przypadku rozwoju neuropatii czuciowej stopnia 3. w trakcie stosowania produktu leczniczego Abraxane w monoterapii, leczenie należy wstrzymać do czasu jej regresji do stopnia 1. lub 2., po czym zmniejszyć dawkę produktu Abraxane we wszystkich dalszych cyklach leczenia (patrz punkt 4.2). W przypadku skojarzonego podawania produktu Abraxane oraz gemcytabiny, jeżeli wystąpi neuropatia obwodowa stopnia 3. lub wyższego, należy wstrzymać stosowanie produktu Abraxane; leczenie gemcytabiną należy kontynuować bez zmiany dawkowania. Gdy nastąpi regresja neuropatii obwodowej do stopnia 0. lub 1., należy ponownie rozpocząć podawanie produktu Abraxane, z zastosowaniem mniejszych dawek (patrz punkt 4.2). W przypadku skojarzonego podawania produktu Abraxane oraz karboplatyny, jeżeli wystąpi neuropatia obwodowa stopnia 3. lub wyższego, należy wstrzymać leczenie do momentu ustąpienia objawów do stopnia 0. lub 1., a następnie zmniejszyć dawkę w kolejnych cyklach podawania produktu Abraxane i karboplatyny (patrz punkt 4.2).</w:t>
      </w:r>
    </w:p>
    <w:p w14:paraId="400509E3" w14:textId="77777777" w:rsidR="00621D17" w:rsidRPr="00D65BAF" w:rsidRDefault="00621D17" w:rsidP="00E54A99">
      <w:pPr>
        <w:tabs>
          <w:tab w:val="left" w:pos="567"/>
        </w:tabs>
      </w:pPr>
    </w:p>
    <w:p w14:paraId="1C592E65" w14:textId="77777777" w:rsidR="00621D17" w:rsidRPr="00D65BAF" w:rsidRDefault="00621D17" w:rsidP="00E54A99">
      <w:pPr>
        <w:keepNext/>
        <w:tabs>
          <w:tab w:val="left" w:pos="567"/>
        </w:tabs>
        <w:rPr>
          <w:u w:val="single"/>
        </w:rPr>
      </w:pPr>
      <w:r>
        <w:rPr>
          <w:u w:val="single"/>
        </w:rPr>
        <w:lastRenderedPageBreak/>
        <w:t>Posocznica</w:t>
      </w:r>
    </w:p>
    <w:p w14:paraId="2455A5DF" w14:textId="77777777" w:rsidR="00621D17" w:rsidRPr="00D65BAF" w:rsidRDefault="00621D17" w:rsidP="00E54A99">
      <w:pPr>
        <w:keepNext/>
        <w:tabs>
          <w:tab w:val="left" w:pos="567"/>
        </w:tabs>
        <w:rPr>
          <w:u w:val="single"/>
        </w:rPr>
      </w:pPr>
    </w:p>
    <w:p w14:paraId="04C912F0" w14:textId="77777777" w:rsidR="00621D17" w:rsidRPr="00D65BAF" w:rsidRDefault="00621D17" w:rsidP="00E54A99">
      <w:pPr>
        <w:tabs>
          <w:tab w:val="left" w:pos="567"/>
        </w:tabs>
      </w:pPr>
      <w:r>
        <w:t>U 5% pacjentów otrzymujących produkt Abraxane w skojarzeniu z gemcytabiną zgłaszano wystąpienie posocznicy, niezależnie od tego, czy wystąpiła u nich neutropenia. Powikłania choroby podstawowej - raka trzustki, a w szczególności niedrożność dróg żółciowych lub obecność stentu w drogach żółciowych, uznano za istotne czynniki przyczyniające się do rozwoju posocznicy. Jeżeli u pacjenta wystąpi gorączka (niezależnie od liczby neutrofili), należy rozpocząć stosowanie antybiotyków o szerokim spektrum działania. W przypadku gorączki neutropenicznej, należy wstrzymać podawanie produktu Abraxane i gemcytabiny do czasu ustąpienia gorączki i zwiększenia całkowitej liczby neutrofili do ≥ 1 500 komórek/mm</w:t>
      </w:r>
      <w:r>
        <w:rPr>
          <w:vertAlign w:val="superscript"/>
        </w:rPr>
        <w:t>3</w:t>
      </w:r>
      <w:r>
        <w:t>, a następnie należy kontynuować leczenie z zastosowaniem mniejszych dawek (patrz punkt 4.2).</w:t>
      </w:r>
    </w:p>
    <w:p w14:paraId="30E83A22" w14:textId="77777777" w:rsidR="00621D17" w:rsidRPr="00D65BAF" w:rsidRDefault="00621D17" w:rsidP="00E54A99">
      <w:pPr>
        <w:tabs>
          <w:tab w:val="left" w:pos="567"/>
        </w:tabs>
        <w:rPr>
          <w:u w:val="single"/>
        </w:rPr>
      </w:pPr>
    </w:p>
    <w:p w14:paraId="580B05FD" w14:textId="77777777" w:rsidR="00621D17" w:rsidRPr="00D65BAF" w:rsidRDefault="00621D17" w:rsidP="00E54A99">
      <w:pPr>
        <w:keepNext/>
        <w:tabs>
          <w:tab w:val="left" w:pos="567"/>
        </w:tabs>
        <w:rPr>
          <w:u w:val="single"/>
        </w:rPr>
      </w:pPr>
      <w:r>
        <w:rPr>
          <w:u w:val="single"/>
        </w:rPr>
        <w:t>Zapalenie pęcherzyków płucnych</w:t>
      </w:r>
    </w:p>
    <w:p w14:paraId="39F19A5F" w14:textId="77777777" w:rsidR="00621D17" w:rsidRPr="00D65BAF" w:rsidRDefault="00621D17" w:rsidP="00E54A99">
      <w:pPr>
        <w:keepNext/>
        <w:tabs>
          <w:tab w:val="left" w:pos="567"/>
        </w:tabs>
        <w:rPr>
          <w:u w:val="single"/>
        </w:rPr>
      </w:pPr>
    </w:p>
    <w:p w14:paraId="04BBF1BA" w14:textId="77777777" w:rsidR="00621D17" w:rsidRPr="00D65BAF" w:rsidRDefault="00621D17" w:rsidP="00E54A99">
      <w:pPr>
        <w:tabs>
          <w:tab w:val="left" w:pos="567"/>
        </w:tabs>
        <w:rPr>
          <w:u w:val="single"/>
        </w:rPr>
      </w:pPr>
      <w:r>
        <w:t>Zapalenie pęcherzyków płucnych wystąpiło u 1% pacjentów, u których stosowano produkt Abraxane w monoterapii oraz u 4% pacjentów, u których stosowano produkt Abraxane w skojarzeniu z gemcytabiną. Należy dokładnie obserwować wszystkich pacjentów pod kątem wystąpienia objawów przedmiotowych i podmiotowych zapalenia pęcherzyków płucnych. Po zdiagnozowaniu zapalenia pęcherzyków płucnych i po wykluczeniu etiologii infekcyjnej, należy definitywnie przerwać stosowanie produktu Abraxane i gemcytabiny i niezwłocznie wdrożyć odpowiednie leczenie oraz działania wspomagające (patrz punkt 4.2).</w:t>
      </w:r>
    </w:p>
    <w:p w14:paraId="39351D6D" w14:textId="77777777" w:rsidR="00621D17" w:rsidRPr="00D65BAF" w:rsidRDefault="00621D17" w:rsidP="00E54A99">
      <w:pPr>
        <w:tabs>
          <w:tab w:val="left" w:pos="567"/>
        </w:tabs>
        <w:rPr>
          <w:u w:val="single"/>
        </w:rPr>
      </w:pPr>
    </w:p>
    <w:p w14:paraId="45B6A28F" w14:textId="77777777" w:rsidR="00621D17" w:rsidRPr="00D65BAF" w:rsidRDefault="00621D17" w:rsidP="00E54A99">
      <w:pPr>
        <w:keepNext/>
        <w:tabs>
          <w:tab w:val="left" w:pos="567"/>
        </w:tabs>
        <w:rPr>
          <w:u w:val="single"/>
        </w:rPr>
      </w:pPr>
      <w:r>
        <w:rPr>
          <w:u w:val="single"/>
        </w:rPr>
        <w:t>Zaburzenie czynności wątroby</w:t>
      </w:r>
    </w:p>
    <w:p w14:paraId="0A871820" w14:textId="77777777" w:rsidR="00621D17" w:rsidRPr="00D65BAF" w:rsidRDefault="00621D17" w:rsidP="00E54A99">
      <w:pPr>
        <w:keepNext/>
        <w:tabs>
          <w:tab w:val="left" w:pos="567"/>
        </w:tabs>
        <w:rPr>
          <w:u w:val="single"/>
        </w:rPr>
      </w:pPr>
    </w:p>
    <w:p w14:paraId="7BB544BC" w14:textId="77777777" w:rsidR="00621D17" w:rsidRPr="00D65BAF" w:rsidRDefault="00621D17" w:rsidP="00E54A99">
      <w:pPr>
        <w:tabs>
          <w:tab w:val="left" w:pos="567"/>
        </w:tabs>
      </w:pPr>
      <w:r>
        <w:t>Ponieważ paklitaksel może wykazywać wyższą toksyczność u pacjentów z niewydolnością wątroby, należy zachować ostrożność podczas podawania produktu Abraxane pacjentom z tej grupy. Pacjenci z zaburzeniem czynności wątroby znajdują się w grupie podwyższonego ryzyka wystąpienia toksyczności, szczególnie pod względem zahamowania czynności szpiku; pacjenci tacy powinni być pod ścisłą obserwacją w kierunku objawów silnego zahamowania czynności szpiku.</w:t>
      </w:r>
    </w:p>
    <w:p w14:paraId="741ADA94" w14:textId="77777777" w:rsidR="00621D17" w:rsidRPr="00D65BAF" w:rsidRDefault="00621D17" w:rsidP="00E54A99">
      <w:pPr>
        <w:tabs>
          <w:tab w:val="left" w:pos="567"/>
        </w:tabs>
      </w:pPr>
    </w:p>
    <w:p w14:paraId="45404A63" w14:textId="77777777" w:rsidR="00621D17" w:rsidRPr="00D65BAF" w:rsidRDefault="00621D17" w:rsidP="00E54A99">
      <w:pPr>
        <w:autoSpaceDE w:val="0"/>
        <w:autoSpaceDN w:val="0"/>
        <w:adjustRightInd w:val="0"/>
      </w:pPr>
      <w:r>
        <w:t>Produkt Abraxane nie jest wskazany do stosowania u pacjentów z bilirubiną całkowitą &gt; 5 x górna granica normy lub AST &gt; 10 x górna granica normy. Ponadto, produkt Abraxane nie jest wskazany do stosowania u pacjentów z przerzutowym gruczolakorakiem trzustki z umiarkowaną lub ciężką niewydolnością wątroby (bilirubina całkowita &gt; 1,5 x górna granica normy i AST ≤ 10 x górna granica normy) (patrz punkt 5.2).</w:t>
      </w:r>
    </w:p>
    <w:p w14:paraId="4E72A416" w14:textId="77777777" w:rsidR="00621D17" w:rsidRPr="00D65BAF" w:rsidRDefault="00621D17" w:rsidP="00E54A99">
      <w:pPr>
        <w:tabs>
          <w:tab w:val="left" w:pos="567"/>
        </w:tabs>
        <w:rPr>
          <w:u w:val="single"/>
        </w:rPr>
      </w:pPr>
    </w:p>
    <w:p w14:paraId="1F0DBDF4" w14:textId="77777777" w:rsidR="00621D17" w:rsidRPr="00D65BAF" w:rsidRDefault="00621D17" w:rsidP="00E54A99">
      <w:pPr>
        <w:keepNext/>
        <w:rPr>
          <w:u w:val="single"/>
        </w:rPr>
      </w:pPr>
      <w:r>
        <w:rPr>
          <w:u w:val="single"/>
        </w:rPr>
        <w:t>Kardiotoksyczność</w:t>
      </w:r>
    </w:p>
    <w:p w14:paraId="6D3D0AEF" w14:textId="77777777" w:rsidR="00621D17" w:rsidRPr="00D65BAF" w:rsidRDefault="00621D17" w:rsidP="00E54A99">
      <w:pPr>
        <w:keepNext/>
        <w:rPr>
          <w:u w:val="single"/>
        </w:rPr>
      </w:pPr>
    </w:p>
    <w:p w14:paraId="59D97619" w14:textId="77777777" w:rsidR="00621D17" w:rsidRPr="00D65BAF" w:rsidRDefault="00621D17" w:rsidP="00E54A99">
      <w:pPr>
        <w:autoSpaceDE w:val="0"/>
        <w:autoSpaceDN w:val="0"/>
        <w:adjustRightInd w:val="0"/>
      </w:pPr>
      <w:r>
        <w:t>Wśród pacjentów przyjmujących produkt Abraxane obserwowano rzadko przypadki zastoinowej niewydolności serca i zaburzenia czynności lewej komory serca. Większość z tych pacjentów była uprzednio narażona na działanie produktów leczniczych o działaniu kardiotoksycznym, takich jak antracykliny lub cierpiała na chorobę serca. Z tego względu pacjenci z tej grupy otrzymujący produkt Abraxane muszą być ściśle monitorowani przez lekarzy w celu wykrycia zaburzeń czynności serca.</w:t>
      </w:r>
    </w:p>
    <w:p w14:paraId="06947FEB" w14:textId="77777777" w:rsidR="00621D17" w:rsidRPr="00D65BAF" w:rsidRDefault="00621D17" w:rsidP="00E54A99">
      <w:pPr>
        <w:tabs>
          <w:tab w:val="left" w:pos="567"/>
        </w:tabs>
        <w:rPr>
          <w:iCs/>
          <w:u w:val="single"/>
        </w:rPr>
      </w:pPr>
    </w:p>
    <w:p w14:paraId="09FBFDE4" w14:textId="77777777" w:rsidR="00621D17" w:rsidRPr="00D65BAF" w:rsidRDefault="00621D17" w:rsidP="00E54A99">
      <w:pPr>
        <w:keepNext/>
        <w:tabs>
          <w:tab w:val="left" w:pos="567"/>
        </w:tabs>
        <w:rPr>
          <w:iCs/>
          <w:u w:val="single"/>
        </w:rPr>
      </w:pPr>
      <w:r>
        <w:rPr>
          <w:u w:val="single"/>
        </w:rPr>
        <w:t>Przerzuty do OUN</w:t>
      </w:r>
    </w:p>
    <w:p w14:paraId="2347CB0D" w14:textId="77777777" w:rsidR="00621D17" w:rsidRPr="00D65BAF" w:rsidRDefault="00621D17" w:rsidP="00E54A99">
      <w:pPr>
        <w:keepNext/>
        <w:tabs>
          <w:tab w:val="left" w:pos="567"/>
        </w:tabs>
        <w:rPr>
          <w:iCs/>
          <w:u w:val="single"/>
        </w:rPr>
      </w:pPr>
    </w:p>
    <w:p w14:paraId="1445868B" w14:textId="77777777" w:rsidR="00621D17" w:rsidRPr="00D65BAF" w:rsidRDefault="00621D17" w:rsidP="00E54A99">
      <w:r>
        <w:t>Skuteczność i bezpieczeństwo stosowania produktu Abraxane u pacjentów z przerzutami do ośrodkowego układu nerwowego (OUN) nie zostały jeszcze ustalone. Przerzuty do OUN zwykle nie poddają się chemioterapii systemowej.</w:t>
      </w:r>
    </w:p>
    <w:p w14:paraId="4A474DA6" w14:textId="77777777" w:rsidR="00621D17" w:rsidRPr="00D65BAF" w:rsidRDefault="00621D17" w:rsidP="00E54A99">
      <w:pPr>
        <w:tabs>
          <w:tab w:val="left" w:pos="567"/>
        </w:tabs>
      </w:pPr>
    </w:p>
    <w:p w14:paraId="2C7ABA43" w14:textId="77777777" w:rsidR="00621D17" w:rsidRPr="00D65BAF" w:rsidRDefault="00621D17" w:rsidP="00E54A99">
      <w:pPr>
        <w:keepNext/>
        <w:tabs>
          <w:tab w:val="left" w:pos="567"/>
        </w:tabs>
        <w:rPr>
          <w:u w:val="single"/>
        </w:rPr>
      </w:pPr>
      <w:r>
        <w:rPr>
          <w:u w:val="single"/>
        </w:rPr>
        <w:t>Objawy żołądkowo-jelitowe</w:t>
      </w:r>
    </w:p>
    <w:p w14:paraId="7B4877D3" w14:textId="77777777" w:rsidR="00621D17" w:rsidRPr="00D65BAF" w:rsidRDefault="00621D17" w:rsidP="00E54A99">
      <w:pPr>
        <w:keepNext/>
        <w:tabs>
          <w:tab w:val="left" w:pos="567"/>
        </w:tabs>
        <w:rPr>
          <w:u w:val="single"/>
        </w:rPr>
      </w:pPr>
    </w:p>
    <w:p w14:paraId="2629D18A" w14:textId="77777777" w:rsidR="00621D17" w:rsidRPr="00D65BAF" w:rsidRDefault="00621D17" w:rsidP="00E54A99">
      <w:pPr>
        <w:tabs>
          <w:tab w:val="left" w:pos="567"/>
        </w:tabs>
      </w:pPr>
      <w:r>
        <w:t>Jeśli po podaniu produktu Abraxane wystąpią u pacjenta nudności, wymioty lub biegunka, można podać typowe leki przeciwwymiotne i zapierające.</w:t>
      </w:r>
    </w:p>
    <w:p w14:paraId="2D586696" w14:textId="77777777" w:rsidR="00621D17" w:rsidRPr="00D65BAF" w:rsidRDefault="00621D17" w:rsidP="00E54A99">
      <w:pPr>
        <w:tabs>
          <w:tab w:val="left" w:pos="567"/>
        </w:tabs>
      </w:pPr>
    </w:p>
    <w:p w14:paraId="33645EF6" w14:textId="77777777" w:rsidR="00621D17" w:rsidRPr="00D65BAF" w:rsidRDefault="00621D17" w:rsidP="00E54A99">
      <w:pPr>
        <w:keepNext/>
        <w:rPr>
          <w:u w:val="single"/>
        </w:rPr>
      </w:pPr>
      <w:r>
        <w:rPr>
          <w:u w:val="single"/>
        </w:rPr>
        <w:lastRenderedPageBreak/>
        <w:t>Zaburzenia oka</w:t>
      </w:r>
    </w:p>
    <w:p w14:paraId="2C9BCE5F" w14:textId="77777777" w:rsidR="00621D17" w:rsidRPr="00D65BAF" w:rsidRDefault="00621D17" w:rsidP="00E54A99">
      <w:pPr>
        <w:keepNext/>
        <w:rPr>
          <w:u w:val="single"/>
        </w:rPr>
      </w:pPr>
    </w:p>
    <w:p w14:paraId="7048E588" w14:textId="77777777" w:rsidR="00621D17" w:rsidRPr="00D65BAF" w:rsidRDefault="00621D17" w:rsidP="00E54A99">
      <w:pPr>
        <w:tabs>
          <w:tab w:val="left" w:pos="567"/>
        </w:tabs>
      </w:pPr>
      <w:r>
        <w:t>U pacjentów leczonych produktem Abraxane zgłaszano występowanie torbielowatego obrzęku plamki żółtej (ang. cystoid macular oedema, CMO). U pacjentów z zaburzeniami widzenia należy niezwłocznie przeprowadzić pełne badanie okulistyczne. W przypadku zdiagnozowania torbielowatego obrzęku plamki żółtej, należy zakończyć leczenie produktem Abraxane oraz zastosować odpowiednie leczenie (patrz punkt 4.8).</w:t>
      </w:r>
    </w:p>
    <w:p w14:paraId="379A7623" w14:textId="77777777" w:rsidR="00621D17" w:rsidRPr="00D65BAF" w:rsidRDefault="00621D17" w:rsidP="00E54A99">
      <w:pPr>
        <w:rPr>
          <w:u w:val="single"/>
          <w:lang w:eastAsia="ja-JP"/>
        </w:rPr>
      </w:pPr>
    </w:p>
    <w:p w14:paraId="3BB2ED90" w14:textId="77777777" w:rsidR="00621D17" w:rsidRPr="00D65BAF" w:rsidRDefault="00621D17" w:rsidP="00E54A99">
      <w:pPr>
        <w:keepNext/>
        <w:rPr>
          <w:u w:val="single"/>
        </w:rPr>
      </w:pPr>
      <w:r>
        <w:rPr>
          <w:u w:val="single"/>
        </w:rPr>
        <w:t>Pacjenci w wieku 75 lat i powyżej</w:t>
      </w:r>
    </w:p>
    <w:p w14:paraId="5A5086C7" w14:textId="77777777" w:rsidR="00621D17" w:rsidRPr="00D65BAF" w:rsidRDefault="00621D17" w:rsidP="00E54A99">
      <w:pPr>
        <w:keepNext/>
        <w:rPr>
          <w:u w:val="single"/>
          <w:lang w:eastAsia="ja-JP"/>
        </w:rPr>
      </w:pPr>
    </w:p>
    <w:p w14:paraId="5E4F557C" w14:textId="77777777" w:rsidR="00621D17" w:rsidRPr="00D65BAF" w:rsidRDefault="00621D17" w:rsidP="00E54A99">
      <w:r>
        <w:t>W przypadku pacjentów w wieku 75 lat i powyżej nie wykazano korzyści z leczenia skojarzonego produktem Abraxane i gemcytabiną. U pacjentów w bardzo podeszłym wieku (≥ 75 lat), którzy otrzymywali produkt Abraxane i gemcytabinę, częściej występowały ciężkie działania niepożądane oraz działania niepożądane prowadzące do przerwania leczenia, w tym zaburzenia obrazu krwi, neuropatia obwodowa, zmniejszony apetyt i odwodnienie. Należy dokładnie ocenić możliwość tolerowania produktu Abraxane w skojarzeniu z gemcytabiną u pacjentów z gruczolakorakiem trzustki w wieku 75 lat i powyżej, mając szczególnie na uwadze ocenę sprawności, schorzenia towarzyszące i podwyższone ryzyko zakażeń (patrz punkty 4.2 i 4.8).</w:t>
      </w:r>
    </w:p>
    <w:p w14:paraId="248F640B" w14:textId="77777777" w:rsidR="00621D17" w:rsidRPr="00D65BAF" w:rsidRDefault="00621D17" w:rsidP="00E54A99"/>
    <w:p w14:paraId="2BFDC659" w14:textId="77777777" w:rsidR="00621D17" w:rsidRPr="00D65BAF" w:rsidRDefault="00621D17" w:rsidP="00E54A99">
      <w:pPr>
        <w:keepNext/>
        <w:rPr>
          <w:u w:val="single"/>
        </w:rPr>
      </w:pPr>
      <w:r>
        <w:rPr>
          <w:u w:val="single"/>
        </w:rPr>
        <w:t>Inne</w:t>
      </w:r>
    </w:p>
    <w:p w14:paraId="41AF21B1" w14:textId="77777777" w:rsidR="00621D17" w:rsidRPr="00D65BAF" w:rsidRDefault="00621D17" w:rsidP="00E54A99">
      <w:pPr>
        <w:keepNext/>
        <w:rPr>
          <w:u w:val="single"/>
        </w:rPr>
      </w:pPr>
    </w:p>
    <w:p w14:paraId="76AC6993" w14:textId="77777777" w:rsidR="00621D17" w:rsidRPr="00D65BAF" w:rsidRDefault="00621D17" w:rsidP="00E54A99">
      <w:r>
        <w:t>Pomimo, że dostępne dane są ograniczone, nie wykazano jednoznacznej korzyści względem wydłużenia całkowitego przeżycia pacjentów z gruczolakorakiem trzustki z prawidłowym poziomem markera nowotworowego CA 19</w:t>
      </w:r>
      <w:r>
        <w:noBreakHyphen/>
        <w:t>9 mierzonym przed rozpoczęciem leczenia produktem Abraxane i gemcytabiną (patrz punkt 5.1).</w:t>
      </w:r>
    </w:p>
    <w:p w14:paraId="4F5B2A48" w14:textId="77777777" w:rsidR="00621D17" w:rsidRPr="00D65BAF" w:rsidRDefault="00621D17" w:rsidP="00E54A99"/>
    <w:p w14:paraId="7771EBFD" w14:textId="77777777" w:rsidR="00621D17" w:rsidRPr="00D65BAF" w:rsidRDefault="00621D17" w:rsidP="00E54A99">
      <w:r>
        <w:t>Erlotynibu nie należy podawać jednocześnie z produktem Abraxane i gemcytabiną (patrz punkt 4.5).</w:t>
      </w:r>
    </w:p>
    <w:p w14:paraId="68772EF6" w14:textId="77777777" w:rsidR="00621D17" w:rsidRPr="00D65BAF" w:rsidRDefault="00621D17" w:rsidP="00E54A99">
      <w:pPr>
        <w:rPr>
          <w:u w:val="single"/>
        </w:rPr>
      </w:pPr>
    </w:p>
    <w:p w14:paraId="3F517C7E" w14:textId="77777777" w:rsidR="00621D17" w:rsidRPr="00D65BAF" w:rsidRDefault="00621D17" w:rsidP="00E54A99">
      <w:pPr>
        <w:keepNext/>
        <w:rPr>
          <w:u w:val="single"/>
        </w:rPr>
      </w:pPr>
      <w:r>
        <w:rPr>
          <w:u w:val="single"/>
        </w:rPr>
        <w:t>Substancje pomocnicze</w:t>
      </w:r>
    </w:p>
    <w:p w14:paraId="3421C18B" w14:textId="77777777" w:rsidR="00621D17" w:rsidRPr="00D65BAF" w:rsidRDefault="00621D17" w:rsidP="00E54A99">
      <w:pPr>
        <w:keepNext/>
        <w:rPr>
          <w:u w:val="single"/>
        </w:rPr>
      </w:pPr>
    </w:p>
    <w:p w14:paraId="0E0ACE30" w14:textId="77777777" w:rsidR="00621D17" w:rsidRPr="00D65BAF" w:rsidRDefault="00621D17" w:rsidP="00E54A99">
      <w:pPr>
        <w:tabs>
          <w:tab w:val="left" w:pos="567"/>
        </w:tabs>
      </w:pPr>
      <w:r>
        <w:t>Produkt leczniczy zawiera mniej niż 1 mmol (23 mg) sodu na 100 mg, to znaczy produkt leczniczy uznaje się za „wolny od sodu”.</w:t>
      </w:r>
    </w:p>
    <w:p w14:paraId="4F94AF00" w14:textId="77777777" w:rsidR="00621D17" w:rsidRPr="00D65BAF" w:rsidRDefault="00621D17" w:rsidP="00E54A99">
      <w:pPr>
        <w:tabs>
          <w:tab w:val="left" w:pos="567"/>
        </w:tabs>
      </w:pPr>
    </w:p>
    <w:p w14:paraId="160A693F" w14:textId="77777777" w:rsidR="00621D17" w:rsidRPr="00D65BAF" w:rsidRDefault="00621D17" w:rsidP="00E54A99">
      <w:pPr>
        <w:pStyle w:val="Heading10"/>
      </w:pPr>
      <w:r>
        <w:t>4.5</w:t>
      </w:r>
      <w:r>
        <w:tab/>
        <w:t>Interakcje z innymi produktami leczniczymi i inne rodzaje interakcji</w:t>
      </w:r>
    </w:p>
    <w:p w14:paraId="28744BFD" w14:textId="77777777" w:rsidR="00621D17" w:rsidRPr="00D65BAF" w:rsidRDefault="00621D17" w:rsidP="00E54A99">
      <w:pPr>
        <w:keepNext/>
        <w:tabs>
          <w:tab w:val="left" w:pos="567"/>
        </w:tabs>
      </w:pPr>
    </w:p>
    <w:p w14:paraId="1093E1EF" w14:textId="77777777" w:rsidR="00621D17" w:rsidRPr="00D65BAF" w:rsidRDefault="00621D17" w:rsidP="00E54A99">
      <w:pPr>
        <w:autoSpaceDE w:val="0"/>
        <w:autoSpaceDN w:val="0"/>
        <w:adjustRightInd w:val="0"/>
      </w:pPr>
      <w:r>
        <w:t>Metabolizm paklitakselu przebiega częściowo z udziałem izoenzymów CYP2C8 i CYP3A4 cytochromu P450 (patrz punkt 5.2). Z tej przyczyny, przy braku badań farmakokinetycznych dotyczących interakcji pomiędzy lekami, należy zachować ostrożność podczas podawania paklitakselu jednocześnie z lekami o znanych własnościach hamujących CYP2C8 lub CYP3A4 (np. ketokonazol i inne środki przeciwgrzybicze pochodne imidazolu, erytromycyna, fluoksetyna, gemfibrozyl, klopidogrel, cymetydyna, rytonawir, sakwinawir, indynawir oraz nelfinawir) z uwagi na możliwość zwiększonej toksyczności paklitakselu z powodu większej ekspozycji na paklitaksel. Nie zaleca się podawania paklitakselu jednocześnie z lekami o znanych własnościach indukujących CYP2C8 lub CYP3A4 (np. ryfampicyna, karbamazepina, fenytoina, efawirenz, newirapina), ponieważ mniejsza ekspozycja na paklitaksel może zmniejszać jego skuteczność.</w:t>
      </w:r>
    </w:p>
    <w:p w14:paraId="144F4A12" w14:textId="77777777" w:rsidR="00621D17" w:rsidRPr="00D65BAF" w:rsidRDefault="00621D17" w:rsidP="00E54A99"/>
    <w:p w14:paraId="40D94983" w14:textId="77777777" w:rsidR="00621D17" w:rsidRPr="00D65BAF" w:rsidRDefault="00621D17" w:rsidP="00E54A99">
      <w:pPr>
        <w:autoSpaceDE w:val="0"/>
        <w:autoSpaceDN w:val="0"/>
        <w:adjustRightInd w:val="0"/>
      </w:pPr>
      <w:r>
        <w:t>Paklitaksel i gemcytabina nie są metabolizowane na drodze tego samego szlaku metabolicznego. Klirens paklitakselu jest determinowany głównie poprzez metabolizm przy udziale CYP2C8 i CYP3A4, po czym następuje wydalanie z żółcią, natomiast gemcytabina jest inaktywowana przez deaminazę cytydynową, a następnie wydalana z moczem. Nie oceniano występowania interakcji farmakokinetycznych pomiędzy produktem Abraxane a gemcytabiną u ludzi.</w:t>
      </w:r>
    </w:p>
    <w:p w14:paraId="6AE61089" w14:textId="77777777" w:rsidR="00621D17" w:rsidRPr="00D65BAF" w:rsidRDefault="00621D17" w:rsidP="00E54A99"/>
    <w:p w14:paraId="171551D5" w14:textId="77777777" w:rsidR="00621D17" w:rsidRPr="00D65BAF" w:rsidRDefault="00621D17" w:rsidP="00E54A99">
      <w:pPr>
        <w:autoSpaceDE w:val="0"/>
        <w:autoSpaceDN w:val="0"/>
        <w:adjustRightInd w:val="0"/>
      </w:pPr>
      <w:r>
        <w:t>Przeprowadzono badanie farmakokinetyczne dotyczące produktu Abraxane oraz karboplatyny z udziałem pacjentów z niedrobnokomórkowym rakiem płuc. Nie wystąpiły żadne istotne klinicznie interakcje pomiędzy produktem Abraxane i karboplatyną.</w:t>
      </w:r>
    </w:p>
    <w:p w14:paraId="27F107CF" w14:textId="77777777" w:rsidR="00621D17" w:rsidRPr="00D65BAF" w:rsidRDefault="00621D17" w:rsidP="00E54A99"/>
    <w:p w14:paraId="64C56936" w14:textId="77777777" w:rsidR="00621D17" w:rsidRPr="00D65BAF" w:rsidRDefault="00621D17" w:rsidP="00E54A99">
      <w:r>
        <w:lastRenderedPageBreak/>
        <w:t>Zalecane jest stosowanie produktu Abraxane jako monoterapia w leczeniu raka piersi, w skojarzeniu z gemcytabiną w leczeniu gruczolakoraka trzustki lub w skojarzeniu z karboplatyną w przypadku niedrobnokomórkowego raka płuc (patrz punkt 4.1). Produktu Abraxane nie należy stosować w połączeniu z innymi lekami przeciwnowotworowymi.</w:t>
      </w:r>
    </w:p>
    <w:p w14:paraId="046234BB" w14:textId="77777777" w:rsidR="00621D17" w:rsidRPr="00D65BAF" w:rsidRDefault="00621D17" w:rsidP="00E54A99">
      <w:pPr>
        <w:rPr>
          <w:u w:val="single"/>
        </w:rPr>
      </w:pPr>
    </w:p>
    <w:p w14:paraId="468DA3EE" w14:textId="77777777" w:rsidR="00621D17" w:rsidRPr="00D65BAF" w:rsidRDefault="00621D17" w:rsidP="00E54A99">
      <w:pPr>
        <w:keepNext/>
        <w:rPr>
          <w:u w:val="single"/>
        </w:rPr>
      </w:pPr>
      <w:r>
        <w:rPr>
          <w:u w:val="single"/>
        </w:rPr>
        <w:t>Dzieci i młodzież</w:t>
      </w:r>
    </w:p>
    <w:p w14:paraId="42D6AB91" w14:textId="77777777" w:rsidR="00621D17" w:rsidRPr="00D65BAF" w:rsidRDefault="00621D17" w:rsidP="00E54A99">
      <w:pPr>
        <w:keepNext/>
        <w:rPr>
          <w:u w:val="single"/>
        </w:rPr>
      </w:pPr>
    </w:p>
    <w:p w14:paraId="4080A5CE" w14:textId="77777777" w:rsidR="00621D17" w:rsidRPr="00D65BAF" w:rsidRDefault="00621D17" w:rsidP="00E54A99">
      <w:r>
        <w:t>Badania dotyczące interakcji przeprowadzono wyłącznie u dorosłych.</w:t>
      </w:r>
    </w:p>
    <w:p w14:paraId="2265984B" w14:textId="77777777" w:rsidR="00621D17" w:rsidRPr="00D65BAF" w:rsidRDefault="00621D17" w:rsidP="00E54A99"/>
    <w:p w14:paraId="2E904186" w14:textId="77777777" w:rsidR="00621D17" w:rsidRPr="00D65BAF" w:rsidRDefault="00621D17" w:rsidP="00E54A99">
      <w:pPr>
        <w:pStyle w:val="Heading10"/>
      </w:pPr>
      <w:r>
        <w:t>4.6</w:t>
      </w:r>
      <w:r>
        <w:tab/>
        <w:t>Wpływ na płodność, ciążę i laktację</w:t>
      </w:r>
    </w:p>
    <w:p w14:paraId="6F2E8812" w14:textId="77777777" w:rsidR="00621D17" w:rsidRPr="00D65BAF" w:rsidRDefault="00621D17" w:rsidP="00E54A99">
      <w:pPr>
        <w:keepNext/>
        <w:tabs>
          <w:tab w:val="left" w:pos="567"/>
        </w:tabs>
      </w:pPr>
    </w:p>
    <w:p w14:paraId="672704EF" w14:textId="77777777" w:rsidR="00621D17" w:rsidRPr="00D65BAF" w:rsidRDefault="00621D17" w:rsidP="00E54A99">
      <w:pPr>
        <w:keepNext/>
        <w:tabs>
          <w:tab w:val="left" w:pos="567"/>
        </w:tabs>
        <w:rPr>
          <w:u w:val="single"/>
        </w:rPr>
      </w:pPr>
      <w:r>
        <w:rPr>
          <w:u w:val="single"/>
        </w:rPr>
        <w:t>Antykoncepcja u mężczyzn i kobiet</w:t>
      </w:r>
    </w:p>
    <w:p w14:paraId="5EF54254" w14:textId="77777777" w:rsidR="00621D17" w:rsidRPr="00D65BAF" w:rsidRDefault="00621D17" w:rsidP="00E54A99">
      <w:pPr>
        <w:keepNext/>
        <w:tabs>
          <w:tab w:val="left" w:pos="567"/>
        </w:tabs>
        <w:rPr>
          <w:u w:val="single"/>
        </w:rPr>
      </w:pPr>
    </w:p>
    <w:p w14:paraId="01FE73E0" w14:textId="657E71A9" w:rsidR="00621D17" w:rsidRPr="00D65BAF" w:rsidRDefault="00621D17" w:rsidP="00E54A99">
      <w:pPr>
        <w:rPr>
          <w:u w:val="single"/>
        </w:rPr>
      </w:pPr>
      <w:r>
        <w:t>Kobiety w wieku rozrodczym powinny stosować skuteczną antykoncepcję w trakcie leczenia i przez co najmniej sześć miesięcy po przyjęciu ostatniej dawki produktu Abraxane. Mężczyźni posiadający partnerki w wieku rozrodczym powinni stosować skuteczną antykoncepcję i unikać spłodzenia dziecka w czasie trwania leczenia produktem Abraxane i przez co najmniej trzy miesiące po przyjęciu ostatniej dawki produktu Abraxane.</w:t>
      </w:r>
    </w:p>
    <w:p w14:paraId="19B0064F" w14:textId="77777777" w:rsidR="00621D17" w:rsidRPr="00D65BAF" w:rsidRDefault="00621D17" w:rsidP="00E54A99">
      <w:pPr>
        <w:tabs>
          <w:tab w:val="left" w:pos="567"/>
        </w:tabs>
      </w:pPr>
    </w:p>
    <w:p w14:paraId="10EEC571" w14:textId="77777777" w:rsidR="00621D17" w:rsidRPr="00D65BAF" w:rsidRDefault="00621D17" w:rsidP="00E54A99">
      <w:pPr>
        <w:keepNext/>
        <w:tabs>
          <w:tab w:val="left" w:pos="567"/>
        </w:tabs>
        <w:rPr>
          <w:u w:val="single"/>
        </w:rPr>
      </w:pPr>
      <w:r>
        <w:rPr>
          <w:u w:val="single"/>
        </w:rPr>
        <w:t>Ciąża</w:t>
      </w:r>
    </w:p>
    <w:p w14:paraId="33194822" w14:textId="77777777" w:rsidR="00621D17" w:rsidRPr="00D65BAF" w:rsidRDefault="00621D17" w:rsidP="00E54A99">
      <w:pPr>
        <w:keepNext/>
        <w:tabs>
          <w:tab w:val="left" w:pos="567"/>
        </w:tabs>
        <w:rPr>
          <w:u w:val="single"/>
        </w:rPr>
      </w:pPr>
    </w:p>
    <w:p w14:paraId="6BF11026" w14:textId="77777777" w:rsidR="00621D17" w:rsidRPr="00D65BAF" w:rsidRDefault="00621D17" w:rsidP="00E54A99">
      <w:r>
        <w:t>Dane dotyczące leczenia paklitakselem w okresie ciąży u człowieka są bardzo ograniczone. Przypuszcza się, że paklitaksel stosowany w okresie ciąży może wywoływać ciężkie wady wrodzone. Badania na zwierzętach wykazały szkodliwy wpływ na reprodukcję (patrz punkt 5.3). Przed rozpoczęciem leczenia produktem Abraxane kobiety mogące zajść w ciążę powinny wykonać test ciążowy. Produktu Abraxane nie wolno stosować w czasie ciąży, a także u kobiet w wieku rozrodczym niestosujących skutecznej metody zapobiegania ciąży, chyba, że stan kliniczny matki wymaga leczenia paklitakselem.</w:t>
      </w:r>
    </w:p>
    <w:p w14:paraId="1A056CCE" w14:textId="77777777" w:rsidR="00621D17" w:rsidRPr="00D65BAF" w:rsidRDefault="00621D17" w:rsidP="00E54A99"/>
    <w:p w14:paraId="5D2BDCFF" w14:textId="77777777" w:rsidR="00621D17" w:rsidRPr="00D65BAF" w:rsidRDefault="00621D17" w:rsidP="00E54A99">
      <w:pPr>
        <w:keepNext/>
        <w:rPr>
          <w:u w:val="single"/>
        </w:rPr>
      </w:pPr>
      <w:r>
        <w:rPr>
          <w:u w:val="single"/>
        </w:rPr>
        <w:t>Karmienie piersią</w:t>
      </w:r>
    </w:p>
    <w:p w14:paraId="76CA0B62" w14:textId="77777777" w:rsidR="00621D17" w:rsidRPr="00D65BAF" w:rsidRDefault="00621D17" w:rsidP="00E54A99">
      <w:pPr>
        <w:keepNext/>
      </w:pPr>
    </w:p>
    <w:p w14:paraId="4023AC42" w14:textId="77777777" w:rsidR="00621D17" w:rsidRPr="00D65BAF" w:rsidRDefault="00621D17" w:rsidP="00E54A99">
      <w:r>
        <w:t>Paklitaksel i/lub jego metabolity były wydzielane do mleka szczurów w okresie laktacji (patrz punkt 5.3). Nie wiadomo, czy paklitaksel przenika do mleka ludzkiego. Ponieważ u niemowląt karmionych piersią mogą potencjalnie wystąpić poważne działania niepożądane, produkt Abraxane jest w czasie laktacji przeciwwskazany. Przez cały okres trwania terapii należy zaniechać karmienia piersią.</w:t>
      </w:r>
    </w:p>
    <w:p w14:paraId="33942AFB" w14:textId="77777777" w:rsidR="00621D17" w:rsidRPr="00D65BAF" w:rsidRDefault="00621D17" w:rsidP="00E54A99">
      <w:pPr>
        <w:tabs>
          <w:tab w:val="left" w:pos="567"/>
        </w:tabs>
      </w:pPr>
    </w:p>
    <w:p w14:paraId="5641B234" w14:textId="77777777" w:rsidR="00621D17" w:rsidRPr="00D65BAF" w:rsidRDefault="00621D17" w:rsidP="00E54A99">
      <w:pPr>
        <w:keepNext/>
        <w:autoSpaceDE w:val="0"/>
        <w:autoSpaceDN w:val="0"/>
        <w:adjustRightInd w:val="0"/>
        <w:rPr>
          <w:u w:val="single"/>
        </w:rPr>
      </w:pPr>
      <w:r>
        <w:rPr>
          <w:u w:val="single"/>
        </w:rPr>
        <w:t>Płodność</w:t>
      </w:r>
    </w:p>
    <w:p w14:paraId="315E589F" w14:textId="77777777" w:rsidR="00621D17" w:rsidRPr="00D65BAF" w:rsidRDefault="00621D17" w:rsidP="00E54A99">
      <w:pPr>
        <w:keepNext/>
        <w:autoSpaceDE w:val="0"/>
        <w:autoSpaceDN w:val="0"/>
        <w:adjustRightInd w:val="0"/>
        <w:rPr>
          <w:u w:val="single"/>
          <w:lang w:eastAsia="en-US"/>
        </w:rPr>
      </w:pPr>
    </w:p>
    <w:p w14:paraId="0B7A9C8A" w14:textId="77777777" w:rsidR="00621D17" w:rsidRPr="00D65BAF" w:rsidRDefault="00621D17" w:rsidP="00E54A99">
      <w:pPr>
        <w:autoSpaceDE w:val="0"/>
        <w:autoSpaceDN w:val="0"/>
        <w:adjustRightInd w:val="0"/>
      </w:pPr>
      <w:r>
        <w:t>Produkt Abraxane powoduje niepłodność u samców szczurów (patrz punkt 5.3). Na podstawie badań na zwierzętach stwierdzono, że może zmniejszać płodność mężczyzn i kobiet. Przed rozpoczęciem leczenia mężczyźni powinni uzyskać poradę dotyczącą zamrożenia swojego nasienia, ponieważ po stosowaniu produktu Abraxane możliwa jest nieodwracalna bezpłodność.</w:t>
      </w:r>
    </w:p>
    <w:p w14:paraId="79D40643" w14:textId="77777777" w:rsidR="00621D17" w:rsidRPr="00D65BAF" w:rsidRDefault="00621D17" w:rsidP="00E54A99">
      <w:pPr>
        <w:tabs>
          <w:tab w:val="left" w:pos="567"/>
        </w:tabs>
      </w:pPr>
    </w:p>
    <w:p w14:paraId="56013804" w14:textId="77777777" w:rsidR="00621D17" w:rsidRPr="00D65BAF" w:rsidRDefault="00621D17" w:rsidP="00E54A99">
      <w:pPr>
        <w:pStyle w:val="Heading10"/>
      </w:pPr>
      <w:r>
        <w:t>4.7</w:t>
      </w:r>
      <w:r>
        <w:tab/>
        <w:t>Wpływ na zdolność prowadzenia pojazdów i obsługiwania maszyn</w:t>
      </w:r>
    </w:p>
    <w:p w14:paraId="07CEDF14" w14:textId="77777777" w:rsidR="00621D17" w:rsidRPr="00D65BAF" w:rsidRDefault="00621D17" w:rsidP="00E54A99">
      <w:pPr>
        <w:keepNext/>
      </w:pPr>
    </w:p>
    <w:p w14:paraId="2650ABC7" w14:textId="77777777" w:rsidR="00621D17" w:rsidRPr="00D65BAF" w:rsidRDefault="00621D17" w:rsidP="00E54A99">
      <w:r>
        <w:t>Produkt Abraxane wywiera niewielki do umiarkowanego wpływ na zdolność prowadzenia pojazdów i obsługiwania maszyn. Produkt Abraxane może spowodować objawy niepożądane, takie jak zmęczenie (bardzo często) i zawroty głowy (często), które mogą wpływać na zdolność prowadzenia pojazdów i obsługiwania maszyn. Pacjentów należy pouczyć, aby nie prowadzili pojazdów i nie obsługiwali maszyn w przypadku pojawienia się znużenia lub zawrotów głowy.</w:t>
      </w:r>
    </w:p>
    <w:p w14:paraId="7FDABCE4" w14:textId="77777777" w:rsidR="00621D17" w:rsidRPr="00D65BAF" w:rsidRDefault="00621D17" w:rsidP="00E54A99"/>
    <w:p w14:paraId="058D8199" w14:textId="77777777" w:rsidR="00621D17" w:rsidRPr="00D65BAF" w:rsidRDefault="00621D17" w:rsidP="00E54A99">
      <w:pPr>
        <w:pStyle w:val="Heading10"/>
      </w:pPr>
      <w:r>
        <w:lastRenderedPageBreak/>
        <w:t>4.8</w:t>
      </w:r>
      <w:r>
        <w:tab/>
        <w:t>Działania niepożądane</w:t>
      </w:r>
    </w:p>
    <w:p w14:paraId="20B18D58" w14:textId="77777777" w:rsidR="00621D17" w:rsidRPr="00D65BAF" w:rsidRDefault="00621D17" w:rsidP="00E54A99">
      <w:pPr>
        <w:keepNext/>
        <w:tabs>
          <w:tab w:val="left" w:pos="567"/>
        </w:tabs>
        <w:rPr>
          <w:lang w:eastAsia="en-US"/>
        </w:rPr>
      </w:pPr>
    </w:p>
    <w:p w14:paraId="56883CBD" w14:textId="77777777" w:rsidR="00621D17" w:rsidRPr="00D65BAF" w:rsidRDefault="00621D17" w:rsidP="00E54A99">
      <w:pPr>
        <w:keepNext/>
        <w:tabs>
          <w:tab w:val="left" w:pos="567"/>
        </w:tabs>
        <w:rPr>
          <w:u w:val="single"/>
        </w:rPr>
      </w:pPr>
      <w:r>
        <w:rPr>
          <w:u w:val="single"/>
        </w:rPr>
        <w:t>Podsumowanie profilu bezpieczeństwa</w:t>
      </w:r>
    </w:p>
    <w:p w14:paraId="438EFB59" w14:textId="77777777" w:rsidR="00621D17" w:rsidRPr="00D65BAF" w:rsidRDefault="00621D17" w:rsidP="00E54A99">
      <w:pPr>
        <w:keepNext/>
        <w:tabs>
          <w:tab w:val="left" w:pos="567"/>
        </w:tabs>
        <w:rPr>
          <w:u w:val="single"/>
          <w:lang w:eastAsia="en-US"/>
        </w:rPr>
      </w:pPr>
    </w:p>
    <w:p w14:paraId="5F4D5342" w14:textId="77777777" w:rsidR="00621D17" w:rsidRPr="00D65BAF" w:rsidRDefault="00621D17" w:rsidP="00E54A99">
      <w:pPr>
        <w:autoSpaceDE w:val="0"/>
        <w:autoSpaceDN w:val="0"/>
        <w:adjustRightInd w:val="0"/>
      </w:pPr>
      <w:r>
        <w:t>Najczęściej występującymi, klinicznie istotnymi działaniami niepożądanymi związanymi ze stosowaniem produktu Abraxane były neutropenia, neuropatia obwodowa, ból stawów/ból mięśni oraz zaburzenia żołądka i jelit.</w:t>
      </w:r>
    </w:p>
    <w:p w14:paraId="347FE138" w14:textId="77777777" w:rsidR="00621D17" w:rsidRPr="00D65BAF" w:rsidRDefault="00621D17" w:rsidP="00E54A99">
      <w:pPr>
        <w:autoSpaceDE w:val="0"/>
        <w:autoSpaceDN w:val="0"/>
        <w:adjustRightInd w:val="0"/>
        <w:rPr>
          <w:lang w:eastAsia="en-US"/>
        </w:rPr>
      </w:pPr>
    </w:p>
    <w:p w14:paraId="28EFFDCF" w14:textId="77777777" w:rsidR="00621D17" w:rsidRPr="00D65BAF" w:rsidRDefault="00621D17" w:rsidP="00E54A99">
      <w:pPr>
        <w:keepNext/>
        <w:autoSpaceDE w:val="0"/>
        <w:autoSpaceDN w:val="0"/>
        <w:adjustRightInd w:val="0"/>
        <w:rPr>
          <w:iCs/>
          <w:u w:val="single"/>
        </w:rPr>
      </w:pPr>
      <w:r>
        <w:rPr>
          <w:i/>
          <w:u w:val="single"/>
        </w:rPr>
        <w:t>Tabelaryczna lista działań niepożądanych</w:t>
      </w:r>
    </w:p>
    <w:p w14:paraId="19E8A739" w14:textId="77777777" w:rsidR="00621D17" w:rsidRPr="00D65BAF" w:rsidRDefault="00621D17" w:rsidP="00E54A99">
      <w:pPr>
        <w:keepNext/>
        <w:autoSpaceDE w:val="0"/>
        <w:autoSpaceDN w:val="0"/>
        <w:adjustRightInd w:val="0"/>
        <w:rPr>
          <w:iCs/>
          <w:u w:val="single"/>
        </w:rPr>
      </w:pPr>
    </w:p>
    <w:p w14:paraId="0D63F1F4" w14:textId="77777777" w:rsidR="00621D17" w:rsidRPr="00D544AB" w:rsidRDefault="00621D17" w:rsidP="00E54A99">
      <w:r>
        <w:t>W Tabeli 6 podane są zdarzenia niepożądane związane z podawaniem produktu Abraxane w monoterapii w ramach badań klinicznych, niezależnie od dawki i choroby pacjenta (n = 789), podawaniem produktu Abraxanew skojarzeniu z gemcytabiną w przypadku pacjentów z gruczolakorakiem trzustki w ramach badania klinicznego fazy III (n = 421), podawaniem produktu Abraxane w skojarzeniu z karboplatyną w przypadku pacjentów z niedrobnokomórkowym rakiem płuca w ramach badania klinicznego fazy III (n = 514) oraz obserwowane po wprowadzeniu produktu do obrotu.</w:t>
      </w:r>
    </w:p>
    <w:p w14:paraId="4E45D29D" w14:textId="77777777" w:rsidR="00621D17" w:rsidRPr="00D65BAF" w:rsidRDefault="00621D17" w:rsidP="00E54A99">
      <w:pPr>
        <w:autoSpaceDE w:val="0"/>
        <w:autoSpaceDN w:val="0"/>
        <w:adjustRightInd w:val="0"/>
      </w:pPr>
    </w:p>
    <w:p w14:paraId="67ADBAFB" w14:textId="77777777" w:rsidR="00621D17" w:rsidRPr="00D544AB" w:rsidRDefault="00621D17" w:rsidP="00E54A99">
      <w:r>
        <w:t>Zastosowano następujące kategorie częstości: Bardzo często (≥1/10), Często (≥1/100 do &lt;1/10), Niezbyt często (≥1/1 000 do &lt;1/100), Rzadko (≥1/10 000 do &lt;1/1 000), Bardzo rzadko (&lt;1/10 000), Nieznana (częstość nie może być określona na podstawie dostępnych danych). W obrębie każdej grupy o określonej częstości występowania, działania niepożądane są wymienione zgodnie ze zmniejszającym się nasileniem.</w:t>
      </w:r>
    </w:p>
    <w:p w14:paraId="0EEB293F" w14:textId="77777777" w:rsidR="00621D17" w:rsidRPr="00D65BAF" w:rsidRDefault="00621D17" w:rsidP="00E54A99">
      <w:pPr>
        <w:autoSpaceDE w:val="0"/>
        <w:autoSpaceDN w:val="0"/>
        <w:adjustRightInd w:val="0"/>
      </w:pPr>
    </w:p>
    <w:p w14:paraId="6E9A053D" w14:textId="77777777" w:rsidR="00621D17" w:rsidRPr="00D65BAF" w:rsidRDefault="00621D17" w:rsidP="00E54A99">
      <w:pPr>
        <w:keepNext/>
        <w:tabs>
          <w:tab w:val="left" w:pos="567"/>
        </w:tabs>
        <w:rPr>
          <w:b/>
        </w:rPr>
      </w:pPr>
      <w:r>
        <w:rPr>
          <w:b/>
        </w:rPr>
        <w:t>Tabela 6: Działania niepożądane zgłaszane podczas leczenia produktem Abraxane</w:t>
      </w:r>
    </w:p>
    <w:tbl>
      <w:tblPr>
        <w:tblW w:w="95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350"/>
        <w:gridCol w:w="3499"/>
        <w:gridCol w:w="2333"/>
        <w:gridCol w:w="2333"/>
      </w:tblGrid>
      <w:tr w:rsidR="00621D17" w:rsidRPr="00D65BAF" w14:paraId="6F729D79" w14:textId="77777777" w:rsidTr="006B5255">
        <w:trPr>
          <w:cantSplit/>
          <w:trHeight w:val="57"/>
          <w:tblHeader/>
        </w:trPr>
        <w:tc>
          <w:tcPr>
            <w:tcW w:w="1350" w:type="dxa"/>
            <w:shd w:val="clear" w:color="auto" w:fill="auto"/>
            <w:vAlign w:val="center"/>
          </w:tcPr>
          <w:p w14:paraId="25C7ED92" w14:textId="77777777" w:rsidR="00621D17" w:rsidRPr="00D65BAF" w:rsidRDefault="00621D17" w:rsidP="00E54A99">
            <w:pPr>
              <w:keepNext/>
              <w:autoSpaceDE w:val="0"/>
              <w:autoSpaceDN w:val="0"/>
              <w:adjustRightInd w:val="0"/>
              <w:rPr>
                <w:sz w:val="20"/>
                <w:szCs w:val="20"/>
              </w:rPr>
            </w:pPr>
          </w:p>
        </w:tc>
        <w:tc>
          <w:tcPr>
            <w:tcW w:w="3499" w:type="dxa"/>
            <w:shd w:val="clear" w:color="auto" w:fill="auto"/>
          </w:tcPr>
          <w:p w14:paraId="01F1CFFC" w14:textId="77777777" w:rsidR="00621D17" w:rsidRPr="00D65BAF" w:rsidRDefault="00621D17" w:rsidP="00E54A99">
            <w:pPr>
              <w:keepNext/>
              <w:autoSpaceDE w:val="0"/>
              <w:autoSpaceDN w:val="0"/>
              <w:adjustRightInd w:val="0"/>
              <w:jc w:val="center"/>
              <w:rPr>
                <w:iCs/>
                <w:sz w:val="20"/>
                <w:szCs w:val="20"/>
              </w:rPr>
            </w:pPr>
            <w:r>
              <w:rPr>
                <w:b/>
                <w:color w:val="000000"/>
                <w:sz w:val="20"/>
              </w:rPr>
              <w:t>Monoterapia (N = 789)</w:t>
            </w:r>
          </w:p>
        </w:tc>
        <w:tc>
          <w:tcPr>
            <w:tcW w:w="2333" w:type="dxa"/>
            <w:shd w:val="clear" w:color="auto" w:fill="auto"/>
            <w:vAlign w:val="center"/>
          </w:tcPr>
          <w:p w14:paraId="34C4B723" w14:textId="77777777" w:rsidR="00621D17" w:rsidRPr="00D65BAF" w:rsidRDefault="00621D17" w:rsidP="00E54A99">
            <w:pPr>
              <w:keepNext/>
              <w:jc w:val="center"/>
              <w:rPr>
                <w:b/>
                <w:color w:val="000000"/>
                <w:sz w:val="20"/>
                <w:szCs w:val="20"/>
              </w:rPr>
            </w:pPr>
            <w:r>
              <w:rPr>
                <w:b/>
                <w:color w:val="000000"/>
                <w:sz w:val="20"/>
              </w:rPr>
              <w:t>Leczenie skojarzone z zastosowaniem gemcytabiny</w:t>
            </w:r>
          </w:p>
          <w:p w14:paraId="79B28338" w14:textId="77777777" w:rsidR="00621D17" w:rsidRPr="00D65BAF" w:rsidRDefault="00621D17" w:rsidP="00E54A99">
            <w:pPr>
              <w:keepNext/>
              <w:autoSpaceDE w:val="0"/>
              <w:autoSpaceDN w:val="0"/>
              <w:adjustRightInd w:val="0"/>
              <w:jc w:val="center"/>
              <w:rPr>
                <w:iCs/>
                <w:sz w:val="20"/>
                <w:szCs w:val="20"/>
              </w:rPr>
            </w:pPr>
            <w:r>
              <w:rPr>
                <w:b/>
                <w:color w:val="000000"/>
                <w:sz w:val="20"/>
              </w:rPr>
              <w:t>(N = 421)</w:t>
            </w:r>
          </w:p>
        </w:tc>
        <w:tc>
          <w:tcPr>
            <w:tcW w:w="2333" w:type="dxa"/>
            <w:shd w:val="clear" w:color="auto" w:fill="auto"/>
          </w:tcPr>
          <w:p w14:paraId="5060F374" w14:textId="77777777" w:rsidR="00621D17" w:rsidRPr="00D65BAF" w:rsidRDefault="00621D17" w:rsidP="00E54A99">
            <w:pPr>
              <w:keepNext/>
              <w:jc w:val="center"/>
              <w:rPr>
                <w:b/>
                <w:color w:val="000000"/>
                <w:sz w:val="20"/>
                <w:szCs w:val="20"/>
              </w:rPr>
            </w:pPr>
            <w:r>
              <w:rPr>
                <w:b/>
                <w:color w:val="000000"/>
                <w:sz w:val="20"/>
              </w:rPr>
              <w:t>Leczenie skojarzone z zastosowaniem karboplatyny</w:t>
            </w:r>
          </w:p>
          <w:p w14:paraId="32688993" w14:textId="77777777" w:rsidR="00621D17" w:rsidRPr="00D65BAF" w:rsidRDefault="00621D17" w:rsidP="00E54A99">
            <w:pPr>
              <w:keepNext/>
              <w:autoSpaceDE w:val="0"/>
              <w:autoSpaceDN w:val="0"/>
              <w:adjustRightInd w:val="0"/>
              <w:jc w:val="center"/>
              <w:rPr>
                <w:iCs/>
                <w:sz w:val="20"/>
                <w:szCs w:val="20"/>
              </w:rPr>
            </w:pPr>
            <w:r>
              <w:rPr>
                <w:b/>
                <w:color w:val="000000"/>
                <w:sz w:val="20"/>
              </w:rPr>
              <w:t>(N = 514)</w:t>
            </w:r>
          </w:p>
        </w:tc>
      </w:tr>
      <w:tr w:rsidR="00621D17" w:rsidRPr="00D65BAF" w14:paraId="53A8746C" w14:textId="77777777" w:rsidTr="006B5255">
        <w:trPr>
          <w:cantSplit/>
          <w:trHeight w:val="57"/>
        </w:trPr>
        <w:tc>
          <w:tcPr>
            <w:tcW w:w="9515" w:type="dxa"/>
            <w:gridSpan w:val="4"/>
            <w:shd w:val="clear" w:color="auto" w:fill="auto"/>
            <w:vAlign w:val="center"/>
          </w:tcPr>
          <w:p w14:paraId="1B101954" w14:textId="77777777" w:rsidR="00621D17" w:rsidRPr="00D65BAF" w:rsidRDefault="00621D17" w:rsidP="00E54A99">
            <w:pPr>
              <w:keepNext/>
              <w:autoSpaceDE w:val="0"/>
              <w:autoSpaceDN w:val="0"/>
              <w:adjustRightInd w:val="0"/>
              <w:rPr>
                <w:b/>
                <w:bCs/>
                <w:iCs/>
                <w:sz w:val="20"/>
                <w:szCs w:val="20"/>
              </w:rPr>
            </w:pPr>
            <w:r>
              <w:rPr>
                <w:b/>
                <w:sz w:val="20"/>
              </w:rPr>
              <w:t>Zakażenia i zarażenia pasożytnicze</w:t>
            </w:r>
          </w:p>
        </w:tc>
      </w:tr>
      <w:tr w:rsidR="00621D17" w:rsidRPr="00D65BAF" w14:paraId="6898F99B" w14:textId="77777777" w:rsidTr="006B5255">
        <w:trPr>
          <w:cantSplit/>
          <w:trHeight w:val="57"/>
        </w:trPr>
        <w:tc>
          <w:tcPr>
            <w:tcW w:w="1350" w:type="dxa"/>
            <w:shd w:val="clear" w:color="auto" w:fill="auto"/>
            <w:vAlign w:val="center"/>
          </w:tcPr>
          <w:p w14:paraId="008722F6"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5B54F508" w14:textId="77777777" w:rsidR="00621D17" w:rsidRPr="00D65BAF" w:rsidRDefault="00621D17" w:rsidP="00E54A99">
            <w:pPr>
              <w:keepNext/>
              <w:autoSpaceDE w:val="0"/>
              <w:autoSpaceDN w:val="0"/>
              <w:adjustRightInd w:val="0"/>
              <w:rPr>
                <w:sz w:val="20"/>
                <w:szCs w:val="20"/>
              </w:rPr>
            </w:pPr>
            <w:r>
              <w:rPr>
                <w:sz w:val="20"/>
              </w:rPr>
              <w:t>Zakażenie, zakażenie układu moczowego, zapalenie mieszków włosowych, zakażanie górnych dróg oddechowych, kandydoza, zapalenie zatok</w:t>
            </w:r>
          </w:p>
        </w:tc>
        <w:tc>
          <w:tcPr>
            <w:tcW w:w="2333" w:type="dxa"/>
            <w:shd w:val="clear" w:color="auto" w:fill="auto"/>
          </w:tcPr>
          <w:p w14:paraId="6549208D" w14:textId="77777777" w:rsidR="00621D17" w:rsidRPr="00D65BAF" w:rsidRDefault="00621D17" w:rsidP="00E54A99">
            <w:pPr>
              <w:keepNext/>
              <w:autoSpaceDE w:val="0"/>
              <w:autoSpaceDN w:val="0"/>
              <w:adjustRightInd w:val="0"/>
              <w:rPr>
                <w:iCs/>
                <w:sz w:val="20"/>
                <w:szCs w:val="20"/>
              </w:rPr>
            </w:pPr>
            <w:r>
              <w:rPr>
                <w:color w:val="000000"/>
                <w:sz w:val="20"/>
              </w:rPr>
              <w:t>Posocznica, zapalenie płuc, kandydoza jamy ustnej</w:t>
            </w:r>
          </w:p>
        </w:tc>
        <w:tc>
          <w:tcPr>
            <w:tcW w:w="2333" w:type="dxa"/>
            <w:shd w:val="clear" w:color="auto" w:fill="auto"/>
          </w:tcPr>
          <w:p w14:paraId="4172B510" w14:textId="77777777" w:rsidR="00621D17" w:rsidRPr="00D65BAF" w:rsidRDefault="00621D17" w:rsidP="00E54A99">
            <w:pPr>
              <w:keepNext/>
              <w:autoSpaceDE w:val="0"/>
              <w:autoSpaceDN w:val="0"/>
              <w:adjustRightInd w:val="0"/>
              <w:rPr>
                <w:iCs/>
                <w:sz w:val="20"/>
                <w:szCs w:val="20"/>
              </w:rPr>
            </w:pPr>
            <w:r>
              <w:rPr>
                <w:color w:val="000000"/>
                <w:sz w:val="20"/>
              </w:rPr>
              <w:t>Zapalenie płuc, zapalenie oskrzeli, zakażenie górnych dróg oddechowych, zakażenie dróg moczowych</w:t>
            </w:r>
          </w:p>
        </w:tc>
      </w:tr>
      <w:tr w:rsidR="00621D17" w:rsidRPr="00D65BAF" w14:paraId="5271A267" w14:textId="77777777" w:rsidTr="006B5255">
        <w:trPr>
          <w:cantSplit/>
          <w:trHeight w:val="57"/>
        </w:trPr>
        <w:tc>
          <w:tcPr>
            <w:tcW w:w="1350" w:type="dxa"/>
            <w:shd w:val="clear" w:color="auto" w:fill="auto"/>
            <w:vAlign w:val="center"/>
          </w:tcPr>
          <w:p w14:paraId="4FACA47F" w14:textId="77777777" w:rsidR="00621D17" w:rsidRPr="00D65BAF" w:rsidDel="001A1AB5" w:rsidRDefault="00621D17" w:rsidP="00E54A99">
            <w:pPr>
              <w:autoSpaceDE w:val="0"/>
              <w:autoSpaceDN w:val="0"/>
              <w:adjustRightInd w:val="0"/>
              <w:rPr>
                <w:sz w:val="20"/>
                <w:szCs w:val="20"/>
              </w:rPr>
            </w:pPr>
            <w:r>
              <w:rPr>
                <w:i/>
                <w:sz w:val="20"/>
              </w:rPr>
              <w:t>Niezbyt często</w:t>
            </w:r>
            <w:r>
              <w:rPr>
                <w:sz w:val="20"/>
              </w:rPr>
              <w:t>:</w:t>
            </w:r>
          </w:p>
        </w:tc>
        <w:tc>
          <w:tcPr>
            <w:tcW w:w="3499" w:type="dxa"/>
            <w:shd w:val="clear" w:color="auto" w:fill="auto"/>
          </w:tcPr>
          <w:p w14:paraId="2D2F7946" w14:textId="77777777" w:rsidR="00621D17" w:rsidRPr="00D65BAF" w:rsidRDefault="00621D17" w:rsidP="00E54A99">
            <w:pPr>
              <w:pStyle w:val="Style10"/>
              <w:rPr>
                <w:iCs/>
              </w:rPr>
            </w:pPr>
            <w:r>
              <w:t>Posocznica</w:t>
            </w:r>
            <w:r>
              <w:rPr>
                <w:vertAlign w:val="superscript"/>
              </w:rPr>
              <w:t>1</w:t>
            </w:r>
            <w:r>
              <w:t>, posocznica neutropeniczna</w:t>
            </w:r>
            <w:r>
              <w:rPr>
                <w:vertAlign w:val="superscript"/>
              </w:rPr>
              <w:t>1</w:t>
            </w:r>
            <w:r>
              <w:t>, zapalenie płuc, kandydoza jamy ustnej, zapalenie nosogardzieli, zapalenie tkanki łącznej, opryszczka pospolita, zakażenie wirusowe, półpasiec, zakażenia grzybicze, zakażenie związane ze stosowaniem cewnika, zakażenie w miejscu wstrzyknięcia</w:t>
            </w:r>
          </w:p>
        </w:tc>
        <w:tc>
          <w:tcPr>
            <w:tcW w:w="2333" w:type="dxa"/>
            <w:shd w:val="clear" w:color="auto" w:fill="auto"/>
          </w:tcPr>
          <w:p w14:paraId="114C43CE" w14:textId="77777777" w:rsidR="00621D17" w:rsidRPr="00D65BAF" w:rsidRDefault="00621D17" w:rsidP="00E54A99">
            <w:pPr>
              <w:autoSpaceDE w:val="0"/>
              <w:autoSpaceDN w:val="0"/>
              <w:adjustRightInd w:val="0"/>
              <w:rPr>
                <w:iCs/>
                <w:sz w:val="20"/>
                <w:szCs w:val="20"/>
              </w:rPr>
            </w:pPr>
          </w:p>
        </w:tc>
        <w:tc>
          <w:tcPr>
            <w:tcW w:w="2333" w:type="dxa"/>
            <w:shd w:val="clear" w:color="auto" w:fill="auto"/>
          </w:tcPr>
          <w:p w14:paraId="35D1F35A" w14:textId="77777777" w:rsidR="00621D17" w:rsidRPr="00D65BAF" w:rsidRDefault="00621D17" w:rsidP="00E54A99">
            <w:pPr>
              <w:autoSpaceDE w:val="0"/>
              <w:autoSpaceDN w:val="0"/>
              <w:adjustRightInd w:val="0"/>
              <w:rPr>
                <w:iCs/>
                <w:sz w:val="20"/>
                <w:szCs w:val="20"/>
              </w:rPr>
            </w:pPr>
            <w:r>
              <w:rPr>
                <w:color w:val="000000"/>
                <w:sz w:val="20"/>
              </w:rPr>
              <w:t>Posocznica, kandydoza jamy ustnej</w:t>
            </w:r>
          </w:p>
        </w:tc>
      </w:tr>
      <w:tr w:rsidR="00621D17" w:rsidRPr="00D65BAF" w14:paraId="286F4556" w14:textId="77777777" w:rsidTr="006B5255">
        <w:trPr>
          <w:cantSplit/>
          <w:trHeight w:val="57"/>
        </w:trPr>
        <w:tc>
          <w:tcPr>
            <w:tcW w:w="9515" w:type="dxa"/>
            <w:gridSpan w:val="4"/>
            <w:shd w:val="clear" w:color="auto" w:fill="auto"/>
            <w:vAlign w:val="center"/>
          </w:tcPr>
          <w:p w14:paraId="6C703A08" w14:textId="77777777" w:rsidR="00621D17" w:rsidRPr="00D65BAF" w:rsidRDefault="00621D17" w:rsidP="00E54A99">
            <w:pPr>
              <w:keepNext/>
              <w:autoSpaceDE w:val="0"/>
              <w:autoSpaceDN w:val="0"/>
              <w:adjustRightInd w:val="0"/>
              <w:rPr>
                <w:b/>
                <w:bCs/>
                <w:i/>
                <w:sz w:val="20"/>
                <w:szCs w:val="20"/>
              </w:rPr>
            </w:pPr>
            <w:r>
              <w:rPr>
                <w:b/>
                <w:sz w:val="20"/>
              </w:rPr>
              <w:t>Nowotwory łagodne, złośliwe i nieokreślone (w tym torbiele i polipy)</w:t>
            </w:r>
          </w:p>
        </w:tc>
      </w:tr>
      <w:tr w:rsidR="00621D17" w:rsidRPr="00D65BAF" w14:paraId="7E9BF761" w14:textId="77777777" w:rsidTr="006B5255">
        <w:trPr>
          <w:cantSplit/>
          <w:trHeight w:val="57"/>
        </w:trPr>
        <w:tc>
          <w:tcPr>
            <w:tcW w:w="1350" w:type="dxa"/>
            <w:shd w:val="clear" w:color="auto" w:fill="auto"/>
            <w:vAlign w:val="center"/>
          </w:tcPr>
          <w:p w14:paraId="4FC3B49B" w14:textId="77777777" w:rsidR="00621D17" w:rsidRPr="00D65BAF" w:rsidRDefault="00621D17" w:rsidP="00E54A99">
            <w:pPr>
              <w:autoSpaceDE w:val="0"/>
              <w:autoSpaceDN w:val="0"/>
              <w:adjustRightInd w:val="0"/>
              <w:rPr>
                <w:sz w:val="20"/>
                <w:szCs w:val="20"/>
              </w:rPr>
            </w:pPr>
            <w:r>
              <w:rPr>
                <w:i/>
                <w:sz w:val="20"/>
              </w:rPr>
              <w:t>Niezbyt często:</w:t>
            </w:r>
          </w:p>
        </w:tc>
        <w:tc>
          <w:tcPr>
            <w:tcW w:w="3499" w:type="dxa"/>
            <w:shd w:val="clear" w:color="auto" w:fill="auto"/>
            <w:vAlign w:val="center"/>
          </w:tcPr>
          <w:p w14:paraId="21F47946" w14:textId="77777777" w:rsidR="00621D17" w:rsidRPr="00D65BAF" w:rsidRDefault="00621D17" w:rsidP="00E54A99">
            <w:pPr>
              <w:autoSpaceDE w:val="0"/>
              <w:autoSpaceDN w:val="0"/>
              <w:adjustRightInd w:val="0"/>
              <w:rPr>
                <w:sz w:val="20"/>
                <w:szCs w:val="20"/>
              </w:rPr>
            </w:pPr>
            <w:r>
              <w:rPr>
                <w:sz w:val="20"/>
              </w:rPr>
              <w:t>martwica nowotworów, ból przerzutowy</w:t>
            </w:r>
          </w:p>
        </w:tc>
        <w:tc>
          <w:tcPr>
            <w:tcW w:w="2333" w:type="dxa"/>
            <w:shd w:val="clear" w:color="auto" w:fill="auto"/>
          </w:tcPr>
          <w:p w14:paraId="3ADD398A" w14:textId="77777777" w:rsidR="00621D17" w:rsidRPr="00D65BAF" w:rsidRDefault="00621D17" w:rsidP="00E54A99">
            <w:pPr>
              <w:autoSpaceDE w:val="0"/>
              <w:autoSpaceDN w:val="0"/>
              <w:adjustRightInd w:val="0"/>
              <w:rPr>
                <w:iCs/>
                <w:sz w:val="20"/>
                <w:szCs w:val="20"/>
              </w:rPr>
            </w:pPr>
          </w:p>
        </w:tc>
        <w:tc>
          <w:tcPr>
            <w:tcW w:w="2333" w:type="dxa"/>
            <w:shd w:val="clear" w:color="auto" w:fill="auto"/>
          </w:tcPr>
          <w:p w14:paraId="53F52512" w14:textId="77777777" w:rsidR="00621D17" w:rsidRPr="00D65BAF" w:rsidRDefault="00621D17" w:rsidP="00E54A99">
            <w:pPr>
              <w:autoSpaceDE w:val="0"/>
              <w:autoSpaceDN w:val="0"/>
              <w:adjustRightInd w:val="0"/>
              <w:rPr>
                <w:iCs/>
                <w:sz w:val="20"/>
                <w:szCs w:val="20"/>
              </w:rPr>
            </w:pPr>
          </w:p>
        </w:tc>
      </w:tr>
      <w:tr w:rsidR="00621D17" w:rsidRPr="00D65BAF" w14:paraId="62BD03EE" w14:textId="77777777" w:rsidTr="006B5255">
        <w:trPr>
          <w:cantSplit/>
          <w:trHeight w:val="57"/>
        </w:trPr>
        <w:tc>
          <w:tcPr>
            <w:tcW w:w="9515" w:type="dxa"/>
            <w:gridSpan w:val="4"/>
            <w:shd w:val="clear" w:color="auto" w:fill="auto"/>
            <w:vAlign w:val="center"/>
          </w:tcPr>
          <w:p w14:paraId="406E4E42" w14:textId="77777777" w:rsidR="00621D17" w:rsidRPr="00D65BAF" w:rsidRDefault="00621D17" w:rsidP="00E54A99">
            <w:pPr>
              <w:keepNext/>
              <w:autoSpaceDE w:val="0"/>
              <w:autoSpaceDN w:val="0"/>
              <w:adjustRightInd w:val="0"/>
              <w:rPr>
                <w:b/>
                <w:bCs/>
                <w:i/>
                <w:sz w:val="20"/>
                <w:szCs w:val="20"/>
              </w:rPr>
            </w:pPr>
            <w:r>
              <w:rPr>
                <w:b/>
                <w:sz w:val="20"/>
              </w:rPr>
              <w:t>Zaburzenia krwi i układu chłonnego</w:t>
            </w:r>
          </w:p>
        </w:tc>
      </w:tr>
      <w:tr w:rsidR="00621D17" w:rsidRPr="00D65BAF" w14:paraId="35536154" w14:textId="77777777" w:rsidTr="006B5255">
        <w:trPr>
          <w:cantSplit/>
          <w:trHeight w:val="57"/>
        </w:trPr>
        <w:tc>
          <w:tcPr>
            <w:tcW w:w="1350" w:type="dxa"/>
            <w:shd w:val="clear" w:color="auto" w:fill="auto"/>
            <w:vAlign w:val="center"/>
          </w:tcPr>
          <w:p w14:paraId="084CA605" w14:textId="77777777" w:rsidR="00621D17" w:rsidRPr="00D65BAF" w:rsidRDefault="00621D17" w:rsidP="00E54A99">
            <w:pPr>
              <w:keepNext/>
              <w:autoSpaceDE w:val="0"/>
              <w:autoSpaceDN w:val="0"/>
              <w:adjustRightInd w:val="0"/>
              <w:rPr>
                <w:sz w:val="20"/>
                <w:szCs w:val="20"/>
              </w:rPr>
            </w:pPr>
            <w:r>
              <w:rPr>
                <w:i/>
                <w:sz w:val="20"/>
              </w:rPr>
              <w:t>Bardzo często</w:t>
            </w:r>
            <w:r>
              <w:rPr>
                <w:sz w:val="20"/>
              </w:rPr>
              <w:t>:</w:t>
            </w:r>
          </w:p>
        </w:tc>
        <w:tc>
          <w:tcPr>
            <w:tcW w:w="3499" w:type="dxa"/>
            <w:shd w:val="clear" w:color="auto" w:fill="auto"/>
          </w:tcPr>
          <w:p w14:paraId="7F89B826" w14:textId="77777777" w:rsidR="00621D17" w:rsidRPr="00D65BAF" w:rsidRDefault="00621D17" w:rsidP="00E54A99">
            <w:pPr>
              <w:autoSpaceDE w:val="0"/>
              <w:autoSpaceDN w:val="0"/>
              <w:adjustRightInd w:val="0"/>
              <w:rPr>
                <w:i/>
                <w:sz w:val="20"/>
                <w:szCs w:val="20"/>
              </w:rPr>
            </w:pPr>
            <w:r>
              <w:rPr>
                <w:sz w:val="20"/>
              </w:rPr>
              <w:t>mielosupresja, neutropenia, małopłytkowość, niedokrwistość, leukopenia, limfopenia</w:t>
            </w:r>
          </w:p>
        </w:tc>
        <w:tc>
          <w:tcPr>
            <w:tcW w:w="2333" w:type="dxa"/>
            <w:shd w:val="clear" w:color="auto" w:fill="auto"/>
          </w:tcPr>
          <w:p w14:paraId="616A7BB2" w14:textId="77777777" w:rsidR="00621D17" w:rsidRPr="00D65BAF" w:rsidRDefault="00621D17" w:rsidP="00E54A99">
            <w:pPr>
              <w:autoSpaceDE w:val="0"/>
              <w:autoSpaceDN w:val="0"/>
              <w:adjustRightInd w:val="0"/>
              <w:rPr>
                <w:i/>
                <w:sz w:val="20"/>
                <w:szCs w:val="20"/>
              </w:rPr>
            </w:pPr>
            <w:r>
              <w:rPr>
                <w:color w:val="000000"/>
                <w:sz w:val="20"/>
              </w:rPr>
              <w:t>Neutropenia, małopłytkowość, niedokrwistość</w:t>
            </w:r>
          </w:p>
        </w:tc>
        <w:tc>
          <w:tcPr>
            <w:tcW w:w="2333" w:type="dxa"/>
            <w:shd w:val="clear" w:color="auto" w:fill="auto"/>
          </w:tcPr>
          <w:p w14:paraId="4D183919" w14:textId="77777777" w:rsidR="00621D17" w:rsidRPr="00D65BAF" w:rsidRDefault="00621D17" w:rsidP="00E54A99">
            <w:pPr>
              <w:autoSpaceDE w:val="0"/>
              <w:autoSpaceDN w:val="0"/>
              <w:adjustRightInd w:val="0"/>
              <w:rPr>
                <w:i/>
                <w:sz w:val="20"/>
                <w:szCs w:val="20"/>
              </w:rPr>
            </w:pPr>
            <w:r>
              <w:rPr>
                <w:color w:val="000000"/>
                <w:sz w:val="20"/>
              </w:rPr>
              <w:t>Neutropenia</w:t>
            </w:r>
            <w:r>
              <w:rPr>
                <w:color w:val="000000"/>
                <w:sz w:val="20"/>
                <w:vertAlign w:val="superscript"/>
              </w:rPr>
              <w:t>3</w:t>
            </w:r>
            <w:r>
              <w:rPr>
                <w:color w:val="000000"/>
                <w:sz w:val="20"/>
              </w:rPr>
              <w:t>, małopłytkowość</w:t>
            </w:r>
            <w:r>
              <w:rPr>
                <w:color w:val="000000"/>
                <w:sz w:val="20"/>
                <w:vertAlign w:val="superscript"/>
              </w:rPr>
              <w:t>3</w:t>
            </w:r>
            <w:r>
              <w:rPr>
                <w:color w:val="000000"/>
                <w:sz w:val="20"/>
              </w:rPr>
              <w:t>, niedokrwistość</w:t>
            </w:r>
            <w:r>
              <w:rPr>
                <w:color w:val="000000"/>
                <w:sz w:val="20"/>
                <w:vertAlign w:val="superscript"/>
              </w:rPr>
              <w:t>3</w:t>
            </w:r>
            <w:r>
              <w:rPr>
                <w:color w:val="000000"/>
                <w:sz w:val="20"/>
              </w:rPr>
              <w:t>, leukopenia</w:t>
            </w:r>
            <w:r>
              <w:rPr>
                <w:color w:val="000000"/>
                <w:sz w:val="20"/>
                <w:vertAlign w:val="superscript"/>
              </w:rPr>
              <w:t>3</w:t>
            </w:r>
          </w:p>
        </w:tc>
      </w:tr>
      <w:tr w:rsidR="00621D17" w:rsidRPr="00D65BAF" w14:paraId="0A921943" w14:textId="77777777" w:rsidTr="006B5255">
        <w:trPr>
          <w:cantSplit/>
          <w:trHeight w:val="57"/>
        </w:trPr>
        <w:tc>
          <w:tcPr>
            <w:tcW w:w="1350" w:type="dxa"/>
            <w:shd w:val="clear" w:color="auto" w:fill="auto"/>
            <w:vAlign w:val="center"/>
          </w:tcPr>
          <w:p w14:paraId="5AC9A6E9" w14:textId="77777777" w:rsidR="00621D17" w:rsidRPr="00D65BAF" w:rsidDel="0070208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051518DB" w14:textId="77777777" w:rsidR="00621D17" w:rsidRPr="00D65BAF" w:rsidDel="0070208F" w:rsidRDefault="00621D17" w:rsidP="00E54A99">
            <w:pPr>
              <w:autoSpaceDE w:val="0"/>
              <w:autoSpaceDN w:val="0"/>
              <w:adjustRightInd w:val="0"/>
              <w:rPr>
                <w:i/>
                <w:sz w:val="20"/>
                <w:szCs w:val="20"/>
              </w:rPr>
            </w:pPr>
            <w:r>
              <w:rPr>
                <w:sz w:val="20"/>
              </w:rPr>
              <w:t>Gorączka neutropeniczna</w:t>
            </w:r>
          </w:p>
        </w:tc>
        <w:tc>
          <w:tcPr>
            <w:tcW w:w="2333" w:type="dxa"/>
            <w:shd w:val="clear" w:color="auto" w:fill="auto"/>
          </w:tcPr>
          <w:p w14:paraId="156745BB" w14:textId="77777777" w:rsidR="00621D17" w:rsidRPr="00D65BAF" w:rsidRDefault="00621D17" w:rsidP="00E54A99">
            <w:pPr>
              <w:autoSpaceDE w:val="0"/>
              <w:autoSpaceDN w:val="0"/>
              <w:adjustRightInd w:val="0"/>
              <w:rPr>
                <w:i/>
                <w:sz w:val="20"/>
                <w:szCs w:val="20"/>
              </w:rPr>
            </w:pPr>
            <w:r>
              <w:rPr>
                <w:color w:val="000000"/>
                <w:sz w:val="20"/>
              </w:rPr>
              <w:t>Pancytopenia</w:t>
            </w:r>
          </w:p>
        </w:tc>
        <w:tc>
          <w:tcPr>
            <w:tcW w:w="2333" w:type="dxa"/>
            <w:shd w:val="clear" w:color="auto" w:fill="auto"/>
          </w:tcPr>
          <w:p w14:paraId="35EAC4F1" w14:textId="77777777" w:rsidR="00621D17" w:rsidRPr="00D65BAF" w:rsidRDefault="00621D17" w:rsidP="00E54A99">
            <w:pPr>
              <w:autoSpaceDE w:val="0"/>
              <w:autoSpaceDN w:val="0"/>
              <w:adjustRightInd w:val="0"/>
              <w:rPr>
                <w:i/>
                <w:sz w:val="20"/>
                <w:szCs w:val="20"/>
              </w:rPr>
            </w:pPr>
            <w:r>
              <w:rPr>
                <w:color w:val="000000"/>
                <w:sz w:val="20"/>
              </w:rPr>
              <w:t>Gorączka neutropeniczna, limfopenia</w:t>
            </w:r>
          </w:p>
        </w:tc>
      </w:tr>
      <w:tr w:rsidR="00621D17" w:rsidRPr="00D65BAF" w14:paraId="6FD85139" w14:textId="77777777" w:rsidTr="006B5255">
        <w:trPr>
          <w:cantSplit/>
          <w:trHeight w:val="57"/>
        </w:trPr>
        <w:tc>
          <w:tcPr>
            <w:tcW w:w="1350" w:type="dxa"/>
            <w:shd w:val="clear" w:color="auto" w:fill="auto"/>
            <w:vAlign w:val="center"/>
          </w:tcPr>
          <w:p w14:paraId="21DFCC4D" w14:textId="77777777" w:rsidR="00621D17" w:rsidRPr="00D65BAF" w:rsidRDefault="00621D17" w:rsidP="00E54A99">
            <w:pPr>
              <w:keepNext/>
              <w:autoSpaceDE w:val="0"/>
              <w:autoSpaceDN w:val="0"/>
              <w:adjustRightInd w:val="0"/>
              <w:rPr>
                <w:i/>
                <w:sz w:val="20"/>
                <w:szCs w:val="20"/>
              </w:rPr>
            </w:pPr>
            <w:r>
              <w:rPr>
                <w:i/>
                <w:sz w:val="20"/>
              </w:rPr>
              <w:t>Niezbyt często:</w:t>
            </w:r>
          </w:p>
        </w:tc>
        <w:tc>
          <w:tcPr>
            <w:tcW w:w="3499" w:type="dxa"/>
            <w:shd w:val="clear" w:color="auto" w:fill="auto"/>
            <w:vAlign w:val="center"/>
          </w:tcPr>
          <w:p w14:paraId="21AD58DA" w14:textId="77777777" w:rsidR="00621D17" w:rsidRPr="00D65BAF" w:rsidRDefault="00621D17" w:rsidP="00E54A99">
            <w:pPr>
              <w:autoSpaceDE w:val="0"/>
              <w:autoSpaceDN w:val="0"/>
              <w:adjustRightInd w:val="0"/>
              <w:rPr>
                <w:sz w:val="20"/>
                <w:szCs w:val="20"/>
              </w:rPr>
            </w:pPr>
          </w:p>
        </w:tc>
        <w:tc>
          <w:tcPr>
            <w:tcW w:w="2333" w:type="dxa"/>
            <w:shd w:val="clear" w:color="auto" w:fill="auto"/>
          </w:tcPr>
          <w:p w14:paraId="1236637D" w14:textId="77777777" w:rsidR="00621D17" w:rsidRPr="00D65BAF" w:rsidRDefault="00621D17" w:rsidP="00E54A99">
            <w:pPr>
              <w:autoSpaceDE w:val="0"/>
              <w:autoSpaceDN w:val="0"/>
              <w:adjustRightInd w:val="0"/>
              <w:rPr>
                <w:i/>
                <w:sz w:val="20"/>
                <w:szCs w:val="20"/>
              </w:rPr>
            </w:pPr>
            <w:r>
              <w:rPr>
                <w:color w:val="000000"/>
                <w:sz w:val="20"/>
              </w:rPr>
              <w:t>Zakrzepowa plamica małopłytkowa</w:t>
            </w:r>
          </w:p>
        </w:tc>
        <w:tc>
          <w:tcPr>
            <w:tcW w:w="2333" w:type="dxa"/>
            <w:shd w:val="clear" w:color="auto" w:fill="auto"/>
          </w:tcPr>
          <w:p w14:paraId="4B93600B" w14:textId="77777777" w:rsidR="00621D17" w:rsidRPr="00D65BAF" w:rsidRDefault="00621D17" w:rsidP="00E54A99">
            <w:pPr>
              <w:autoSpaceDE w:val="0"/>
              <w:autoSpaceDN w:val="0"/>
              <w:adjustRightInd w:val="0"/>
              <w:rPr>
                <w:i/>
                <w:sz w:val="20"/>
                <w:szCs w:val="20"/>
              </w:rPr>
            </w:pPr>
            <w:r>
              <w:rPr>
                <w:color w:val="000000"/>
                <w:sz w:val="20"/>
              </w:rPr>
              <w:t>Pancytopenia</w:t>
            </w:r>
          </w:p>
        </w:tc>
      </w:tr>
      <w:tr w:rsidR="00621D17" w:rsidRPr="00D65BAF" w14:paraId="25E92F92" w14:textId="77777777" w:rsidTr="006B5255">
        <w:trPr>
          <w:cantSplit/>
          <w:trHeight w:val="57"/>
        </w:trPr>
        <w:tc>
          <w:tcPr>
            <w:tcW w:w="1350" w:type="dxa"/>
            <w:shd w:val="clear" w:color="auto" w:fill="auto"/>
            <w:vAlign w:val="center"/>
          </w:tcPr>
          <w:p w14:paraId="58B0DFA2" w14:textId="77777777" w:rsidR="00621D17" w:rsidRPr="00D65BAF" w:rsidDel="0070208F" w:rsidRDefault="00621D17" w:rsidP="00E54A99">
            <w:pPr>
              <w:autoSpaceDE w:val="0"/>
              <w:autoSpaceDN w:val="0"/>
              <w:adjustRightInd w:val="0"/>
              <w:rPr>
                <w:sz w:val="20"/>
                <w:szCs w:val="20"/>
              </w:rPr>
            </w:pPr>
            <w:r>
              <w:rPr>
                <w:i/>
                <w:sz w:val="20"/>
              </w:rPr>
              <w:t>Rzadko</w:t>
            </w:r>
          </w:p>
        </w:tc>
        <w:tc>
          <w:tcPr>
            <w:tcW w:w="3499" w:type="dxa"/>
            <w:shd w:val="clear" w:color="auto" w:fill="auto"/>
            <w:vAlign w:val="center"/>
          </w:tcPr>
          <w:p w14:paraId="1480214C" w14:textId="77777777" w:rsidR="00621D17" w:rsidRPr="00D65BAF" w:rsidDel="0070208F" w:rsidRDefault="00621D17" w:rsidP="00E54A99">
            <w:pPr>
              <w:autoSpaceDE w:val="0"/>
              <w:autoSpaceDN w:val="0"/>
              <w:adjustRightInd w:val="0"/>
              <w:rPr>
                <w:i/>
                <w:sz w:val="20"/>
                <w:szCs w:val="20"/>
              </w:rPr>
            </w:pPr>
            <w:r>
              <w:rPr>
                <w:sz w:val="20"/>
              </w:rPr>
              <w:t>Pancytopenia</w:t>
            </w:r>
          </w:p>
        </w:tc>
        <w:tc>
          <w:tcPr>
            <w:tcW w:w="2333" w:type="dxa"/>
            <w:shd w:val="clear" w:color="auto" w:fill="auto"/>
          </w:tcPr>
          <w:p w14:paraId="128A131D"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560C0358" w14:textId="77777777" w:rsidR="00621D17" w:rsidRPr="00D65BAF" w:rsidRDefault="00621D17" w:rsidP="00E54A99">
            <w:pPr>
              <w:autoSpaceDE w:val="0"/>
              <w:autoSpaceDN w:val="0"/>
              <w:adjustRightInd w:val="0"/>
              <w:rPr>
                <w:i/>
                <w:sz w:val="20"/>
                <w:szCs w:val="20"/>
              </w:rPr>
            </w:pPr>
          </w:p>
        </w:tc>
      </w:tr>
      <w:tr w:rsidR="00621D17" w:rsidRPr="00D65BAF" w14:paraId="18B89EDD" w14:textId="77777777" w:rsidTr="006B5255">
        <w:trPr>
          <w:cantSplit/>
          <w:trHeight w:val="57"/>
        </w:trPr>
        <w:tc>
          <w:tcPr>
            <w:tcW w:w="9515" w:type="dxa"/>
            <w:gridSpan w:val="4"/>
            <w:shd w:val="clear" w:color="auto" w:fill="auto"/>
            <w:vAlign w:val="center"/>
          </w:tcPr>
          <w:p w14:paraId="7DD2BD64" w14:textId="77777777" w:rsidR="00621D17" w:rsidRPr="00D65BAF" w:rsidRDefault="00621D17" w:rsidP="00E54A99">
            <w:pPr>
              <w:keepNext/>
              <w:rPr>
                <w:b/>
                <w:bCs/>
                <w:i/>
                <w:sz w:val="20"/>
                <w:szCs w:val="20"/>
              </w:rPr>
            </w:pPr>
            <w:r>
              <w:rPr>
                <w:b/>
                <w:sz w:val="20"/>
              </w:rPr>
              <w:lastRenderedPageBreak/>
              <w:t>Zaburzenia układu immunologicznego</w:t>
            </w:r>
          </w:p>
        </w:tc>
      </w:tr>
      <w:tr w:rsidR="00621D17" w:rsidRPr="00D65BAF" w14:paraId="228E53C2" w14:textId="77777777" w:rsidTr="006B5255">
        <w:trPr>
          <w:cantSplit/>
          <w:trHeight w:val="57"/>
        </w:trPr>
        <w:tc>
          <w:tcPr>
            <w:tcW w:w="1350" w:type="dxa"/>
            <w:shd w:val="clear" w:color="auto" w:fill="auto"/>
            <w:vAlign w:val="center"/>
          </w:tcPr>
          <w:p w14:paraId="7DB34FBC" w14:textId="77777777" w:rsidR="00621D17" w:rsidRPr="00D65BAF" w:rsidRDefault="00621D17" w:rsidP="00E54A99">
            <w:pPr>
              <w:keepNext/>
              <w:autoSpaceDE w:val="0"/>
              <w:autoSpaceDN w:val="0"/>
              <w:adjustRightInd w:val="0"/>
              <w:rPr>
                <w:sz w:val="20"/>
                <w:szCs w:val="20"/>
              </w:rPr>
            </w:pPr>
            <w:r>
              <w:rPr>
                <w:i/>
                <w:sz w:val="20"/>
              </w:rPr>
              <w:t>Niezbyt często:</w:t>
            </w:r>
          </w:p>
        </w:tc>
        <w:tc>
          <w:tcPr>
            <w:tcW w:w="3499" w:type="dxa"/>
            <w:shd w:val="clear" w:color="auto" w:fill="auto"/>
            <w:vAlign w:val="center"/>
          </w:tcPr>
          <w:p w14:paraId="6306DC20" w14:textId="77777777" w:rsidR="00621D17" w:rsidRPr="00D65BAF" w:rsidRDefault="00621D17" w:rsidP="00E54A99">
            <w:pPr>
              <w:rPr>
                <w:sz w:val="20"/>
                <w:szCs w:val="20"/>
              </w:rPr>
            </w:pPr>
            <w:r>
              <w:rPr>
                <w:sz w:val="20"/>
              </w:rPr>
              <w:t>Nadwrażliwość</w:t>
            </w:r>
          </w:p>
        </w:tc>
        <w:tc>
          <w:tcPr>
            <w:tcW w:w="2333" w:type="dxa"/>
            <w:shd w:val="clear" w:color="auto" w:fill="auto"/>
          </w:tcPr>
          <w:p w14:paraId="1937A925" w14:textId="77777777" w:rsidR="00621D17" w:rsidRPr="00D65BAF" w:rsidRDefault="00621D17" w:rsidP="00E54A99">
            <w:pPr>
              <w:rPr>
                <w:i/>
                <w:sz w:val="20"/>
                <w:szCs w:val="20"/>
              </w:rPr>
            </w:pPr>
          </w:p>
        </w:tc>
        <w:tc>
          <w:tcPr>
            <w:tcW w:w="2333" w:type="dxa"/>
            <w:shd w:val="clear" w:color="auto" w:fill="auto"/>
          </w:tcPr>
          <w:p w14:paraId="0760AB0A" w14:textId="77777777" w:rsidR="00621D17" w:rsidRPr="00D65BAF" w:rsidRDefault="00621D17" w:rsidP="00E54A99">
            <w:pPr>
              <w:rPr>
                <w:i/>
                <w:sz w:val="20"/>
                <w:szCs w:val="20"/>
              </w:rPr>
            </w:pPr>
            <w:r>
              <w:rPr>
                <w:color w:val="000000"/>
                <w:sz w:val="20"/>
              </w:rPr>
              <w:t>Nadwrażliwość na lek, nadwrażliwość</w:t>
            </w:r>
          </w:p>
        </w:tc>
      </w:tr>
      <w:tr w:rsidR="00621D17" w:rsidRPr="00D65BAF" w14:paraId="033C48F2" w14:textId="77777777" w:rsidTr="006B5255">
        <w:trPr>
          <w:cantSplit/>
          <w:trHeight w:val="57"/>
        </w:trPr>
        <w:tc>
          <w:tcPr>
            <w:tcW w:w="1350" w:type="dxa"/>
            <w:shd w:val="clear" w:color="auto" w:fill="auto"/>
            <w:vAlign w:val="center"/>
          </w:tcPr>
          <w:p w14:paraId="49300B00" w14:textId="77777777" w:rsidR="00621D17" w:rsidRPr="00D65BAF" w:rsidDel="0070208F" w:rsidRDefault="00621D17" w:rsidP="00E54A99">
            <w:pPr>
              <w:autoSpaceDE w:val="0"/>
              <w:autoSpaceDN w:val="0"/>
              <w:adjustRightInd w:val="0"/>
              <w:rPr>
                <w:sz w:val="20"/>
                <w:szCs w:val="20"/>
              </w:rPr>
            </w:pPr>
            <w:r>
              <w:rPr>
                <w:i/>
                <w:sz w:val="20"/>
              </w:rPr>
              <w:t>Rzadko:</w:t>
            </w:r>
          </w:p>
        </w:tc>
        <w:tc>
          <w:tcPr>
            <w:tcW w:w="3499" w:type="dxa"/>
            <w:shd w:val="clear" w:color="auto" w:fill="auto"/>
            <w:vAlign w:val="center"/>
          </w:tcPr>
          <w:p w14:paraId="5322CA74" w14:textId="77777777" w:rsidR="00621D17" w:rsidRPr="00D65BAF" w:rsidDel="0070208F" w:rsidRDefault="00621D17" w:rsidP="00E54A99">
            <w:pPr>
              <w:rPr>
                <w:i/>
                <w:sz w:val="20"/>
                <w:szCs w:val="20"/>
              </w:rPr>
            </w:pPr>
            <w:r>
              <w:rPr>
                <w:sz w:val="20"/>
              </w:rPr>
              <w:t>Ciężka</w:t>
            </w:r>
            <w:r>
              <w:rPr>
                <w:i/>
                <w:sz w:val="20"/>
              </w:rPr>
              <w:t xml:space="preserve"> </w:t>
            </w:r>
            <w:r>
              <w:rPr>
                <w:sz w:val="20"/>
              </w:rPr>
              <w:t>nadwrażliwość</w:t>
            </w:r>
            <w:r>
              <w:rPr>
                <w:sz w:val="20"/>
                <w:vertAlign w:val="superscript"/>
              </w:rPr>
              <w:t>1</w:t>
            </w:r>
          </w:p>
        </w:tc>
        <w:tc>
          <w:tcPr>
            <w:tcW w:w="2333" w:type="dxa"/>
            <w:shd w:val="clear" w:color="auto" w:fill="auto"/>
          </w:tcPr>
          <w:p w14:paraId="78BD9A9B" w14:textId="77777777" w:rsidR="00621D17" w:rsidRPr="00D65BAF" w:rsidRDefault="00621D17" w:rsidP="00E54A99">
            <w:pPr>
              <w:rPr>
                <w:i/>
                <w:sz w:val="20"/>
                <w:szCs w:val="20"/>
              </w:rPr>
            </w:pPr>
          </w:p>
        </w:tc>
        <w:tc>
          <w:tcPr>
            <w:tcW w:w="2333" w:type="dxa"/>
            <w:shd w:val="clear" w:color="auto" w:fill="auto"/>
          </w:tcPr>
          <w:p w14:paraId="1CE11DAD" w14:textId="77777777" w:rsidR="00621D17" w:rsidRPr="00D65BAF" w:rsidRDefault="00621D17" w:rsidP="00E54A99">
            <w:pPr>
              <w:rPr>
                <w:i/>
                <w:sz w:val="20"/>
                <w:szCs w:val="20"/>
              </w:rPr>
            </w:pPr>
          </w:p>
        </w:tc>
      </w:tr>
      <w:tr w:rsidR="00621D17" w:rsidRPr="00D65BAF" w14:paraId="0692D3E8" w14:textId="77777777" w:rsidTr="006B5255">
        <w:trPr>
          <w:cantSplit/>
          <w:trHeight w:val="57"/>
        </w:trPr>
        <w:tc>
          <w:tcPr>
            <w:tcW w:w="9515" w:type="dxa"/>
            <w:gridSpan w:val="4"/>
            <w:shd w:val="clear" w:color="auto" w:fill="auto"/>
            <w:vAlign w:val="center"/>
          </w:tcPr>
          <w:p w14:paraId="3AC73040" w14:textId="77777777" w:rsidR="00621D17" w:rsidRPr="00D65BAF" w:rsidRDefault="00621D17" w:rsidP="00E54A99">
            <w:pPr>
              <w:keepNext/>
              <w:rPr>
                <w:b/>
                <w:bCs/>
                <w:i/>
                <w:sz w:val="20"/>
                <w:szCs w:val="20"/>
              </w:rPr>
            </w:pPr>
            <w:r>
              <w:rPr>
                <w:b/>
                <w:sz w:val="20"/>
              </w:rPr>
              <w:t>Zaburzenia metabolizmu i odżywiania</w:t>
            </w:r>
          </w:p>
        </w:tc>
      </w:tr>
      <w:tr w:rsidR="00621D17" w:rsidRPr="00D65BAF" w14:paraId="51D9820C" w14:textId="77777777" w:rsidTr="006B5255">
        <w:trPr>
          <w:cantSplit/>
          <w:trHeight w:val="57"/>
        </w:trPr>
        <w:tc>
          <w:tcPr>
            <w:tcW w:w="1350" w:type="dxa"/>
            <w:shd w:val="clear" w:color="auto" w:fill="auto"/>
            <w:vAlign w:val="center"/>
          </w:tcPr>
          <w:p w14:paraId="49D82ECB" w14:textId="77777777" w:rsidR="00621D17" w:rsidRPr="00D65BAF" w:rsidDel="0077355A" w:rsidRDefault="00621D17" w:rsidP="00E54A99">
            <w:pPr>
              <w:keepNext/>
              <w:autoSpaceDE w:val="0"/>
              <w:autoSpaceDN w:val="0"/>
              <w:adjustRightInd w:val="0"/>
              <w:rPr>
                <w:sz w:val="20"/>
                <w:szCs w:val="20"/>
              </w:rPr>
            </w:pPr>
            <w:r>
              <w:rPr>
                <w:i/>
                <w:sz w:val="20"/>
              </w:rPr>
              <w:t>Bardzo często:</w:t>
            </w:r>
          </w:p>
        </w:tc>
        <w:tc>
          <w:tcPr>
            <w:tcW w:w="3499" w:type="dxa"/>
            <w:shd w:val="clear" w:color="auto" w:fill="auto"/>
          </w:tcPr>
          <w:p w14:paraId="0587EE7A" w14:textId="77777777" w:rsidR="00621D17" w:rsidRPr="00D65BAF" w:rsidRDefault="00621D17" w:rsidP="00E54A99">
            <w:pPr>
              <w:rPr>
                <w:i/>
                <w:sz w:val="20"/>
                <w:szCs w:val="20"/>
              </w:rPr>
            </w:pPr>
            <w:r>
              <w:rPr>
                <w:sz w:val="20"/>
              </w:rPr>
              <w:t>Jadłowstręt</w:t>
            </w:r>
          </w:p>
        </w:tc>
        <w:tc>
          <w:tcPr>
            <w:tcW w:w="2333" w:type="dxa"/>
            <w:shd w:val="clear" w:color="auto" w:fill="auto"/>
          </w:tcPr>
          <w:p w14:paraId="4AD471CC" w14:textId="77777777" w:rsidR="00621D17" w:rsidRPr="00D65BAF" w:rsidRDefault="00621D17" w:rsidP="00E54A99">
            <w:pPr>
              <w:rPr>
                <w:i/>
                <w:sz w:val="20"/>
                <w:szCs w:val="20"/>
              </w:rPr>
            </w:pPr>
            <w:r>
              <w:rPr>
                <w:color w:val="000000"/>
                <w:sz w:val="20"/>
              </w:rPr>
              <w:t>Odwodnienie, utrata łaknienia, hipokaliemia</w:t>
            </w:r>
          </w:p>
        </w:tc>
        <w:tc>
          <w:tcPr>
            <w:tcW w:w="2333" w:type="dxa"/>
            <w:shd w:val="clear" w:color="auto" w:fill="auto"/>
          </w:tcPr>
          <w:p w14:paraId="531E70C8" w14:textId="77777777" w:rsidR="00621D17" w:rsidRPr="00D65BAF" w:rsidRDefault="00621D17" w:rsidP="00E54A99">
            <w:pPr>
              <w:rPr>
                <w:i/>
                <w:sz w:val="20"/>
                <w:szCs w:val="20"/>
              </w:rPr>
            </w:pPr>
            <w:r>
              <w:rPr>
                <w:color w:val="000000"/>
                <w:sz w:val="20"/>
              </w:rPr>
              <w:t>Utrata łaknienia</w:t>
            </w:r>
          </w:p>
        </w:tc>
      </w:tr>
      <w:tr w:rsidR="00621D17" w:rsidRPr="00D65BAF" w14:paraId="1E8136E2" w14:textId="77777777" w:rsidTr="006B5255">
        <w:trPr>
          <w:cantSplit/>
          <w:trHeight w:val="57"/>
        </w:trPr>
        <w:tc>
          <w:tcPr>
            <w:tcW w:w="1350" w:type="dxa"/>
            <w:shd w:val="clear" w:color="auto" w:fill="auto"/>
            <w:vAlign w:val="center"/>
          </w:tcPr>
          <w:p w14:paraId="205ED496" w14:textId="77777777" w:rsidR="00621D17" w:rsidRPr="00D65BAF" w:rsidDel="0077355A" w:rsidRDefault="00621D17" w:rsidP="00E54A99">
            <w:pPr>
              <w:keepNext/>
              <w:autoSpaceDE w:val="0"/>
              <w:autoSpaceDN w:val="0"/>
              <w:adjustRightInd w:val="0"/>
              <w:rPr>
                <w:sz w:val="20"/>
                <w:szCs w:val="20"/>
              </w:rPr>
            </w:pPr>
            <w:r>
              <w:rPr>
                <w:i/>
                <w:sz w:val="20"/>
              </w:rPr>
              <w:t>Często:</w:t>
            </w:r>
          </w:p>
        </w:tc>
        <w:tc>
          <w:tcPr>
            <w:tcW w:w="3499" w:type="dxa"/>
            <w:shd w:val="clear" w:color="auto" w:fill="auto"/>
            <w:vAlign w:val="center"/>
          </w:tcPr>
          <w:p w14:paraId="710E4A3E" w14:textId="77777777" w:rsidR="00621D17" w:rsidRPr="00D65BAF" w:rsidRDefault="00621D17" w:rsidP="00E54A99">
            <w:pPr>
              <w:rPr>
                <w:i/>
                <w:sz w:val="20"/>
                <w:szCs w:val="20"/>
              </w:rPr>
            </w:pPr>
            <w:r>
              <w:rPr>
                <w:sz w:val="20"/>
              </w:rPr>
              <w:t>Odwodnienie, utrata łaknienia, hipokaliemia</w:t>
            </w:r>
          </w:p>
        </w:tc>
        <w:tc>
          <w:tcPr>
            <w:tcW w:w="2333" w:type="dxa"/>
            <w:shd w:val="clear" w:color="auto" w:fill="auto"/>
          </w:tcPr>
          <w:p w14:paraId="4C431EDD" w14:textId="77777777" w:rsidR="00621D17" w:rsidRPr="00D65BAF" w:rsidRDefault="00621D17" w:rsidP="00E54A99">
            <w:pPr>
              <w:rPr>
                <w:i/>
                <w:sz w:val="20"/>
                <w:szCs w:val="20"/>
              </w:rPr>
            </w:pPr>
          </w:p>
        </w:tc>
        <w:tc>
          <w:tcPr>
            <w:tcW w:w="2333" w:type="dxa"/>
            <w:shd w:val="clear" w:color="auto" w:fill="auto"/>
          </w:tcPr>
          <w:p w14:paraId="4603E551" w14:textId="77777777" w:rsidR="00621D17" w:rsidRPr="00D65BAF" w:rsidRDefault="00621D17" w:rsidP="00E54A99">
            <w:pPr>
              <w:rPr>
                <w:i/>
                <w:sz w:val="20"/>
                <w:szCs w:val="20"/>
              </w:rPr>
            </w:pPr>
            <w:r>
              <w:rPr>
                <w:color w:val="000000"/>
                <w:sz w:val="20"/>
              </w:rPr>
              <w:t>Odwodnienie</w:t>
            </w:r>
          </w:p>
        </w:tc>
      </w:tr>
      <w:tr w:rsidR="00621D17" w:rsidRPr="00D65BAF" w14:paraId="3515C833" w14:textId="77777777" w:rsidTr="006B5255">
        <w:trPr>
          <w:cantSplit/>
          <w:trHeight w:val="57"/>
        </w:trPr>
        <w:tc>
          <w:tcPr>
            <w:tcW w:w="1350" w:type="dxa"/>
            <w:shd w:val="clear" w:color="auto" w:fill="auto"/>
            <w:vAlign w:val="center"/>
          </w:tcPr>
          <w:p w14:paraId="5E234980" w14:textId="77777777" w:rsidR="00621D17" w:rsidRPr="00D65BAF" w:rsidRDefault="00621D17" w:rsidP="00E54A99">
            <w:pPr>
              <w:keepNext/>
              <w:autoSpaceDE w:val="0"/>
              <w:autoSpaceDN w:val="0"/>
              <w:adjustRightInd w:val="0"/>
              <w:rPr>
                <w:sz w:val="20"/>
                <w:szCs w:val="20"/>
              </w:rPr>
            </w:pPr>
            <w:r>
              <w:rPr>
                <w:i/>
                <w:color w:val="000000"/>
                <w:sz w:val="20"/>
              </w:rPr>
              <w:t>Niezbyt często</w:t>
            </w:r>
          </w:p>
        </w:tc>
        <w:tc>
          <w:tcPr>
            <w:tcW w:w="3499" w:type="dxa"/>
            <w:shd w:val="clear" w:color="auto" w:fill="auto"/>
            <w:vAlign w:val="center"/>
          </w:tcPr>
          <w:p w14:paraId="0AC7A5B2" w14:textId="77777777" w:rsidR="00621D17" w:rsidRPr="00D65BAF" w:rsidRDefault="00621D17" w:rsidP="00E54A99">
            <w:pPr>
              <w:pStyle w:val="Style10"/>
              <w:rPr>
                <w:i/>
              </w:rPr>
            </w:pPr>
            <w:r>
              <w:t>Hipofosfatemia, zatrzymanie płynów, niedobór albumin we krwi, nadmierne pragnienie, hiperglikemia, hipokalcemia, hipoglikemia, hiponatermia</w:t>
            </w:r>
          </w:p>
        </w:tc>
        <w:tc>
          <w:tcPr>
            <w:tcW w:w="2333" w:type="dxa"/>
            <w:shd w:val="clear" w:color="auto" w:fill="auto"/>
          </w:tcPr>
          <w:p w14:paraId="282C4A40" w14:textId="77777777" w:rsidR="00621D17" w:rsidRPr="00D65BAF" w:rsidRDefault="00621D17" w:rsidP="00E54A99">
            <w:pPr>
              <w:rPr>
                <w:i/>
                <w:sz w:val="20"/>
                <w:szCs w:val="20"/>
              </w:rPr>
            </w:pPr>
          </w:p>
        </w:tc>
        <w:tc>
          <w:tcPr>
            <w:tcW w:w="2333" w:type="dxa"/>
            <w:shd w:val="clear" w:color="auto" w:fill="auto"/>
          </w:tcPr>
          <w:p w14:paraId="46292FA6" w14:textId="77777777" w:rsidR="00621D17" w:rsidRPr="00D65BAF" w:rsidRDefault="00621D17" w:rsidP="00E54A99">
            <w:pPr>
              <w:rPr>
                <w:i/>
                <w:sz w:val="20"/>
                <w:szCs w:val="20"/>
              </w:rPr>
            </w:pPr>
          </w:p>
        </w:tc>
      </w:tr>
      <w:tr w:rsidR="00621D17" w:rsidRPr="00D65BAF" w14:paraId="2F008C2D" w14:textId="77777777" w:rsidTr="006B5255">
        <w:trPr>
          <w:cantSplit/>
          <w:trHeight w:val="57"/>
        </w:trPr>
        <w:tc>
          <w:tcPr>
            <w:tcW w:w="1350" w:type="dxa"/>
            <w:shd w:val="clear" w:color="auto" w:fill="auto"/>
            <w:vAlign w:val="center"/>
          </w:tcPr>
          <w:p w14:paraId="1FAE1EA7" w14:textId="77777777" w:rsidR="00621D17" w:rsidRPr="00D65BAF" w:rsidDel="0077355A" w:rsidRDefault="00621D17" w:rsidP="00E54A99">
            <w:pPr>
              <w:autoSpaceDE w:val="0"/>
              <w:autoSpaceDN w:val="0"/>
              <w:adjustRightInd w:val="0"/>
              <w:rPr>
                <w:i/>
                <w:iCs/>
                <w:sz w:val="20"/>
                <w:szCs w:val="20"/>
              </w:rPr>
            </w:pPr>
            <w:r>
              <w:rPr>
                <w:i/>
                <w:sz w:val="20"/>
              </w:rPr>
              <w:t>Nieznana:</w:t>
            </w:r>
          </w:p>
        </w:tc>
        <w:tc>
          <w:tcPr>
            <w:tcW w:w="3499" w:type="dxa"/>
            <w:shd w:val="clear" w:color="auto" w:fill="auto"/>
            <w:vAlign w:val="center"/>
          </w:tcPr>
          <w:p w14:paraId="75DAA323" w14:textId="77777777" w:rsidR="00621D17" w:rsidRPr="00D65BAF" w:rsidDel="0077355A" w:rsidRDefault="00621D17" w:rsidP="00E54A99">
            <w:pPr>
              <w:rPr>
                <w:iCs/>
                <w:sz w:val="20"/>
                <w:szCs w:val="20"/>
              </w:rPr>
            </w:pPr>
            <w:r>
              <w:rPr>
                <w:sz w:val="20"/>
              </w:rPr>
              <w:t>Zespół rozpadu guza</w:t>
            </w:r>
            <w:r>
              <w:rPr>
                <w:sz w:val="20"/>
                <w:vertAlign w:val="superscript"/>
              </w:rPr>
              <w:t>1</w:t>
            </w:r>
          </w:p>
        </w:tc>
        <w:tc>
          <w:tcPr>
            <w:tcW w:w="2333" w:type="dxa"/>
            <w:shd w:val="clear" w:color="auto" w:fill="auto"/>
          </w:tcPr>
          <w:p w14:paraId="5FB177F0" w14:textId="77777777" w:rsidR="00621D17" w:rsidRPr="00D65BAF" w:rsidRDefault="00621D17" w:rsidP="00E54A99">
            <w:pPr>
              <w:rPr>
                <w:i/>
                <w:sz w:val="20"/>
                <w:szCs w:val="20"/>
              </w:rPr>
            </w:pPr>
          </w:p>
        </w:tc>
        <w:tc>
          <w:tcPr>
            <w:tcW w:w="2333" w:type="dxa"/>
            <w:shd w:val="clear" w:color="auto" w:fill="auto"/>
          </w:tcPr>
          <w:p w14:paraId="365326B4" w14:textId="77777777" w:rsidR="00621D17" w:rsidRPr="00D65BAF" w:rsidRDefault="00621D17" w:rsidP="00E54A99">
            <w:pPr>
              <w:rPr>
                <w:i/>
                <w:sz w:val="20"/>
                <w:szCs w:val="20"/>
              </w:rPr>
            </w:pPr>
          </w:p>
        </w:tc>
      </w:tr>
      <w:tr w:rsidR="00621D17" w:rsidRPr="00D65BAF" w14:paraId="1B1677ED" w14:textId="77777777" w:rsidTr="006B5255">
        <w:trPr>
          <w:cantSplit/>
          <w:trHeight w:val="57"/>
        </w:trPr>
        <w:tc>
          <w:tcPr>
            <w:tcW w:w="9515" w:type="dxa"/>
            <w:gridSpan w:val="4"/>
            <w:shd w:val="clear" w:color="auto" w:fill="auto"/>
            <w:vAlign w:val="center"/>
          </w:tcPr>
          <w:p w14:paraId="430E6A72" w14:textId="77777777" w:rsidR="00621D17" w:rsidRPr="00D65BAF" w:rsidRDefault="00621D17" w:rsidP="00E54A99">
            <w:pPr>
              <w:keepNext/>
              <w:autoSpaceDE w:val="0"/>
              <w:autoSpaceDN w:val="0"/>
              <w:adjustRightInd w:val="0"/>
              <w:rPr>
                <w:b/>
                <w:bCs/>
                <w:i/>
                <w:sz w:val="20"/>
                <w:szCs w:val="20"/>
              </w:rPr>
            </w:pPr>
            <w:r>
              <w:rPr>
                <w:b/>
                <w:sz w:val="20"/>
              </w:rPr>
              <w:t>Zaburzenia psychiczne</w:t>
            </w:r>
          </w:p>
        </w:tc>
      </w:tr>
      <w:tr w:rsidR="00621D17" w:rsidRPr="00D65BAF" w14:paraId="1309CCDB" w14:textId="77777777" w:rsidTr="006B5255">
        <w:trPr>
          <w:cantSplit/>
          <w:trHeight w:val="57"/>
        </w:trPr>
        <w:tc>
          <w:tcPr>
            <w:tcW w:w="1350" w:type="dxa"/>
            <w:shd w:val="clear" w:color="auto" w:fill="auto"/>
            <w:vAlign w:val="center"/>
          </w:tcPr>
          <w:p w14:paraId="480370C6" w14:textId="77777777" w:rsidR="00621D17" w:rsidRPr="00D65BAF" w:rsidDel="0077355A" w:rsidRDefault="00621D17" w:rsidP="00E54A99">
            <w:pPr>
              <w:keepNext/>
              <w:rPr>
                <w:i/>
                <w:iCs/>
                <w:sz w:val="20"/>
                <w:szCs w:val="20"/>
              </w:rPr>
            </w:pPr>
            <w:r>
              <w:rPr>
                <w:i/>
                <w:sz w:val="20"/>
              </w:rPr>
              <w:t>Bardzo często:</w:t>
            </w:r>
          </w:p>
        </w:tc>
        <w:tc>
          <w:tcPr>
            <w:tcW w:w="3499" w:type="dxa"/>
            <w:shd w:val="clear" w:color="auto" w:fill="auto"/>
          </w:tcPr>
          <w:p w14:paraId="470A462E" w14:textId="77777777" w:rsidR="00621D17" w:rsidRPr="00D65BAF" w:rsidDel="0077355A" w:rsidRDefault="00621D17" w:rsidP="00E54A99">
            <w:pPr>
              <w:autoSpaceDE w:val="0"/>
              <w:autoSpaceDN w:val="0"/>
              <w:adjustRightInd w:val="0"/>
              <w:rPr>
                <w:i/>
                <w:sz w:val="20"/>
                <w:szCs w:val="20"/>
              </w:rPr>
            </w:pPr>
          </w:p>
        </w:tc>
        <w:tc>
          <w:tcPr>
            <w:tcW w:w="2333" w:type="dxa"/>
            <w:shd w:val="clear" w:color="auto" w:fill="auto"/>
          </w:tcPr>
          <w:p w14:paraId="70331BEA" w14:textId="77777777" w:rsidR="00621D17" w:rsidRPr="00D65BAF" w:rsidRDefault="00621D17" w:rsidP="00E54A99">
            <w:pPr>
              <w:autoSpaceDE w:val="0"/>
              <w:autoSpaceDN w:val="0"/>
              <w:adjustRightInd w:val="0"/>
              <w:rPr>
                <w:i/>
                <w:sz w:val="20"/>
                <w:szCs w:val="20"/>
              </w:rPr>
            </w:pPr>
            <w:r>
              <w:rPr>
                <w:color w:val="000000"/>
                <w:sz w:val="20"/>
              </w:rPr>
              <w:t>Depresja, bezsenność</w:t>
            </w:r>
          </w:p>
        </w:tc>
        <w:tc>
          <w:tcPr>
            <w:tcW w:w="2333" w:type="dxa"/>
            <w:shd w:val="clear" w:color="auto" w:fill="auto"/>
          </w:tcPr>
          <w:p w14:paraId="73C2CB9A" w14:textId="77777777" w:rsidR="00621D17" w:rsidRPr="00D65BAF" w:rsidRDefault="00621D17" w:rsidP="00E54A99">
            <w:pPr>
              <w:autoSpaceDE w:val="0"/>
              <w:autoSpaceDN w:val="0"/>
              <w:adjustRightInd w:val="0"/>
              <w:rPr>
                <w:i/>
                <w:sz w:val="20"/>
                <w:szCs w:val="20"/>
              </w:rPr>
            </w:pPr>
          </w:p>
        </w:tc>
      </w:tr>
      <w:tr w:rsidR="00621D17" w:rsidRPr="00D65BAF" w14:paraId="7FF80E31" w14:textId="77777777" w:rsidTr="006B5255">
        <w:trPr>
          <w:cantSplit/>
          <w:trHeight w:val="57"/>
        </w:trPr>
        <w:tc>
          <w:tcPr>
            <w:tcW w:w="1350" w:type="dxa"/>
            <w:shd w:val="clear" w:color="auto" w:fill="auto"/>
            <w:vAlign w:val="center"/>
          </w:tcPr>
          <w:p w14:paraId="7A04B569" w14:textId="77777777" w:rsidR="00621D17" w:rsidRPr="00D65BAF" w:rsidRDefault="00621D17" w:rsidP="00E54A99">
            <w:pPr>
              <w:keepNext/>
              <w:rPr>
                <w:sz w:val="20"/>
                <w:szCs w:val="20"/>
              </w:rPr>
            </w:pPr>
            <w:r>
              <w:rPr>
                <w:i/>
                <w:sz w:val="20"/>
              </w:rPr>
              <w:t>Często</w:t>
            </w:r>
          </w:p>
        </w:tc>
        <w:tc>
          <w:tcPr>
            <w:tcW w:w="3499" w:type="dxa"/>
            <w:shd w:val="clear" w:color="auto" w:fill="auto"/>
          </w:tcPr>
          <w:p w14:paraId="21B084C4" w14:textId="77777777" w:rsidR="00621D17" w:rsidRPr="00D65BAF" w:rsidRDefault="00621D17" w:rsidP="00E54A99">
            <w:pPr>
              <w:rPr>
                <w:color w:val="000000"/>
                <w:sz w:val="20"/>
                <w:szCs w:val="20"/>
              </w:rPr>
            </w:pPr>
            <w:r>
              <w:rPr>
                <w:sz w:val="20"/>
              </w:rPr>
              <w:t>Depresja, bezsenność, lęk</w:t>
            </w:r>
          </w:p>
        </w:tc>
        <w:tc>
          <w:tcPr>
            <w:tcW w:w="2333" w:type="dxa"/>
            <w:shd w:val="clear" w:color="auto" w:fill="auto"/>
          </w:tcPr>
          <w:p w14:paraId="0BE2245B" w14:textId="77777777" w:rsidR="00621D17" w:rsidRPr="00D65BAF" w:rsidRDefault="00621D17" w:rsidP="00E54A99">
            <w:pPr>
              <w:autoSpaceDE w:val="0"/>
              <w:autoSpaceDN w:val="0"/>
              <w:adjustRightInd w:val="0"/>
              <w:rPr>
                <w:i/>
                <w:sz w:val="20"/>
                <w:szCs w:val="20"/>
              </w:rPr>
            </w:pPr>
            <w:r>
              <w:rPr>
                <w:color w:val="000000"/>
                <w:sz w:val="20"/>
              </w:rPr>
              <w:t>Lęk</w:t>
            </w:r>
          </w:p>
        </w:tc>
        <w:tc>
          <w:tcPr>
            <w:tcW w:w="2333" w:type="dxa"/>
            <w:shd w:val="clear" w:color="auto" w:fill="auto"/>
          </w:tcPr>
          <w:p w14:paraId="7D995FAB" w14:textId="77777777" w:rsidR="00621D17" w:rsidRPr="00D65BAF" w:rsidRDefault="00621D17" w:rsidP="00E54A99">
            <w:pPr>
              <w:autoSpaceDE w:val="0"/>
              <w:autoSpaceDN w:val="0"/>
              <w:adjustRightInd w:val="0"/>
              <w:rPr>
                <w:i/>
                <w:sz w:val="20"/>
                <w:szCs w:val="20"/>
              </w:rPr>
            </w:pPr>
            <w:r>
              <w:rPr>
                <w:color w:val="000000"/>
                <w:sz w:val="20"/>
              </w:rPr>
              <w:t>Bezsenność</w:t>
            </w:r>
          </w:p>
        </w:tc>
      </w:tr>
      <w:tr w:rsidR="00621D17" w:rsidRPr="00D65BAF" w14:paraId="6EB727CD" w14:textId="77777777" w:rsidTr="006B5255">
        <w:trPr>
          <w:cantSplit/>
          <w:trHeight w:val="57"/>
        </w:trPr>
        <w:tc>
          <w:tcPr>
            <w:tcW w:w="1350" w:type="dxa"/>
            <w:shd w:val="clear" w:color="auto" w:fill="auto"/>
            <w:vAlign w:val="center"/>
          </w:tcPr>
          <w:p w14:paraId="6A455D5E" w14:textId="77777777" w:rsidR="00621D17" w:rsidRPr="00D65BAF" w:rsidRDefault="00621D17" w:rsidP="00E54A99">
            <w:pPr>
              <w:rPr>
                <w:sz w:val="20"/>
                <w:szCs w:val="20"/>
              </w:rPr>
            </w:pPr>
            <w:r>
              <w:rPr>
                <w:i/>
                <w:sz w:val="20"/>
              </w:rPr>
              <w:t>Niezbyt często</w:t>
            </w:r>
            <w:r>
              <w:rPr>
                <w:sz w:val="20"/>
              </w:rPr>
              <w:t>:</w:t>
            </w:r>
          </w:p>
        </w:tc>
        <w:tc>
          <w:tcPr>
            <w:tcW w:w="3499" w:type="dxa"/>
            <w:shd w:val="clear" w:color="auto" w:fill="auto"/>
          </w:tcPr>
          <w:p w14:paraId="021BCAD3" w14:textId="77777777" w:rsidR="00621D17" w:rsidRPr="00D65BAF" w:rsidRDefault="00621D17" w:rsidP="00E54A99">
            <w:pPr>
              <w:autoSpaceDE w:val="0"/>
              <w:autoSpaceDN w:val="0"/>
              <w:adjustRightInd w:val="0"/>
              <w:rPr>
                <w:i/>
                <w:sz w:val="20"/>
                <w:szCs w:val="20"/>
              </w:rPr>
            </w:pPr>
            <w:r>
              <w:rPr>
                <w:color w:val="000000"/>
                <w:sz w:val="20"/>
              </w:rPr>
              <w:t>Niepokój ruchowy</w:t>
            </w:r>
          </w:p>
        </w:tc>
        <w:tc>
          <w:tcPr>
            <w:tcW w:w="2333" w:type="dxa"/>
            <w:shd w:val="clear" w:color="auto" w:fill="auto"/>
          </w:tcPr>
          <w:p w14:paraId="7F40B4CD"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7065067F" w14:textId="77777777" w:rsidR="00621D17" w:rsidRPr="00D65BAF" w:rsidRDefault="00621D17" w:rsidP="00E54A99">
            <w:pPr>
              <w:autoSpaceDE w:val="0"/>
              <w:autoSpaceDN w:val="0"/>
              <w:adjustRightInd w:val="0"/>
              <w:rPr>
                <w:i/>
                <w:sz w:val="20"/>
                <w:szCs w:val="20"/>
              </w:rPr>
            </w:pPr>
          </w:p>
        </w:tc>
      </w:tr>
      <w:tr w:rsidR="00621D17" w:rsidRPr="00D65BAF" w14:paraId="335C1357" w14:textId="77777777" w:rsidTr="006B5255">
        <w:trPr>
          <w:cantSplit/>
          <w:trHeight w:val="57"/>
        </w:trPr>
        <w:tc>
          <w:tcPr>
            <w:tcW w:w="9515" w:type="dxa"/>
            <w:gridSpan w:val="4"/>
            <w:shd w:val="clear" w:color="auto" w:fill="auto"/>
            <w:vAlign w:val="center"/>
          </w:tcPr>
          <w:p w14:paraId="037ED272" w14:textId="77777777" w:rsidR="00621D17" w:rsidRPr="00D65BAF" w:rsidRDefault="00621D17" w:rsidP="00E54A99">
            <w:pPr>
              <w:keepNext/>
              <w:autoSpaceDE w:val="0"/>
              <w:autoSpaceDN w:val="0"/>
              <w:adjustRightInd w:val="0"/>
              <w:rPr>
                <w:b/>
                <w:bCs/>
                <w:i/>
                <w:sz w:val="20"/>
                <w:szCs w:val="20"/>
              </w:rPr>
            </w:pPr>
            <w:r>
              <w:rPr>
                <w:b/>
                <w:sz w:val="20"/>
              </w:rPr>
              <w:t>Zaburzenia układu nerwowego</w:t>
            </w:r>
          </w:p>
        </w:tc>
      </w:tr>
      <w:tr w:rsidR="00621D17" w:rsidRPr="00D65BAF" w14:paraId="631CDD69" w14:textId="77777777" w:rsidTr="006B5255">
        <w:trPr>
          <w:cantSplit/>
          <w:trHeight w:val="57"/>
        </w:trPr>
        <w:tc>
          <w:tcPr>
            <w:tcW w:w="1350" w:type="dxa"/>
            <w:shd w:val="clear" w:color="auto" w:fill="auto"/>
            <w:vAlign w:val="center"/>
          </w:tcPr>
          <w:p w14:paraId="6E5EC5B9" w14:textId="77777777" w:rsidR="00621D17" w:rsidRPr="00D65BAF" w:rsidRDefault="00621D17" w:rsidP="00E54A99">
            <w:pPr>
              <w:keepNext/>
              <w:autoSpaceDE w:val="0"/>
              <w:autoSpaceDN w:val="0"/>
              <w:adjustRightInd w:val="0"/>
              <w:rPr>
                <w:sz w:val="20"/>
                <w:szCs w:val="20"/>
              </w:rPr>
            </w:pPr>
            <w:r>
              <w:rPr>
                <w:i/>
                <w:sz w:val="20"/>
              </w:rPr>
              <w:t>Bardzo często</w:t>
            </w:r>
            <w:r>
              <w:rPr>
                <w:sz w:val="20"/>
              </w:rPr>
              <w:t>:</w:t>
            </w:r>
          </w:p>
        </w:tc>
        <w:tc>
          <w:tcPr>
            <w:tcW w:w="3499" w:type="dxa"/>
            <w:shd w:val="clear" w:color="auto" w:fill="auto"/>
          </w:tcPr>
          <w:p w14:paraId="44D4313C" w14:textId="77777777" w:rsidR="00621D17" w:rsidRPr="00D544AB" w:rsidRDefault="00621D17" w:rsidP="00E54A99">
            <w:pPr>
              <w:autoSpaceDE w:val="0"/>
              <w:autoSpaceDN w:val="0"/>
              <w:adjustRightInd w:val="0"/>
              <w:rPr>
                <w:i/>
                <w:sz w:val="20"/>
                <w:szCs w:val="20"/>
              </w:rPr>
            </w:pPr>
            <w:r>
              <w:rPr>
                <w:sz w:val="20"/>
              </w:rPr>
              <w:t>Neuropatia obwodowa, neuropatia, niedoczulica, parestezja</w:t>
            </w:r>
          </w:p>
        </w:tc>
        <w:tc>
          <w:tcPr>
            <w:tcW w:w="2333" w:type="dxa"/>
            <w:shd w:val="clear" w:color="auto" w:fill="auto"/>
          </w:tcPr>
          <w:p w14:paraId="1B719B59" w14:textId="77777777" w:rsidR="00621D17" w:rsidRPr="00D65BAF" w:rsidRDefault="00621D17" w:rsidP="00E54A99">
            <w:pPr>
              <w:autoSpaceDE w:val="0"/>
              <w:autoSpaceDN w:val="0"/>
              <w:adjustRightInd w:val="0"/>
              <w:rPr>
                <w:i/>
                <w:sz w:val="20"/>
                <w:szCs w:val="20"/>
              </w:rPr>
            </w:pPr>
            <w:r>
              <w:rPr>
                <w:color w:val="000000"/>
                <w:sz w:val="20"/>
              </w:rPr>
              <w:t>Neuropatia obwodowa, zawroty głowy, ból głowy, opaczne odczuwanie smaku</w:t>
            </w:r>
          </w:p>
        </w:tc>
        <w:tc>
          <w:tcPr>
            <w:tcW w:w="2333" w:type="dxa"/>
            <w:shd w:val="clear" w:color="auto" w:fill="auto"/>
          </w:tcPr>
          <w:p w14:paraId="706162EC" w14:textId="77777777" w:rsidR="00621D17" w:rsidRPr="00D65BAF" w:rsidRDefault="00621D17" w:rsidP="00E54A99">
            <w:pPr>
              <w:autoSpaceDE w:val="0"/>
              <w:autoSpaceDN w:val="0"/>
              <w:adjustRightInd w:val="0"/>
              <w:rPr>
                <w:i/>
                <w:sz w:val="20"/>
                <w:szCs w:val="20"/>
              </w:rPr>
            </w:pPr>
            <w:r>
              <w:rPr>
                <w:color w:val="000000"/>
                <w:sz w:val="20"/>
              </w:rPr>
              <w:t>Neuropatia obwodowa</w:t>
            </w:r>
          </w:p>
        </w:tc>
      </w:tr>
      <w:tr w:rsidR="00621D17" w:rsidRPr="00D65BAF" w14:paraId="439A10AE" w14:textId="77777777" w:rsidTr="006B5255">
        <w:trPr>
          <w:cantSplit/>
          <w:trHeight w:val="57"/>
        </w:trPr>
        <w:tc>
          <w:tcPr>
            <w:tcW w:w="1350" w:type="dxa"/>
            <w:shd w:val="clear" w:color="auto" w:fill="auto"/>
            <w:vAlign w:val="center"/>
          </w:tcPr>
          <w:p w14:paraId="6566F1B7"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vAlign w:val="center"/>
          </w:tcPr>
          <w:p w14:paraId="3953DAE3" w14:textId="77777777" w:rsidR="00621D17" w:rsidRPr="00D65BAF" w:rsidRDefault="00621D17" w:rsidP="00E54A99">
            <w:pPr>
              <w:autoSpaceDE w:val="0"/>
              <w:autoSpaceDN w:val="0"/>
              <w:adjustRightInd w:val="0"/>
              <w:rPr>
                <w:i/>
                <w:sz w:val="20"/>
                <w:szCs w:val="20"/>
              </w:rPr>
            </w:pPr>
            <w:r>
              <w:rPr>
                <w:sz w:val="20"/>
              </w:rPr>
              <w:t>Obwodowa neuropatia sensoryczna, zawroty głowy, ruchowa neuropatia obwodowa, ataksja, ból głowy, zaburzenia czucia, senność, opaczne odczuwanie smaku</w:t>
            </w:r>
          </w:p>
        </w:tc>
        <w:tc>
          <w:tcPr>
            <w:tcW w:w="2333" w:type="dxa"/>
            <w:shd w:val="clear" w:color="auto" w:fill="auto"/>
          </w:tcPr>
          <w:p w14:paraId="6101156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019EC938" w14:textId="77777777" w:rsidR="00621D17" w:rsidRPr="00D65BAF" w:rsidRDefault="00621D17" w:rsidP="00E54A99">
            <w:pPr>
              <w:autoSpaceDE w:val="0"/>
              <w:autoSpaceDN w:val="0"/>
              <w:adjustRightInd w:val="0"/>
              <w:rPr>
                <w:i/>
                <w:sz w:val="20"/>
                <w:szCs w:val="20"/>
              </w:rPr>
            </w:pPr>
            <w:r>
              <w:rPr>
                <w:color w:val="000000"/>
                <w:sz w:val="20"/>
              </w:rPr>
              <w:t>Zawroty głowy, ból głowy, opaczne odczuwanie smaku</w:t>
            </w:r>
          </w:p>
        </w:tc>
      </w:tr>
      <w:tr w:rsidR="00621D17" w:rsidRPr="00D65BAF" w14:paraId="30D48A9A" w14:textId="77777777" w:rsidTr="006B5255">
        <w:trPr>
          <w:cantSplit/>
          <w:trHeight w:val="57"/>
        </w:trPr>
        <w:tc>
          <w:tcPr>
            <w:tcW w:w="1350" w:type="dxa"/>
            <w:shd w:val="clear" w:color="auto" w:fill="auto"/>
            <w:vAlign w:val="center"/>
          </w:tcPr>
          <w:p w14:paraId="087ECAEB" w14:textId="77777777" w:rsidR="00621D17" w:rsidRPr="00D65BAF" w:rsidRDefault="00621D17" w:rsidP="00E54A99">
            <w:pPr>
              <w:keepNext/>
              <w:autoSpaceDE w:val="0"/>
              <w:autoSpaceDN w:val="0"/>
              <w:adjustRightInd w:val="0"/>
              <w:rPr>
                <w:sz w:val="20"/>
                <w:szCs w:val="20"/>
              </w:rPr>
            </w:pPr>
            <w:r>
              <w:rPr>
                <w:i/>
                <w:sz w:val="20"/>
              </w:rPr>
              <w:t>Niezbyt często</w:t>
            </w:r>
            <w:r>
              <w:rPr>
                <w:sz w:val="20"/>
              </w:rPr>
              <w:t>:</w:t>
            </w:r>
          </w:p>
        </w:tc>
        <w:tc>
          <w:tcPr>
            <w:tcW w:w="3499" w:type="dxa"/>
            <w:shd w:val="clear" w:color="auto" w:fill="auto"/>
            <w:vAlign w:val="center"/>
          </w:tcPr>
          <w:p w14:paraId="033B40F0" w14:textId="77777777" w:rsidR="00621D17" w:rsidRPr="00765638" w:rsidRDefault="00621D17" w:rsidP="00765638">
            <w:pPr>
              <w:pStyle w:val="Style10"/>
            </w:pPr>
            <w:r>
              <w:t>Polineuropatia, arefleksja, omdlenia, zawroty głowy ze zmiany położenia, dyskineza, osłabienie odruchów, neuralgia, ból neuropatyczny, drżenie, utrata czucia</w:t>
            </w:r>
          </w:p>
        </w:tc>
        <w:tc>
          <w:tcPr>
            <w:tcW w:w="2333" w:type="dxa"/>
            <w:shd w:val="clear" w:color="auto" w:fill="auto"/>
          </w:tcPr>
          <w:p w14:paraId="1336E712" w14:textId="77777777" w:rsidR="00621D17" w:rsidRPr="00D65BAF" w:rsidRDefault="00621D17" w:rsidP="00E54A99">
            <w:pPr>
              <w:autoSpaceDE w:val="0"/>
              <w:autoSpaceDN w:val="0"/>
              <w:adjustRightInd w:val="0"/>
              <w:rPr>
                <w:i/>
                <w:sz w:val="20"/>
                <w:szCs w:val="20"/>
              </w:rPr>
            </w:pPr>
            <w:r>
              <w:rPr>
                <w:color w:val="000000"/>
                <w:sz w:val="20"/>
              </w:rPr>
              <w:t>Porażenie nerwu VII</w:t>
            </w:r>
          </w:p>
        </w:tc>
        <w:tc>
          <w:tcPr>
            <w:tcW w:w="2333" w:type="dxa"/>
            <w:shd w:val="clear" w:color="auto" w:fill="auto"/>
          </w:tcPr>
          <w:p w14:paraId="3C4B53A4" w14:textId="77777777" w:rsidR="00621D17" w:rsidRPr="00D65BAF" w:rsidRDefault="00621D17" w:rsidP="00E54A99">
            <w:pPr>
              <w:autoSpaceDE w:val="0"/>
              <w:autoSpaceDN w:val="0"/>
              <w:adjustRightInd w:val="0"/>
              <w:rPr>
                <w:i/>
                <w:sz w:val="20"/>
                <w:szCs w:val="20"/>
              </w:rPr>
            </w:pPr>
          </w:p>
        </w:tc>
      </w:tr>
      <w:tr w:rsidR="00621D17" w:rsidRPr="00D65BAF" w14:paraId="2E8DCA51" w14:textId="77777777" w:rsidTr="006B5255">
        <w:trPr>
          <w:cantSplit/>
          <w:trHeight w:val="57"/>
        </w:trPr>
        <w:tc>
          <w:tcPr>
            <w:tcW w:w="1350" w:type="dxa"/>
            <w:shd w:val="clear" w:color="auto" w:fill="auto"/>
            <w:vAlign w:val="center"/>
          </w:tcPr>
          <w:p w14:paraId="64D60F7C" w14:textId="77777777" w:rsidR="00621D17" w:rsidRPr="00D65BAF" w:rsidDel="0077355A" w:rsidRDefault="00621D17" w:rsidP="00E54A99">
            <w:pPr>
              <w:autoSpaceDE w:val="0"/>
              <w:autoSpaceDN w:val="0"/>
              <w:adjustRightInd w:val="0"/>
              <w:rPr>
                <w:i/>
                <w:iCs/>
                <w:sz w:val="20"/>
                <w:szCs w:val="20"/>
              </w:rPr>
            </w:pPr>
            <w:r>
              <w:rPr>
                <w:i/>
                <w:sz w:val="20"/>
              </w:rPr>
              <w:t>Nieznana:</w:t>
            </w:r>
          </w:p>
        </w:tc>
        <w:tc>
          <w:tcPr>
            <w:tcW w:w="3499" w:type="dxa"/>
            <w:shd w:val="clear" w:color="auto" w:fill="auto"/>
            <w:vAlign w:val="center"/>
          </w:tcPr>
          <w:p w14:paraId="031CE436" w14:textId="77777777" w:rsidR="00621D17" w:rsidRPr="00D65BAF" w:rsidDel="00FA28F9" w:rsidRDefault="00621D17" w:rsidP="00E54A99">
            <w:pPr>
              <w:autoSpaceDE w:val="0"/>
              <w:autoSpaceDN w:val="0"/>
              <w:adjustRightInd w:val="0"/>
              <w:rPr>
                <w:iCs/>
                <w:sz w:val="20"/>
                <w:szCs w:val="20"/>
              </w:rPr>
            </w:pPr>
            <w:r>
              <w:rPr>
                <w:sz w:val="20"/>
              </w:rPr>
              <w:t xml:space="preserve">Porażenie wielu nerwów czaszkowych </w:t>
            </w:r>
            <w:r>
              <w:rPr>
                <w:sz w:val="20"/>
                <w:vertAlign w:val="superscript"/>
              </w:rPr>
              <w:t>1</w:t>
            </w:r>
          </w:p>
        </w:tc>
        <w:tc>
          <w:tcPr>
            <w:tcW w:w="2333" w:type="dxa"/>
            <w:shd w:val="clear" w:color="auto" w:fill="auto"/>
          </w:tcPr>
          <w:p w14:paraId="066BAF22"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C2A51B7" w14:textId="77777777" w:rsidR="00621D17" w:rsidRPr="00D65BAF" w:rsidRDefault="00621D17" w:rsidP="00E54A99">
            <w:pPr>
              <w:autoSpaceDE w:val="0"/>
              <w:autoSpaceDN w:val="0"/>
              <w:adjustRightInd w:val="0"/>
              <w:rPr>
                <w:i/>
                <w:sz w:val="20"/>
                <w:szCs w:val="20"/>
              </w:rPr>
            </w:pPr>
          </w:p>
        </w:tc>
      </w:tr>
      <w:tr w:rsidR="00621D17" w:rsidRPr="00D65BAF" w14:paraId="1554BD3F" w14:textId="77777777" w:rsidTr="006B5255">
        <w:trPr>
          <w:cantSplit/>
          <w:trHeight w:val="57"/>
        </w:trPr>
        <w:tc>
          <w:tcPr>
            <w:tcW w:w="9515" w:type="dxa"/>
            <w:gridSpan w:val="4"/>
            <w:shd w:val="clear" w:color="auto" w:fill="auto"/>
            <w:vAlign w:val="center"/>
          </w:tcPr>
          <w:p w14:paraId="10973EE6" w14:textId="77777777" w:rsidR="00621D17" w:rsidRPr="00D65BAF" w:rsidRDefault="00621D17" w:rsidP="00E54A99">
            <w:pPr>
              <w:keepNext/>
              <w:autoSpaceDE w:val="0"/>
              <w:autoSpaceDN w:val="0"/>
              <w:adjustRightInd w:val="0"/>
              <w:rPr>
                <w:b/>
                <w:bCs/>
                <w:i/>
                <w:sz w:val="20"/>
                <w:szCs w:val="20"/>
              </w:rPr>
            </w:pPr>
            <w:r>
              <w:rPr>
                <w:b/>
                <w:color w:val="000000"/>
                <w:sz w:val="20"/>
              </w:rPr>
              <w:t>Zaburzenia oka</w:t>
            </w:r>
          </w:p>
        </w:tc>
      </w:tr>
      <w:tr w:rsidR="00621D17" w:rsidRPr="00D65BAF" w14:paraId="43525329" w14:textId="77777777" w:rsidTr="006B5255">
        <w:trPr>
          <w:cantSplit/>
          <w:trHeight w:val="57"/>
        </w:trPr>
        <w:tc>
          <w:tcPr>
            <w:tcW w:w="1350" w:type="dxa"/>
            <w:shd w:val="clear" w:color="auto" w:fill="auto"/>
            <w:vAlign w:val="center"/>
          </w:tcPr>
          <w:p w14:paraId="6EECDC7F" w14:textId="77777777" w:rsidR="00621D17" w:rsidRPr="00D65BAF" w:rsidRDefault="00621D17" w:rsidP="00E54A99">
            <w:pPr>
              <w:keepNext/>
              <w:autoSpaceDE w:val="0"/>
              <w:autoSpaceDN w:val="0"/>
              <w:adjustRightInd w:val="0"/>
              <w:rPr>
                <w:color w:val="000000"/>
                <w:sz w:val="20"/>
                <w:szCs w:val="20"/>
              </w:rPr>
            </w:pPr>
            <w:r>
              <w:rPr>
                <w:i/>
                <w:sz w:val="20"/>
              </w:rPr>
              <w:t>Często:</w:t>
            </w:r>
          </w:p>
        </w:tc>
        <w:tc>
          <w:tcPr>
            <w:tcW w:w="3499" w:type="dxa"/>
            <w:shd w:val="clear" w:color="auto" w:fill="auto"/>
          </w:tcPr>
          <w:p w14:paraId="0FD3E056" w14:textId="77777777" w:rsidR="00621D17" w:rsidRPr="00D65BAF" w:rsidRDefault="00621D17" w:rsidP="00E54A99">
            <w:pPr>
              <w:autoSpaceDE w:val="0"/>
              <w:autoSpaceDN w:val="0"/>
              <w:adjustRightInd w:val="0"/>
              <w:rPr>
                <w:i/>
                <w:sz w:val="20"/>
                <w:szCs w:val="20"/>
              </w:rPr>
            </w:pPr>
            <w:r>
              <w:rPr>
                <w:sz w:val="20"/>
              </w:rPr>
              <w:t>Niewyraźne widzenie, zwiększone łzawienie, suchość oczu, suche zapalenie rogówki i spojówki, wypadanie brwi i rzęs</w:t>
            </w:r>
          </w:p>
        </w:tc>
        <w:tc>
          <w:tcPr>
            <w:tcW w:w="2333" w:type="dxa"/>
            <w:shd w:val="clear" w:color="auto" w:fill="auto"/>
          </w:tcPr>
          <w:p w14:paraId="4E5201CF" w14:textId="77777777" w:rsidR="00621D17" w:rsidRPr="00D65BAF" w:rsidRDefault="00621D17" w:rsidP="00E54A99">
            <w:pPr>
              <w:autoSpaceDE w:val="0"/>
              <w:autoSpaceDN w:val="0"/>
              <w:adjustRightInd w:val="0"/>
              <w:rPr>
                <w:iCs/>
                <w:sz w:val="20"/>
                <w:szCs w:val="20"/>
              </w:rPr>
            </w:pPr>
            <w:r>
              <w:rPr>
                <w:sz w:val="20"/>
              </w:rPr>
              <w:t>Zwiększone łzawienie</w:t>
            </w:r>
          </w:p>
        </w:tc>
        <w:tc>
          <w:tcPr>
            <w:tcW w:w="2333" w:type="dxa"/>
            <w:shd w:val="clear" w:color="auto" w:fill="auto"/>
          </w:tcPr>
          <w:p w14:paraId="3B1C2F60" w14:textId="77777777" w:rsidR="00621D17" w:rsidRPr="00D65BAF" w:rsidRDefault="00621D17" w:rsidP="00E54A99">
            <w:pPr>
              <w:autoSpaceDE w:val="0"/>
              <w:autoSpaceDN w:val="0"/>
              <w:adjustRightInd w:val="0"/>
              <w:rPr>
                <w:iCs/>
                <w:sz w:val="20"/>
                <w:szCs w:val="20"/>
              </w:rPr>
            </w:pPr>
            <w:r>
              <w:rPr>
                <w:sz w:val="20"/>
              </w:rPr>
              <w:t>Niewyraźne widzenie</w:t>
            </w:r>
          </w:p>
        </w:tc>
      </w:tr>
      <w:tr w:rsidR="00621D17" w:rsidRPr="00D65BAF" w14:paraId="4ADC2B1E" w14:textId="77777777" w:rsidTr="006B5255">
        <w:trPr>
          <w:cantSplit/>
          <w:trHeight w:val="57"/>
        </w:trPr>
        <w:tc>
          <w:tcPr>
            <w:tcW w:w="1350" w:type="dxa"/>
            <w:shd w:val="clear" w:color="auto" w:fill="auto"/>
            <w:vAlign w:val="center"/>
          </w:tcPr>
          <w:p w14:paraId="484D2B34" w14:textId="77777777" w:rsidR="00621D17" w:rsidRPr="00D65BAF" w:rsidRDefault="00621D17" w:rsidP="00E54A99">
            <w:pPr>
              <w:keepNext/>
              <w:autoSpaceDE w:val="0"/>
              <w:autoSpaceDN w:val="0"/>
              <w:adjustRightInd w:val="0"/>
              <w:rPr>
                <w:sz w:val="20"/>
                <w:szCs w:val="20"/>
              </w:rPr>
            </w:pPr>
            <w:r>
              <w:rPr>
                <w:i/>
                <w:color w:val="000000"/>
                <w:sz w:val="20"/>
              </w:rPr>
              <w:t>Niezbyt często:</w:t>
            </w:r>
          </w:p>
        </w:tc>
        <w:tc>
          <w:tcPr>
            <w:tcW w:w="3499" w:type="dxa"/>
            <w:shd w:val="clear" w:color="auto" w:fill="auto"/>
          </w:tcPr>
          <w:p w14:paraId="537F4587" w14:textId="77777777" w:rsidR="00621D17" w:rsidRPr="00EE7782" w:rsidRDefault="00621D17" w:rsidP="00EE7782">
            <w:pPr>
              <w:pStyle w:val="Style10"/>
            </w:pPr>
            <w:r>
              <w:t>Obniżenie ostrości wzroku, nieprawidłowe widzenie, podrażnienie oczu, ból oka, zapalenie spojówek, zaburzenia widzenia, swędzenie oczu, zapalenie rogówki</w:t>
            </w:r>
          </w:p>
        </w:tc>
        <w:tc>
          <w:tcPr>
            <w:tcW w:w="2333" w:type="dxa"/>
            <w:shd w:val="clear" w:color="auto" w:fill="auto"/>
          </w:tcPr>
          <w:p w14:paraId="549B2B80" w14:textId="77777777" w:rsidR="00621D17" w:rsidRPr="00D65BAF" w:rsidRDefault="00621D17" w:rsidP="00E54A99">
            <w:pPr>
              <w:autoSpaceDE w:val="0"/>
              <w:autoSpaceDN w:val="0"/>
              <w:adjustRightInd w:val="0"/>
              <w:rPr>
                <w:iCs/>
                <w:sz w:val="20"/>
                <w:szCs w:val="20"/>
              </w:rPr>
            </w:pPr>
            <w:r>
              <w:rPr>
                <w:sz w:val="20"/>
              </w:rPr>
              <w:t>Torbielowaty obrzęk plamki</w:t>
            </w:r>
          </w:p>
        </w:tc>
        <w:tc>
          <w:tcPr>
            <w:tcW w:w="2333" w:type="dxa"/>
            <w:shd w:val="clear" w:color="auto" w:fill="auto"/>
          </w:tcPr>
          <w:p w14:paraId="5FE0B713" w14:textId="77777777" w:rsidR="00621D17" w:rsidRPr="00D65BAF" w:rsidRDefault="00621D17" w:rsidP="00E54A99">
            <w:pPr>
              <w:autoSpaceDE w:val="0"/>
              <w:autoSpaceDN w:val="0"/>
              <w:adjustRightInd w:val="0"/>
              <w:rPr>
                <w:i/>
                <w:sz w:val="20"/>
                <w:szCs w:val="20"/>
              </w:rPr>
            </w:pPr>
          </w:p>
        </w:tc>
      </w:tr>
      <w:tr w:rsidR="00621D17" w:rsidRPr="00D65BAF" w14:paraId="288263E8" w14:textId="77777777" w:rsidTr="006B5255">
        <w:trPr>
          <w:cantSplit/>
          <w:trHeight w:val="57"/>
        </w:trPr>
        <w:tc>
          <w:tcPr>
            <w:tcW w:w="1350" w:type="dxa"/>
            <w:shd w:val="clear" w:color="auto" w:fill="auto"/>
            <w:vAlign w:val="center"/>
          </w:tcPr>
          <w:p w14:paraId="7B6F0838" w14:textId="77777777" w:rsidR="00621D17" w:rsidRPr="00D65BAF" w:rsidDel="00311361" w:rsidRDefault="00621D17" w:rsidP="00E54A99">
            <w:pPr>
              <w:autoSpaceDE w:val="0"/>
              <w:autoSpaceDN w:val="0"/>
              <w:adjustRightInd w:val="0"/>
              <w:rPr>
                <w:color w:val="000000"/>
                <w:sz w:val="20"/>
                <w:szCs w:val="20"/>
              </w:rPr>
            </w:pPr>
            <w:r>
              <w:rPr>
                <w:i/>
                <w:color w:val="000000"/>
                <w:sz w:val="20"/>
              </w:rPr>
              <w:t>Rzadko</w:t>
            </w:r>
            <w:r>
              <w:rPr>
                <w:color w:val="000000"/>
                <w:sz w:val="20"/>
              </w:rPr>
              <w:t>:</w:t>
            </w:r>
          </w:p>
        </w:tc>
        <w:tc>
          <w:tcPr>
            <w:tcW w:w="3499" w:type="dxa"/>
            <w:shd w:val="clear" w:color="auto" w:fill="auto"/>
          </w:tcPr>
          <w:p w14:paraId="6D9B42E1" w14:textId="77777777" w:rsidR="00621D17" w:rsidRPr="00D65BAF" w:rsidDel="00311361" w:rsidRDefault="00621D17" w:rsidP="00E54A99">
            <w:pPr>
              <w:autoSpaceDE w:val="0"/>
              <w:autoSpaceDN w:val="0"/>
              <w:adjustRightInd w:val="0"/>
              <w:rPr>
                <w:i/>
                <w:sz w:val="20"/>
                <w:szCs w:val="20"/>
              </w:rPr>
            </w:pPr>
            <w:r>
              <w:rPr>
                <w:color w:val="000000"/>
                <w:sz w:val="20"/>
              </w:rPr>
              <w:t>Torbielowaty obrzęk plamki</w:t>
            </w:r>
            <w:r>
              <w:rPr>
                <w:color w:val="000000"/>
                <w:sz w:val="20"/>
                <w:vertAlign w:val="superscript"/>
              </w:rPr>
              <w:t>1</w:t>
            </w:r>
          </w:p>
        </w:tc>
        <w:tc>
          <w:tcPr>
            <w:tcW w:w="2333" w:type="dxa"/>
            <w:shd w:val="clear" w:color="auto" w:fill="auto"/>
          </w:tcPr>
          <w:p w14:paraId="7861995C" w14:textId="77777777" w:rsidR="00621D17" w:rsidRPr="00D65BAF" w:rsidRDefault="00621D17" w:rsidP="00E54A99">
            <w:pPr>
              <w:autoSpaceDE w:val="0"/>
              <w:autoSpaceDN w:val="0"/>
              <w:adjustRightInd w:val="0"/>
              <w:rPr>
                <w:iCs/>
                <w:sz w:val="20"/>
                <w:szCs w:val="20"/>
              </w:rPr>
            </w:pPr>
          </w:p>
        </w:tc>
        <w:tc>
          <w:tcPr>
            <w:tcW w:w="2333" w:type="dxa"/>
            <w:shd w:val="clear" w:color="auto" w:fill="auto"/>
          </w:tcPr>
          <w:p w14:paraId="534566B7" w14:textId="77777777" w:rsidR="00621D17" w:rsidRPr="00D65BAF" w:rsidRDefault="00621D17" w:rsidP="00E54A99">
            <w:pPr>
              <w:autoSpaceDE w:val="0"/>
              <w:autoSpaceDN w:val="0"/>
              <w:adjustRightInd w:val="0"/>
              <w:rPr>
                <w:iCs/>
                <w:sz w:val="20"/>
                <w:szCs w:val="20"/>
              </w:rPr>
            </w:pPr>
          </w:p>
        </w:tc>
      </w:tr>
      <w:tr w:rsidR="00621D17" w:rsidRPr="00D65BAF" w14:paraId="78CD5483" w14:textId="77777777" w:rsidTr="006B5255">
        <w:trPr>
          <w:cantSplit/>
          <w:trHeight w:val="57"/>
        </w:trPr>
        <w:tc>
          <w:tcPr>
            <w:tcW w:w="9515" w:type="dxa"/>
            <w:gridSpan w:val="4"/>
            <w:shd w:val="clear" w:color="auto" w:fill="auto"/>
            <w:vAlign w:val="center"/>
          </w:tcPr>
          <w:p w14:paraId="2D3F8490" w14:textId="77777777" w:rsidR="00621D17" w:rsidRPr="00D65BAF" w:rsidRDefault="00621D17" w:rsidP="00E54A99">
            <w:pPr>
              <w:keepNext/>
              <w:autoSpaceDE w:val="0"/>
              <w:autoSpaceDN w:val="0"/>
              <w:adjustRightInd w:val="0"/>
              <w:rPr>
                <w:b/>
                <w:bCs/>
                <w:i/>
                <w:sz w:val="20"/>
                <w:szCs w:val="20"/>
              </w:rPr>
            </w:pPr>
            <w:r>
              <w:rPr>
                <w:b/>
                <w:sz w:val="20"/>
              </w:rPr>
              <w:t>Zaburzenia ucha i błędnika</w:t>
            </w:r>
          </w:p>
        </w:tc>
      </w:tr>
      <w:tr w:rsidR="00621D17" w:rsidRPr="00D65BAF" w14:paraId="1AA95008" w14:textId="77777777" w:rsidTr="006B5255">
        <w:trPr>
          <w:cantSplit/>
          <w:trHeight w:val="57"/>
        </w:trPr>
        <w:tc>
          <w:tcPr>
            <w:tcW w:w="1350" w:type="dxa"/>
            <w:shd w:val="clear" w:color="auto" w:fill="auto"/>
            <w:vAlign w:val="center"/>
          </w:tcPr>
          <w:p w14:paraId="78301B60"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vAlign w:val="center"/>
          </w:tcPr>
          <w:p w14:paraId="68972064" w14:textId="77777777" w:rsidR="00621D17" w:rsidRPr="00D65BAF" w:rsidRDefault="00621D17" w:rsidP="00E54A99">
            <w:pPr>
              <w:autoSpaceDE w:val="0"/>
              <w:autoSpaceDN w:val="0"/>
              <w:adjustRightInd w:val="0"/>
              <w:rPr>
                <w:i/>
                <w:sz w:val="20"/>
                <w:szCs w:val="20"/>
              </w:rPr>
            </w:pPr>
            <w:r>
              <w:rPr>
                <w:sz w:val="20"/>
              </w:rPr>
              <w:t>Zawroty głowy</w:t>
            </w:r>
          </w:p>
        </w:tc>
        <w:tc>
          <w:tcPr>
            <w:tcW w:w="2333" w:type="dxa"/>
            <w:shd w:val="clear" w:color="auto" w:fill="auto"/>
          </w:tcPr>
          <w:p w14:paraId="08C29989"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C88E441" w14:textId="77777777" w:rsidR="00621D17" w:rsidRPr="00D65BAF" w:rsidRDefault="00621D17" w:rsidP="00E54A99">
            <w:pPr>
              <w:autoSpaceDE w:val="0"/>
              <w:autoSpaceDN w:val="0"/>
              <w:adjustRightInd w:val="0"/>
              <w:rPr>
                <w:i/>
                <w:sz w:val="20"/>
                <w:szCs w:val="20"/>
              </w:rPr>
            </w:pPr>
          </w:p>
        </w:tc>
      </w:tr>
      <w:tr w:rsidR="00621D17" w:rsidRPr="00D65BAF" w14:paraId="60086187" w14:textId="77777777" w:rsidTr="006B5255">
        <w:trPr>
          <w:cantSplit/>
          <w:trHeight w:val="57"/>
        </w:trPr>
        <w:tc>
          <w:tcPr>
            <w:tcW w:w="1350" w:type="dxa"/>
            <w:shd w:val="clear" w:color="auto" w:fill="auto"/>
            <w:vAlign w:val="center"/>
          </w:tcPr>
          <w:p w14:paraId="6C700225" w14:textId="77777777" w:rsidR="00621D17" w:rsidRPr="00D65BAF" w:rsidRDefault="00621D17" w:rsidP="00E54A99">
            <w:pPr>
              <w:autoSpaceDE w:val="0"/>
              <w:autoSpaceDN w:val="0"/>
              <w:adjustRightInd w:val="0"/>
              <w:rPr>
                <w:sz w:val="20"/>
                <w:szCs w:val="20"/>
              </w:rPr>
            </w:pPr>
            <w:r>
              <w:rPr>
                <w:i/>
                <w:sz w:val="20"/>
              </w:rPr>
              <w:t>Niezbyt często</w:t>
            </w:r>
            <w:r>
              <w:rPr>
                <w:sz w:val="20"/>
              </w:rPr>
              <w:t>:</w:t>
            </w:r>
          </w:p>
        </w:tc>
        <w:tc>
          <w:tcPr>
            <w:tcW w:w="3499" w:type="dxa"/>
            <w:shd w:val="clear" w:color="auto" w:fill="auto"/>
            <w:vAlign w:val="center"/>
          </w:tcPr>
          <w:p w14:paraId="200F2AF9" w14:textId="77777777" w:rsidR="00621D17" w:rsidRPr="00D65BAF" w:rsidRDefault="00621D17" w:rsidP="00E54A99">
            <w:pPr>
              <w:autoSpaceDE w:val="0"/>
              <w:autoSpaceDN w:val="0"/>
              <w:adjustRightInd w:val="0"/>
              <w:rPr>
                <w:i/>
                <w:sz w:val="20"/>
                <w:szCs w:val="20"/>
              </w:rPr>
            </w:pPr>
            <w:r>
              <w:rPr>
                <w:sz w:val="20"/>
              </w:rPr>
              <w:t>Szum uszny, ból ucha</w:t>
            </w:r>
          </w:p>
        </w:tc>
        <w:tc>
          <w:tcPr>
            <w:tcW w:w="2333" w:type="dxa"/>
            <w:shd w:val="clear" w:color="auto" w:fill="auto"/>
          </w:tcPr>
          <w:p w14:paraId="00F04ABB"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1D6FAB39" w14:textId="77777777" w:rsidR="00621D17" w:rsidRPr="00D65BAF" w:rsidRDefault="00621D17" w:rsidP="00E54A99">
            <w:pPr>
              <w:autoSpaceDE w:val="0"/>
              <w:autoSpaceDN w:val="0"/>
              <w:adjustRightInd w:val="0"/>
              <w:rPr>
                <w:i/>
                <w:sz w:val="20"/>
                <w:szCs w:val="20"/>
              </w:rPr>
            </w:pPr>
          </w:p>
        </w:tc>
      </w:tr>
      <w:tr w:rsidR="00621D17" w:rsidRPr="00D65BAF" w14:paraId="57EFA38B" w14:textId="77777777" w:rsidTr="006B5255">
        <w:trPr>
          <w:cantSplit/>
          <w:trHeight w:val="57"/>
        </w:trPr>
        <w:tc>
          <w:tcPr>
            <w:tcW w:w="9515" w:type="dxa"/>
            <w:gridSpan w:val="4"/>
            <w:shd w:val="clear" w:color="auto" w:fill="auto"/>
            <w:vAlign w:val="center"/>
          </w:tcPr>
          <w:p w14:paraId="3C9269BF" w14:textId="77777777" w:rsidR="00621D17" w:rsidRPr="00D65BAF" w:rsidRDefault="00621D17" w:rsidP="00E54A99">
            <w:pPr>
              <w:keepNext/>
              <w:autoSpaceDE w:val="0"/>
              <w:autoSpaceDN w:val="0"/>
              <w:adjustRightInd w:val="0"/>
              <w:rPr>
                <w:b/>
                <w:bCs/>
                <w:i/>
                <w:sz w:val="20"/>
                <w:szCs w:val="20"/>
              </w:rPr>
            </w:pPr>
            <w:r>
              <w:rPr>
                <w:b/>
                <w:sz w:val="20"/>
              </w:rPr>
              <w:lastRenderedPageBreak/>
              <w:t>Zaburzenia serca</w:t>
            </w:r>
          </w:p>
        </w:tc>
      </w:tr>
      <w:tr w:rsidR="00621D17" w:rsidRPr="00D65BAF" w14:paraId="182C970F" w14:textId="77777777" w:rsidTr="006B5255">
        <w:trPr>
          <w:cantSplit/>
          <w:trHeight w:val="57"/>
        </w:trPr>
        <w:tc>
          <w:tcPr>
            <w:tcW w:w="1350" w:type="dxa"/>
            <w:shd w:val="clear" w:color="auto" w:fill="auto"/>
            <w:vAlign w:val="center"/>
          </w:tcPr>
          <w:p w14:paraId="1F61FF90"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0D95F8A7" w14:textId="77777777" w:rsidR="00621D17" w:rsidRPr="00D65BAF" w:rsidRDefault="00621D17" w:rsidP="00E54A99">
            <w:pPr>
              <w:autoSpaceDE w:val="0"/>
              <w:autoSpaceDN w:val="0"/>
              <w:adjustRightInd w:val="0"/>
              <w:rPr>
                <w:i/>
                <w:sz w:val="20"/>
                <w:szCs w:val="20"/>
              </w:rPr>
            </w:pPr>
            <w:r>
              <w:rPr>
                <w:sz w:val="20"/>
              </w:rPr>
              <w:t>Zaburzenia rytmu serca, częstoskurcz, częstoskurcz nadkomorowy</w:t>
            </w:r>
          </w:p>
        </w:tc>
        <w:tc>
          <w:tcPr>
            <w:tcW w:w="2333" w:type="dxa"/>
            <w:shd w:val="clear" w:color="auto" w:fill="auto"/>
          </w:tcPr>
          <w:p w14:paraId="4D70E121" w14:textId="77777777" w:rsidR="00621D17" w:rsidRPr="00D65BAF" w:rsidRDefault="00621D17" w:rsidP="00E54A99">
            <w:pPr>
              <w:autoSpaceDE w:val="0"/>
              <w:autoSpaceDN w:val="0"/>
              <w:adjustRightInd w:val="0"/>
              <w:rPr>
                <w:i/>
                <w:sz w:val="20"/>
                <w:szCs w:val="20"/>
              </w:rPr>
            </w:pPr>
            <w:r>
              <w:rPr>
                <w:color w:val="000000"/>
                <w:sz w:val="20"/>
              </w:rPr>
              <w:t>Zastoinowa niewydolność serca, częstoskurcz</w:t>
            </w:r>
          </w:p>
        </w:tc>
        <w:tc>
          <w:tcPr>
            <w:tcW w:w="2333" w:type="dxa"/>
            <w:shd w:val="clear" w:color="auto" w:fill="auto"/>
          </w:tcPr>
          <w:p w14:paraId="7E798D3F" w14:textId="77777777" w:rsidR="00621D17" w:rsidRPr="00D65BAF" w:rsidRDefault="00621D17" w:rsidP="00E54A99">
            <w:pPr>
              <w:autoSpaceDE w:val="0"/>
              <w:autoSpaceDN w:val="0"/>
              <w:adjustRightInd w:val="0"/>
              <w:rPr>
                <w:i/>
                <w:sz w:val="20"/>
                <w:szCs w:val="20"/>
              </w:rPr>
            </w:pPr>
          </w:p>
        </w:tc>
      </w:tr>
      <w:tr w:rsidR="00621D17" w:rsidRPr="00D65BAF" w14:paraId="32DD3DBB" w14:textId="77777777" w:rsidTr="006B5255">
        <w:trPr>
          <w:cantSplit/>
          <w:trHeight w:val="57"/>
        </w:trPr>
        <w:tc>
          <w:tcPr>
            <w:tcW w:w="1350" w:type="dxa"/>
            <w:shd w:val="clear" w:color="auto" w:fill="auto"/>
            <w:vAlign w:val="center"/>
          </w:tcPr>
          <w:p w14:paraId="01ABE6F5" w14:textId="77777777" w:rsidR="00621D17" w:rsidRPr="00D65BAF" w:rsidRDefault="00621D17" w:rsidP="00E54A99">
            <w:pPr>
              <w:autoSpaceDE w:val="0"/>
              <w:autoSpaceDN w:val="0"/>
              <w:adjustRightInd w:val="0"/>
              <w:rPr>
                <w:sz w:val="20"/>
                <w:szCs w:val="20"/>
              </w:rPr>
            </w:pPr>
            <w:r>
              <w:rPr>
                <w:i/>
                <w:sz w:val="20"/>
              </w:rPr>
              <w:t>Rzadko:</w:t>
            </w:r>
          </w:p>
        </w:tc>
        <w:tc>
          <w:tcPr>
            <w:tcW w:w="3499" w:type="dxa"/>
            <w:shd w:val="clear" w:color="auto" w:fill="auto"/>
          </w:tcPr>
          <w:p w14:paraId="3AC7E393" w14:textId="77777777" w:rsidR="00621D17" w:rsidRPr="00D65BAF" w:rsidRDefault="00621D17" w:rsidP="00E54A99">
            <w:pPr>
              <w:pStyle w:val="Style10"/>
              <w:rPr>
                <w:i/>
              </w:rPr>
            </w:pPr>
            <w:r>
              <w:t>Zatrzymanie akcji serca, zastoinowa niewydolność serca, zaburzenia czynności lewej komory, blok przedsionkowo-komorowy</w:t>
            </w:r>
            <w:r>
              <w:rPr>
                <w:vertAlign w:val="superscript"/>
              </w:rPr>
              <w:t>1</w:t>
            </w:r>
            <w:r>
              <w:t>, bradykardia</w:t>
            </w:r>
          </w:p>
        </w:tc>
        <w:tc>
          <w:tcPr>
            <w:tcW w:w="2333" w:type="dxa"/>
            <w:shd w:val="clear" w:color="auto" w:fill="auto"/>
          </w:tcPr>
          <w:p w14:paraId="21725C71"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3B5123F5" w14:textId="77777777" w:rsidR="00621D17" w:rsidRPr="00D65BAF" w:rsidRDefault="00621D17" w:rsidP="00E54A99">
            <w:pPr>
              <w:autoSpaceDE w:val="0"/>
              <w:autoSpaceDN w:val="0"/>
              <w:adjustRightInd w:val="0"/>
              <w:rPr>
                <w:i/>
                <w:sz w:val="20"/>
                <w:szCs w:val="20"/>
              </w:rPr>
            </w:pPr>
          </w:p>
        </w:tc>
      </w:tr>
      <w:tr w:rsidR="00621D17" w:rsidRPr="00D65BAF" w14:paraId="4EA2963A" w14:textId="77777777" w:rsidTr="006B5255">
        <w:trPr>
          <w:cantSplit/>
          <w:trHeight w:val="57"/>
        </w:trPr>
        <w:tc>
          <w:tcPr>
            <w:tcW w:w="9515" w:type="dxa"/>
            <w:gridSpan w:val="4"/>
            <w:shd w:val="clear" w:color="auto" w:fill="auto"/>
            <w:vAlign w:val="center"/>
          </w:tcPr>
          <w:p w14:paraId="6C95EC99" w14:textId="77777777" w:rsidR="00621D17" w:rsidRPr="00D65BAF" w:rsidRDefault="00621D17" w:rsidP="00E54A99">
            <w:pPr>
              <w:keepNext/>
              <w:autoSpaceDE w:val="0"/>
              <w:autoSpaceDN w:val="0"/>
              <w:adjustRightInd w:val="0"/>
              <w:rPr>
                <w:b/>
                <w:bCs/>
                <w:i/>
                <w:sz w:val="20"/>
                <w:szCs w:val="20"/>
              </w:rPr>
            </w:pPr>
            <w:r>
              <w:rPr>
                <w:b/>
                <w:sz w:val="20"/>
              </w:rPr>
              <w:t>Zaburzenia naczyniowe</w:t>
            </w:r>
          </w:p>
        </w:tc>
      </w:tr>
      <w:tr w:rsidR="00621D17" w:rsidRPr="00D65BAF" w14:paraId="4B40383E" w14:textId="77777777" w:rsidTr="006B5255">
        <w:trPr>
          <w:cantSplit/>
          <w:trHeight w:val="57"/>
        </w:trPr>
        <w:tc>
          <w:tcPr>
            <w:tcW w:w="1350" w:type="dxa"/>
            <w:shd w:val="clear" w:color="auto" w:fill="auto"/>
            <w:vAlign w:val="center"/>
          </w:tcPr>
          <w:p w14:paraId="4E6A1798"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57180AF8" w14:textId="77777777" w:rsidR="00621D17" w:rsidRPr="00D65BAF" w:rsidRDefault="00621D17" w:rsidP="00E54A99">
            <w:pPr>
              <w:keepNext/>
              <w:autoSpaceDE w:val="0"/>
              <w:autoSpaceDN w:val="0"/>
              <w:adjustRightInd w:val="0"/>
              <w:rPr>
                <w:sz w:val="20"/>
                <w:szCs w:val="20"/>
              </w:rPr>
            </w:pPr>
            <w:r>
              <w:rPr>
                <w:sz w:val="20"/>
              </w:rPr>
              <w:t>Nadciśnienie, obrzęk limfatyczny, uderzenia krwi do głowy, uderzenia gorąca</w:t>
            </w:r>
          </w:p>
        </w:tc>
        <w:tc>
          <w:tcPr>
            <w:tcW w:w="2333" w:type="dxa"/>
            <w:shd w:val="clear" w:color="auto" w:fill="auto"/>
          </w:tcPr>
          <w:p w14:paraId="5069A362" w14:textId="77777777" w:rsidR="00621D17" w:rsidRPr="00D65BAF" w:rsidRDefault="00621D17" w:rsidP="00E54A99">
            <w:pPr>
              <w:keepNext/>
              <w:autoSpaceDE w:val="0"/>
              <w:autoSpaceDN w:val="0"/>
              <w:adjustRightInd w:val="0"/>
              <w:rPr>
                <w:i/>
                <w:sz w:val="20"/>
                <w:szCs w:val="20"/>
              </w:rPr>
            </w:pPr>
            <w:r>
              <w:rPr>
                <w:color w:val="000000"/>
                <w:sz w:val="20"/>
              </w:rPr>
              <w:t>Niedociśnienie tętnicze, nadciśnienie tętnicze</w:t>
            </w:r>
          </w:p>
        </w:tc>
        <w:tc>
          <w:tcPr>
            <w:tcW w:w="2333" w:type="dxa"/>
            <w:shd w:val="clear" w:color="auto" w:fill="auto"/>
          </w:tcPr>
          <w:p w14:paraId="7FADD7E4" w14:textId="77777777" w:rsidR="00621D17" w:rsidRPr="00D65BAF" w:rsidRDefault="00621D17" w:rsidP="00E54A99">
            <w:pPr>
              <w:keepNext/>
              <w:autoSpaceDE w:val="0"/>
              <w:autoSpaceDN w:val="0"/>
              <w:adjustRightInd w:val="0"/>
              <w:rPr>
                <w:i/>
                <w:sz w:val="20"/>
                <w:szCs w:val="20"/>
              </w:rPr>
            </w:pPr>
            <w:r>
              <w:rPr>
                <w:color w:val="000000"/>
                <w:sz w:val="20"/>
              </w:rPr>
              <w:t>Niedociśnienie tętnicze, nadciśnienie tętnicze</w:t>
            </w:r>
          </w:p>
        </w:tc>
      </w:tr>
      <w:tr w:rsidR="00621D17" w:rsidRPr="00D65BAF" w14:paraId="36683EC7" w14:textId="77777777" w:rsidTr="006B5255">
        <w:trPr>
          <w:cantSplit/>
          <w:trHeight w:val="57"/>
        </w:trPr>
        <w:tc>
          <w:tcPr>
            <w:tcW w:w="1350" w:type="dxa"/>
            <w:shd w:val="clear" w:color="auto" w:fill="auto"/>
            <w:vAlign w:val="center"/>
          </w:tcPr>
          <w:p w14:paraId="79BA8A72" w14:textId="77777777" w:rsidR="00621D17" w:rsidRPr="00D65BAF" w:rsidRDefault="00621D17" w:rsidP="00E54A99">
            <w:pPr>
              <w:keepNext/>
              <w:autoSpaceDE w:val="0"/>
              <w:autoSpaceDN w:val="0"/>
              <w:adjustRightInd w:val="0"/>
              <w:rPr>
                <w:sz w:val="20"/>
                <w:szCs w:val="20"/>
              </w:rPr>
            </w:pPr>
            <w:r>
              <w:rPr>
                <w:i/>
                <w:sz w:val="20"/>
              </w:rPr>
              <w:t>Niezbyt często</w:t>
            </w:r>
            <w:r>
              <w:rPr>
                <w:sz w:val="20"/>
              </w:rPr>
              <w:t>:</w:t>
            </w:r>
          </w:p>
        </w:tc>
        <w:tc>
          <w:tcPr>
            <w:tcW w:w="3499" w:type="dxa"/>
            <w:shd w:val="clear" w:color="auto" w:fill="auto"/>
          </w:tcPr>
          <w:p w14:paraId="045E3526" w14:textId="77777777" w:rsidR="00621D17" w:rsidRPr="00D65BAF" w:rsidRDefault="00621D17" w:rsidP="00E54A99">
            <w:pPr>
              <w:keepNext/>
              <w:autoSpaceDE w:val="0"/>
              <w:autoSpaceDN w:val="0"/>
              <w:adjustRightInd w:val="0"/>
              <w:rPr>
                <w:i/>
                <w:sz w:val="20"/>
                <w:szCs w:val="20"/>
              </w:rPr>
            </w:pPr>
            <w:r>
              <w:rPr>
                <w:sz w:val="20"/>
              </w:rPr>
              <w:t>Niedociśnienie tętnicze, niedociśnienie ortostatyczne, obwodowe uczucie zimna</w:t>
            </w:r>
          </w:p>
        </w:tc>
        <w:tc>
          <w:tcPr>
            <w:tcW w:w="2333" w:type="dxa"/>
            <w:shd w:val="clear" w:color="auto" w:fill="auto"/>
          </w:tcPr>
          <w:p w14:paraId="2D299E7D" w14:textId="77777777" w:rsidR="00621D17" w:rsidRPr="00D65BAF" w:rsidRDefault="00621D17" w:rsidP="00E54A99">
            <w:pPr>
              <w:keepNext/>
              <w:autoSpaceDE w:val="0"/>
              <w:autoSpaceDN w:val="0"/>
              <w:adjustRightInd w:val="0"/>
              <w:rPr>
                <w:i/>
                <w:sz w:val="20"/>
                <w:szCs w:val="20"/>
              </w:rPr>
            </w:pPr>
            <w:r>
              <w:rPr>
                <w:color w:val="000000"/>
                <w:sz w:val="20"/>
              </w:rPr>
              <w:t>Uderzenia krwi do głowy</w:t>
            </w:r>
          </w:p>
        </w:tc>
        <w:tc>
          <w:tcPr>
            <w:tcW w:w="2333" w:type="dxa"/>
            <w:shd w:val="clear" w:color="auto" w:fill="auto"/>
          </w:tcPr>
          <w:p w14:paraId="30B1F747" w14:textId="77777777" w:rsidR="00621D17" w:rsidRPr="00D65BAF" w:rsidRDefault="00621D17" w:rsidP="00E54A99">
            <w:pPr>
              <w:keepNext/>
              <w:autoSpaceDE w:val="0"/>
              <w:autoSpaceDN w:val="0"/>
              <w:adjustRightInd w:val="0"/>
              <w:rPr>
                <w:i/>
                <w:sz w:val="20"/>
                <w:szCs w:val="20"/>
              </w:rPr>
            </w:pPr>
            <w:r>
              <w:rPr>
                <w:color w:val="000000"/>
                <w:sz w:val="20"/>
              </w:rPr>
              <w:t>Uderzenia krwi do głowy</w:t>
            </w:r>
          </w:p>
        </w:tc>
      </w:tr>
      <w:tr w:rsidR="00621D17" w:rsidRPr="00D65BAF" w14:paraId="164CC950" w14:textId="77777777" w:rsidTr="006B5255">
        <w:trPr>
          <w:cantSplit/>
          <w:trHeight w:val="57"/>
        </w:trPr>
        <w:tc>
          <w:tcPr>
            <w:tcW w:w="1350" w:type="dxa"/>
            <w:shd w:val="clear" w:color="auto" w:fill="auto"/>
            <w:vAlign w:val="center"/>
          </w:tcPr>
          <w:p w14:paraId="583D25EB" w14:textId="77777777" w:rsidR="00621D17" w:rsidRPr="00D65BAF" w:rsidRDefault="00621D17" w:rsidP="00E54A99">
            <w:pPr>
              <w:autoSpaceDE w:val="0"/>
              <w:autoSpaceDN w:val="0"/>
              <w:adjustRightInd w:val="0"/>
              <w:rPr>
                <w:sz w:val="20"/>
                <w:szCs w:val="20"/>
              </w:rPr>
            </w:pPr>
            <w:r>
              <w:rPr>
                <w:i/>
                <w:sz w:val="20"/>
              </w:rPr>
              <w:t>Rzadko:</w:t>
            </w:r>
          </w:p>
        </w:tc>
        <w:tc>
          <w:tcPr>
            <w:tcW w:w="3499" w:type="dxa"/>
            <w:shd w:val="clear" w:color="auto" w:fill="auto"/>
          </w:tcPr>
          <w:p w14:paraId="3CE4891B" w14:textId="77777777" w:rsidR="00621D17" w:rsidRPr="00D65BAF" w:rsidRDefault="00621D17" w:rsidP="00E54A99">
            <w:pPr>
              <w:autoSpaceDE w:val="0"/>
              <w:autoSpaceDN w:val="0"/>
              <w:adjustRightInd w:val="0"/>
              <w:rPr>
                <w:i/>
                <w:sz w:val="20"/>
                <w:szCs w:val="20"/>
              </w:rPr>
            </w:pPr>
            <w:r>
              <w:rPr>
                <w:sz w:val="20"/>
              </w:rPr>
              <w:t>Zakrzepica</w:t>
            </w:r>
          </w:p>
        </w:tc>
        <w:tc>
          <w:tcPr>
            <w:tcW w:w="2333" w:type="dxa"/>
            <w:shd w:val="clear" w:color="auto" w:fill="auto"/>
          </w:tcPr>
          <w:p w14:paraId="266C9765"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EF8B537" w14:textId="77777777" w:rsidR="00621D17" w:rsidRPr="00D65BAF" w:rsidRDefault="00621D17" w:rsidP="00E54A99">
            <w:pPr>
              <w:autoSpaceDE w:val="0"/>
              <w:autoSpaceDN w:val="0"/>
              <w:adjustRightInd w:val="0"/>
              <w:rPr>
                <w:i/>
                <w:sz w:val="20"/>
                <w:szCs w:val="20"/>
              </w:rPr>
            </w:pPr>
          </w:p>
        </w:tc>
      </w:tr>
      <w:tr w:rsidR="00621D17" w:rsidRPr="00D65BAF" w14:paraId="47FC3464" w14:textId="77777777" w:rsidTr="006B5255">
        <w:trPr>
          <w:cantSplit/>
          <w:trHeight w:val="57"/>
        </w:trPr>
        <w:tc>
          <w:tcPr>
            <w:tcW w:w="9515" w:type="dxa"/>
            <w:gridSpan w:val="4"/>
            <w:shd w:val="clear" w:color="auto" w:fill="auto"/>
            <w:vAlign w:val="center"/>
          </w:tcPr>
          <w:p w14:paraId="1AD3BCBC" w14:textId="77777777" w:rsidR="00621D17" w:rsidRPr="00D65BAF" w:rsidRDefault="00621D17" w:rsidP="00E54A99">
            <w:pPr>
              <w:keepNext/>
              <w:autoSpaceDE w:val="0"/>
              <w:autoSpaceDN w:val="0"/>
              <w:adjustRightInd w:val="0"/>
              <w:rPr>
                <w:b/>
                <w:bCs/>
                <w:i/>
                <w:sz w:val="20"/>
                <w:szCs w:val="20"/>
              </w:rPr>
            </w:pPr>
            <w:r>
              <w:rPr>
                <w:b/>
                <w:sz w:val="20"/>
              </w:rPr>
              <w:t>Zaburzenia układu oddechowego, klatki piersiowej i śródpiersia</w:t>
            </w:r>
          </w:p>
        </w:tc>
      </w:tr>
      <w:tr w:rsidR="00621D17" w:rsidRPr="00D65BAF" w14:paraId="3E79F18D" w14:textId="77777777" w:rsidTr="006B5255">
        <w:trPr>
          <w:cantSplit/>
          <w:trHeight w:val="57"/>
        </w:trPr>
        <w:tc>
          <w:tcPr>
            <w:tcW w:w="1350" w:type="dxa"/>
            <w:shd w:val="clear" w:color="auto" w:fill="auto"/>
            <w:vAlign w:val="center"/>
          </w:tcPr>
          <w:p w14:paraId="3172ADBB" w14:textId="77777777" w:rsidR="00621D17" w:rsidRPr="00D65BAF" w:rsidRDefault="00621D17" w:rsidP="00E54A99">
            <w:pPr>
              <w:keepNext/>
              <w:autoSpaceDE w:val="0"/>
              <w:autoSpaceDN w:val="0"/>
              <w:adjustRightInd w:val="0"/>
              <w:rPr>
                <w:i/>
                <w:sz w:val="20"/>
                <w:szCs w:val="20"/>
              </w:rPr>
            </w:pPr>
            <w:r>
              <w:rPr>
                <w:i/>
                <w:sz w:val="20"/>
              </w:rPr>
              <w:t>Bardzo często:</w:t>
            </w:r>
          </w:p>
        </w:tc>
        <w:tc>
          <w:tcPr>
            <w:tcW w:w="3499" w:type="dxa"/>
            <w:shd w:val="clear" w:color="auto" w:fill="auto"/>
          </w:tcPr>
          <w:p w14:paraId="177FAAC4" w14:textId="77777777" w:rsidR="00621D17" w:rsidRPr="00D65BAF" w:rsidRDefault="00621D17" w:rsidP="00E54A99">
            <w:pPr>
              <w:autoSpaceDE w:val="0"/>
              <w:autoSpaceDN w:val="0"/>
              <w:adjustRightInd w:val="0"/>
              <w:rPr>
                <w:sz w:val="20"/>
                <w:szCs w:val="20"/>
              </w:rPr>
            </w:pPr>
          </w:p>
        </w:tc>
        <w:tc>
          <w:tcPr>
            <w:tcW w:w="2333" w:type="dxa"/>
            <w:shd w:val="clear" w:color="auto" w:fill="auto"/>
          </w:tcPr>
          <w:p w14:paraId="17C6CDCA" w14:textId="77777777" w:rsidR="00621D17" w:rsidRPr="00D65BAF" w:rsidRDefault="00621D17" w:rsidP="00E54A99">
            <w:pPr>
              <w:autoSpaceDE w:val="0"/>
              <w:autoSpaceDN w:val="0"/>
              <w:adjustRightInd w:val="0"/>
              <w:rPr>
                <w:i/>
                <w:sz w:val="20"/>
                <w:szCs w:val="20"/>
              </w:rPr>
            </w:pPr>
            <w:r>
              <w:rPr>
                <w:color w:val="000000"/>
                <w:sz w:val="20"/>
              </w:rPr>
              <w:t>Duszność, krwawienie z nosa, kaszel</w:t>
            </w:r>
          </w:p>
        </w:tc>
        <w:tc>
          <w:tcPr>
            <w:tcW w:w="2333" w:type="dxa"/>
            <w:shd w:val="clear" w:color="auto" w:fill="auto"/>
          </w:tcPr>
          <w:p w14:paraId="40D174C8" w14:textId="77777777" w:rsidR="00621D17" w:rsidRPr="00D65BAF" w:rsidRDefault="00621D17" w:rsidP="00E54A99">
            <w:pPr>
              <w:autoSpaceDE w:val="0"/>
              <w:autoSpaceDN w:val="0"/>
              <w:adjustRightInd w:val="0"/>
              <w:rPr>
                <w:i/>
                <w:sz w:val="20"/>
                <w:szCs w:val="20"/>
              </w:rPr>
            </w:pPr>
            <w:r>
              <w:rPr>
                <w:color w:val="000000"/>
                <w:sz w:val="20"/>
              </w:rPr>
              <w:t>Duszność</w:t>
            </w:r>
          </w:p>
        </w:tc>
      </w:tr>
      <w:tr w:rsidR="00621D17" w:rsidRPr="00D65BAF" w14:paraId="643F2CC0" w14:textId="77777777" w:rsidTr="006B5255">
        <w:trPr>
          <w:cantSplit/>
          <w:trHeight w:val="57"/>
        </w:trPr>
        <w:tc>
          <w:tcPr>
            <w:tcW w:w="1350" w:type="dxa"/>
            <w:shd w:val="clear" w:color="auto" w:fill="auto"/>
            <w:vAlign w:val="center"/>
          </w:tcPr>
          <w:p w14:paraId="67348058"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642C8CCE" w14:textId="77777777" w:rsidR="00621D17" w:rsidRPr="00D65BAF" w:rsidRDefault="00621D17" w:rsidP="00E54A99">
            <w:pPr>
              <w:autoSpaceDE w:val="0"/>
              <w:autoSpaceDN w:val="0"/>
              <w:adjustRightInd w:val="0"/>
              <w:rPr>
                <w:i/>
                <w:sz w:val="20"/>
                <w:szCs w:val="20"/>
              </w:rPr>
            </w:pPr>
            <w:r>
              <w:rPr>
                <w:sz w:val="20"/>
              </w:rPr>
              <w:t>Śródmiąższowe zapalenie pęcherzyków płucnych</w:t>
            </w:r>
            <w:r>
              <w:rPr>
                <w:sz w:val="20"/>
                <w:vertAlign w:val="superscript"/>
              </w:rPr>
              <w:t>2</w:t>
            </w:r>
            <w:r>
              <w:rPr>
                <w:sz w:val="20"/>
              </w:rPr>
              <w:t>, duszność, krwawienie z nosa, ból gardła i krtani, kaszel, zapalenie błon śluzowych nosa, nieżyt nosa</w:t>
            </w:r>
          </w:p>
        </w:tc>
        <w:tc>
          <w:tcPr>
            <w:tcW w:w="2333" w:type="dxa"/>
            <w:shd w:val="clear" w:color="auto" w:fill="auto"/>
          </w:tcPr>
          <w:p w14:paraId="1C2296B3" w14:textId="77777777" w:rsidR="00621D17" w:rsidRPr="00D65BAF" w:rsidRDefault="00621D17" w:rsidP="00E54A99">
            <w:pPr>
              <w:autoSpaceDE w:val="0"/>
              <w:autoSpaceDN w:val="0"/>
              <w:adjustRightInd w:val="0"/>
              <w:rPr>
                <w:i/>
                <w:sz w:val="20"/>
                <w:szCs w:val="20"/>
              </w:rPr>
            </w:pPr>
            <w:r>
              <w:rPr>
                <w:color w:val="000000"/>
                <w:sz w:val="20"/>
              </w:rPr>
              <w:t>Zapalenie płuc, nieżyt nosa</w:t>
            </w:r>
          </w:p>
        </w:tc>
        <w:tc>
          <w:tcPr>
            <w:tcW w:w="2333" w:type="dxa"/>
            <w:shd w:val="clear" w:color="auto" w:fill="auto"/>
          </w:tcPr>
          <w:p w14:paraId="75FC1F06" w14:textId="77777777" w:rsidR="00621D17" w:rsidRPr="00D65BAF" w:rsidRDefault="00621D17" w:rsidP="00E54A99">
            <w:pPr>
              <w:rPr>
                <w:i/>
                <w:sz w:val="20"/>
                <w:szCs w:val="20"/>
              </w:rPr>
            </w:pPr>
            <w:r>
              <w:rPr>
                <w:color w:val="000000"/>
                <w:sz w:val="20"/>
              </w:rPr>
              <w:t>Krwioplucie, krwawienie z nosa, kaszel</w:t>
            </w:r>
          </w:p>
        </w:tc>
      </w:tr>
      <w:tr w:rsidR="00621D17" w:rsidRPr="00D65BAF" w14:paraId="4ACEFF85" w14:textId="77777777" w:rsidTr="006B5255">
        <w:trPr>
          <w:cantSplit/>
          <w:trHeight w:val="57"/>
        </w:trPr>
        <w:tc>
          <w:tcPr>
            <w:tcW w:w="1350" w:type="dxa"/>
            <w:shd w:val="clear" w:color="auto" w:fill="auto"/>
            <w:vAlign w:val="center"/>
          </w:tcPr>
          <w:p w14:paraId="66A4C074" w14:textId="77777777" w:rsidR="00621D17" w:rsidRPr="00D65BAF" w:rsidRDefault="00621D17" w:rsidP="00E54A99">
            <w:pPr>
              <w:keepNext/>
              <w:autoSpaceDE w:val="0"/>
              <w:autoSpaceDN w:val="0"/>
              <w:adjustRightInd w:val="0"/>
              <w:rPr>
                <w:sz w:val="20"/>
                <w:szCs w:val="20"/>
              </w:rPr>
            </w:pPr>
            <w:r>
              <w:rPr>
                <w:i/>
                <w:sz w:val="20"/>
              </w:rPr>
              <w:t>Niezbyt często</w:t>
            </w:r>
            <w:r>
              <w:rPr>
                <w:sz w:val="20"/>
              </w:rPr>
              <w:t>:</w:t>
            </w:r>
          </w:p>
        </w:tc>
        <w:tc>
          <w:tcPr>
            <w:tcW w:w="3499" w:type="dxa"/>
            <w:shd w:val="clear" w:color="auto" w:fill="auto"/>
          </w:tcPr>
          <w:p w14:paraId="597801E6" w14:textId="77777777" w:rsidR="00621D17" w:rsidRPr="00246CC9" w:rsidRDefault="00621D17" w:rsidP="00246CC9">
            <w:pPr>
              <w:pStyle w:val="Style10"/>
            </w:pPr>
            <w:r>
              <w:t>Zatory w płucach, choroba zakrzepowo-zatorowa płuc, wysięk opłucnowy, kaszel z odpluwaniem, duszność wysiłkowa, zablokowanie zatok, ściszenie odgłosów oddechowych, mokry kaszel, katar alergiczny, chrypka, zablokowany nos, suchość błony śluzowej nosa, świszczący oddech</w:t>
            </w:r>
          </w:p>
        </w:tc>
        <w:tc>
          <w:tcPr>
            <w:tcW w:w="2333" w:type="dxa"/>
            <w:shd w:val="clear" w:color="auto" w:fill="auto"/>
          </w:tcPr>
          <w:p w14:paraId="6BEDB3A3" w14:textId="77777777" w:rsidR="00621D17" w:rsidRPr="00D65BAF" w:rsidRDefault="00621D17" w:rsidP="00E54A99">
            <w:pPr>
              <w:autoSpaceDE w:val="0"/>
              <w:autoSpaceDN w:val="0"/>
              <w:adjustRightInd w:val="0"/>
              <w:rPr>
                <w:i/>
                <w:sz w:val="20"/>
                <w:szCs w:val="20"/>
              </w:rPr>
            </w:pPr>
            <w:r>
              <w:rPr>
                <w:color w:val="000000"/>
                <w:sz w:val="20"/>
              </w:rPr>
              <w:t>Suchość w gardle, suchość nosa</w:t>
            </w:r>
          </w:p>
        </w:tc>
        <w:tc>
          <w:tcPr>
            <w:tcW w:w="2333" w:type="dxa"/>
            <w:shd w:val="clear" w:color="auto" w:fill="auto"/>
          </w:tcPr>
          <w:p w14:paraId="19116150" w14:textId="77777777" w:rsidR="00621D17" w:rsidRPr="00D65BAF" w:rsidRDefault="00621D17" w:rsidP="00E54A99">
            <w:pPr>
              <w:autoSpaceDE w:val="0"/>
              <w:autoSpaceDN w:val="0"/>
              <w:adjustRightInd w:val="0"/>
              <w:rPr>
                <w:i/>
                <w:sz w:val="20"/>
                <w:szCs w:val="20"/>
              </w:rPr>
            </w:pPr>
            <w:r>
              <w:rPr>
                <w:color w:val="000000"/>
                <w:sz w:val="20"/>
              </w:rPr>
              <w:t>Zapalenie płuc</w:t>
            </w:r>
          </w:p>
        </w:tc>
      </w:tr>
      <w:tr w:rsidR="00621D17" w:rsidRPr="00D65BAF" w14:paraId="767C679A" w14:textId="77777777" w:rsidTr="006B5255">
        <w:trPr>
          <w:cantSplit/>
          <w:trHeight w:val="57"/>
        </w:trPr>
        <w:tc>
          <w:tcPr>
            <w:tcW w:w="1350" w:type="dxa"/>
            <w:shd w:val="clear" w:color="auto" w:fill="auto"/>
            <w:vAlign w:val="center"/>
          </w:tcPr>
          <w:p w14:paraId="022D79C5" w14:textId="77777777" w:rsidR="00621D17" w:rsidRPr="00D65BAF" w:rsidDel="000E3985" w:rsidRDefault="00621D17" w:rsidP="00E54A99">
            <w:pPr>
              <w:autoSpaceDE w:val="0"/>
              <w:autoSpaceDN w:val="0"/>
              <w:adjustRightInd w:val="0"/>
              <w:rPr>
                <w:i/>
                <w:iCs/>
                <w:sz w:val="20"/>
                <w:szCs w:val="20"/>
              </w:rPr>
            </w:pPr>
            <w:r>
              <w:rPr>
                <w:i/>
                <w:sz w:val="20"/>
              </w:rPr>
              <w:t>Nieznana:</w:t>
            </w:r>
          </w:p>
        </w:tc>
        <w:tc>
          <w:tcPr>
            <w:tcW w:w="3499" w:type="dxa"/>
            <w:shd w:val="clear" w:color="auto" w:fill="auto"/>
          </w:tcPr>
          <w:p w14:paraId="25A535FD" w14:textId="77777777" w:rsidR="00621D17" w:rsidRPr="00D65BAF" w:rsidDel="000E3985" w:rsidRDefault="00621D17" w:rsidP="00E54A99">
            <w:pPr>
              <w:autoSpaceDE w:val="0"/>
              <w:autoSpaceDN w:val="0"/>
              <w:adjustRightInd w:val="0"/>
              <w:rPr>
                <w:iCs/>
                <w:sz w:val="20"/>
                <w:szCs w:val="20"/>
              </w:rPr>
            </w:pPr>
            <w:r>
              <w:rPr>
                <w:sz w:val="20"/>
              </w:rPr>
              <w:t>Niedowład strun głosowych</w:t>
            </w:r>
            <w:r>
              <w:rPr>
                <w:sz w:val="20"/>
                <w:vertAlign w:val="superscript"/>
              </w:rPr>
              <w:t>1</w:t>
            </w:r>
          </w:p>
        </w:tc>
        <w:tc>
          <w:tcPr>
            <w:tcW w:w="2333" w:type="dxa"/>
            <w:shd w:val="clear" w:color="auto" w:fill="auto"/>
          </w:tcPr>
          <w:p w14:paraId="4E14DFF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11E0C1ED" w14:textId="77777777" w:rsidR="00621D17" w:rsidRPr="00D65BAF" w:rsidRDefault="00621D17" w:rsidP="00E54A99">
            <w:pPr>
              <w:autoSpaceDE w:val="0"/>
              <w:autoSpaceDN w:val="0"/>
              <w:adjustRightInd w:val="0"/>
              <w:rPr>
                <w:i/>
                <w:sz w:val="20"/>
                <w:szCs w:val="20"/>
              </w:rPr>
            </w:pPr>
          </w:p>
        </w:tc>
      </w:tr>
      <w:tr w:rsidR="00621D17" w:rsidRPr="00D65BAF" w14:paraId="0A6D8B86" w14:textId="77777777" w:rsidTr="006B5255">
        <w:trPr>
          <w:cantSplit/>
          <w:trHeight w:val="57"/>
        </w:trPr>
        <w:tc>
          <w:tcPr>
            <w:tcW w:w="9515" w:type="dxa"/>
            <w:gridSpan w:val="4"/>
            <w:shd w:val="clear" w:color="auto" w:fill="auto"/>
            <w:vAlign w:val="center"/>
          </w:tcPr>
          <w:p w14:paraId="1D9F7C3A" w14:textId="77777777" w:rsidR="00621D17" w:rsidRPr="00D65BAF" w:rsidRDefault="00621D17" w:rsidP="00E54A99">
            <w:pPr>
              <w:keepNext/>
              <w:autoSpaceDE w:val="0"/>
              <w:autoSpaceDN w:val="0"/>
              <w:adjustRightInd w:val="0"/>
              <w:rPr>
                <w:b/>
                <w:bCs/>
                <w:i/>
                <w:sz w:val="20"/>
                <w:szCs w:val="20"/>
              </w:rPr>
            </w:pPr>
            <w:r>
              <w:rPr>
                <w:b/>
                <w:sz w:val="20"/>
              </w:rPr>
              <w:t>Zaburzenia żołądka i jelit</w:t>
            </w:r>
          </w:p>
        </w:tc>
      </w:tr>
      <w:tr w:rsidR="00621D17" w:rsidRPr="00D65BAF" w14:paraId="3E4A0CEF" w14:textId="77777777" w:rsidTr="006B5255">
        <w:trPr>
          <w:cantSplit/>
          <w:trHeight w:val="57"/>
        </w:trPr>
        <w:tc>
          <w:tcPr>
            <w:tcW w:w="1350" w:type="dxa"/>
            <w:shd w:val="clear" w:color="auto" w:fill="auto"/>
            <w:vAlign w:val="center"/>
          </w:tcPr>
          <w:p w14:paraId="278E4DFA" w14:textId="77777777" w:rsidR="00621D17" w:rsidRPr="00D65BAF" w:rsidDel="000E3985" w:rsidRDefault="00621D17" w:rsidP="00E54A99">
            <w:pPr>
              <w:keepNext/>
              <w:autoSpaceDE w:val="0"/>
              <w:autoSpaceDN w:val="0"/>
              <w:adjustRightInd w:val="0"/>
              <w:rPr>
                <w:sz w:val="20"/>
                <w:szCs w:val="20"/>
              </w:rPr>
            </w:pPr>
            <w:r>
              <w:rPr>
                <w:i/>
                <w:sz w:val="20"/>
              </w:rPr>
              <w:t>Bardzo często</w:t>
            </w:r>
            <w:r>
              <w:rPr>
                <w:sz w:val="20"/>
              </w:rPr>
              <w:t>:</w:t>
            </w:r>
          </w:p>
        </w:tc>
        <w:tc>
          <w:tcPr>
            <w:tcW w:w="3499" w:type="dxa"/>
            <w:shd w:val="clear" w:color="auto" w:fill="auto"/>
          </w:tcPr>
          <w:p w14:paraId="19522F70" w14:textId="77777777" w:rsidR="00621D17" w:rsidRPr="00D65BAF" w:rsidRDefault="00621D17" w:rsidP="00E54A99">
            <w:pPr>
              <w:pStyle w:val="Style10"/>
              <w:rPr>
                <w:i/>
              </w:rPr>
            </w:pPr>
            <w:r>
              <w:t>Biegunka, wymioty, nudności, zaparcia, zapalenie jamy ustnej</w:t>
            </w:r>
          </w:p>
        </w:tc>
        <w:tc>
          <w:tcPr>
            <w:tcW w:w="2333" w:type="dxa"/>
            <w:shd w:val="clear" w:color="auto" w:fill="auto"/>
          </w:tcPr>
          <w:p w14:paraId="00F29756" w14:textId="77777777" w:rsidR="00621D17" w:rsidRPr="00C0596B" w:rsidRDefault="00621D17" w:rsidP="00C0596B">
            <w:pPr>
              <w:pStyle w:val="Style10"/>
            </w:pPr>
            <w:r>
              <w:t>Biegunka, wymioty, nudności, zaparcia, ból brzucha, ból w nadbrzuszu</w:t>
            </w:r>
          </w:p>
        </w:tc>
        <w:tc>
          <w:tcPr>
            <w:tcW w:w="2333" w:type="dxa"/>
            <w:shd w:val="clear" w:color="auto" w:fill="auto"/>
          </w:tcPr>
          <w:p w14:paraId="75A461D5" w14:textId="77777777" w:rsidR="00621D17" w:rsidRPr="00C0596B" w:rsidRDefault="00621D17" w:rsidP="00C0596B">
            <w:pPr>
              <w:pStyle w:val="Style10"/>
            </w:pPr>
            <w:r>
              <w:t>Biegunka, wymioty, nudności, zaparcia</w:t>
            </w:r>
          </w:p>
        </w:tc>
      </w:tr>
      <w:tr w:rsidR="00621D17" w:rsidRPr="00D65BAF" w14:paraId="0972114D" w14:textId="77777777" w:rsidTr="006B5255">
        <w:trPr>
          <w:cantSplit/>
          <w:trHeight w:val="57"/>
        </w:trPr>
        <w:tc>
          <w:tcPr>
            <w:tcW w:w="1350" w:type="dxa"/>
            <w:shd w:val="clear" w:color="auto" w:fill="auto"/>
            <w:vAlign w:val="center"/>
          </w:tcPr>
          <w:p w14:paraId="39DF0910" w14:textId="77777777" w:rsidR="00621D17" w:rsidRPr="00D65BAF" w:rsidDel="000E3985"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3C6B754B" w14:textId="77777777" w:rsidR="00621D17" w:rsidRPr="00D65BAF" w:rsidRDefault="00621D17" w:rsidP="00E54A99">
            <w:pPr>
              <w:autoSpaceDE w:val="0"/>
              <w:autoSpaceDN w:val="0"/>
              <w:adjustRightInd w:val="0"/>
              <w:rPr>
                <w:i/>
                <w:sz w:val="20"/>
                <w:szCs w:val="20"/>
              </w:rPr>
            </w:pPr>
            <w:r>
              <w:rPr>
                <w:sz w:val="20"/>
              </w:rPr>
              <w:t>Refluks żołądkowo-przełykowy, niestrawność, ból brzucha, rozdęcie brzucha, ból w nadbrzuszu, osłabienie czucia w jamie ustnej</w:t>
            </w:r>
          </w:p>
        </w:tc>
        <w:tc>
          <w:tcPr>
            <w:tcW w:w="2333" w:type="dxa"/>
            <w:shd w:val="clear" w:color="auto" w:fill="auto"/>
          </w:tcPr>
          <w:p w14:paraId="017F86DB" w14:textId="77777777" w:rsidR="00621D17" w:rsidRPr="00D65BAF" w:rsidRDefault="00621D17" w:rsidP="00E54A99">
            <w:pPr>
              <w:autoSpaceDE w:val="0"/>
              <w:autoSpaceDN w:val="0"/>
              <w:adjustRightInd w:val="0"/>
              <w:rPr>
                <w:i/>
                <w:sz w:val="20"/>
                <w:szCs w:val="20"/>
              </w:rPr>
            </w:pPr>
            <w:r>
              <w:rPr>
                <w:color w:val="000000"/>
                <w:sz w:val="20"/>
              </w:rPr>
              <w:t>Niedrożność jelit, zapalenie jelita grubego, zapalenie jamy ustnej, suchość w jamie ustnej</w:t>
            </w:r>
          </w:p>
        </w:tc>
        <w:tc>
          <w:tcPr>
            <w:tcW w:w="2333" w:type="dxa"/>
            <w:shd w:val="clear" w:color="auto" w:fill="auto"/>
          </w:tcPr>
          <w:p w14:paraId="14653369" w14:textId="77777777" w:rsidR="00621D17" w:rsidRPr="00D65BAF" w:rsidRDefault="00621D17" w:rsidP="00E54A99">
            <w:pPr>
              <w:rPr>
                <w:i/>
                <w:sz w:val="20"/>
                <w:szCs w:val="20"/>
              </w:rPr>
            </w:pPr>
            <w:r>
              <w:rPr>
                <w:color w:val="000000"/>
                <w:sz w:val="20"/>
              </w:rPr>
              <w:t>Zapalenie jamy ustnej, niestrawność, trudności w połykaniu, ból brzucha</w:t>
            </w:r>
          </w:p>
        </w:tc>
      </w:tr>
      <w:tr w:rsidR="00621D17" w:rsidRPr="00D65BAF" w14:paraId="191BD707" w14:textId="77777777" w:rsidTr="006B5255">
        <w:trPr>
          <w:cantSplit/>
          <w:trHeight w:val="57"/>
        </w:trPr>
        <w:tc>
          <w:tcPr>
            <w:tcW w:w="1350" w:type="dxa"/>
            <w:shd w:val="clear" w:color="auto" w:fill="auto"/>
            <w:vAlign w:val="center"/>
          </w:tcPr>
          <w:p w14:paraId="780E60E4" w14:textId="77777777" w:rsidR="00621D17" w:rsidRPr="00D65BAF" w:rsidRDefault="00621D17" w:rsidP="00E54A99">
            <w:pPr>
              <w:autoSpaceDE w:val="0"/>
              <w:autoSpaceDN w:val="0"/>
              <w:adjustRightInd w:val="0"/>
              <w:rPr>
                <w:sz w:val="20"/>
                <w:szCs w:val="20"/>
              </w:rPr>
            </w:pPr>
            <w:r>
              <w:rPr>
                <w:i/>
                <w:sz w:val="20"/>
              </w:rPr>
              <w:t>Niezbyt często</w:t>
            </w:r>
            <w:r>
              <w:rPr>
                <w:sz w:val="20"/>
              </w:rPr>
              <w:t>:</w:t>
            </w:r>
          </w:p>
        </w:tc>
        <w:tc>
          <w:tcPr>
            <w:tcW w:w="3499" w:type="dxa"/>
            <w:shd w:val="clear" w:color="auto" w:fill="auto"/>
          </w:tcPr>
          <w:p w14:paraId="5AA80FF0" w14:textId="77777777" w:rsidR="00621D17" w:rsidRPr="00C0596B" w:rsidRDefault="00621D17" w:rsidP="00C0596B">
            <w:pPr>
              <w:pStyle w:val="Style10"/>
            </w:pPr>
            <w:r>
              <w:t>Krwotok z odbytnicy, dysfagia, oddawanie wiatrów, ból języka, suchość w jamie ustnej, ból dziąseł, luźne stolce, zapalenie przełyku, ból w podbrzuszu, owrzodzenie jamy ustnej, ból w jamie ustnej</w:t>
            </w:r>
          </w:p>
        </w:tc>
        <w:tc>
          <w:tcPr>
            <w:tcW w:w="2333" w:type="dxa"/>
            <w:shd w:val="clear" w:color="auto" w:fill="auto"/>
          </w:tcPr>
          <w:p w14:paraId="7C784B37"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DEA85CD" w14:textId="77777777" w:rsidR="00621D17" w:rsidRPr="00D65BAF" w:rsidRDefault="00621D17" w:rsidP="00E54A99">
            <w:pPr>
              <w:autoSpaceDE w:val="0"/>
              <w:autoSpaceDN w:val="0"/>
              <w:adjustRightInd w:val="0"/>
              <w:rPr>
                <w:i/>
                <w:sz w:val="20"/>
                <w:szCs w:val="20"/>
              </w:rPr>
            </w:pPr>
          </w:p>
        </w:tc>
      </w:tr>
      <w:tr w:rsidR="00621D17" w:rsidRPr="00D65BAF" w14:paraId="2720409F" w14:textId="77777777" w:rsidTr="006B5255">
        <w:trPr>
          <w:cantSplit/>
          <w:trHeight w:val="57"/>
        </w:trPr>
        <w:tc>
          <w:tcPr>
            <w:tcW w:w="9515" w:type="dxa"/>
            <w:gridSpan w:val="4"/>
            <w:shd w:val="clear" w:color="auto" w:fill="auto"/>
            <w:vAlign w:val="center"/>
          </w:tcPr>
          <w:p w14:paraId="5C14DAF1" w14:textId="77777777" w:rsidR="00621D17" w:rsidRPr="00D65BAF" w:rsidRDefault="00621D17" w:rsidP="00E54A99">
            <w:pPr>
              <w:keepNext/>
              <w:autoSpaceDE w:val="0"/>
              <w:autoSpaceDN w:val="0"/>
              <w:adjustRightInd w:val="0"/>
              <w:rPr>
                <w:b/>
                <w:bCs/>
                <w:i/>
                <w:sz w:val="20"/>
                <w:szCs w:val="20"/>
              </w:rPr>
            </w:pPr>
            <w:r>
              <w:rPr>
                <w:b/>
                <w:color w:val="000000"/>
                <w:sz w:val="20"/>
              </w:rPr>
              <w:t>Zaburzenia wątroby i dróg żółciowych</w:t>
            </w:r>
          </w:p>
        </w:tc>
      </w:tr>
      <w:tr w:rsidR="00621D17" w:rsidRPr="00D65BAF" w14:paraId="6654BB94" w14:textId="77777777" w:rsidTr="006B5255">
        <w:trPr>
          <w:cantSplit/>
          <w:trHeight w:val="57"/>
        </w:trPr>
        <w:tc>
          <w:tcPr>
            <w:tcW w:w="1350" w:type="dxa"/>
            <w:shd w:val="clear" w:color="auto" w:fill="auto"/>
            <w:vAlign w:val="center"/>
          </w:tcPr>
          <w:p w14:paraId="1B5BCAE9" w14:textId="77777777" w:rsidR="00621D17" w:rsidRPr="00D65BAF" w:rsidRDefault="00621D17" w:rsidP="00E54A99">
            <w:pPr>
              <w:keepNext/>
              <w:autoSpaceDE w:val="0"/>
              <w:autoSpaceDN w:val="0"/>
              <w:adjustRightInd w:val="0"/>
              <w:rPr>
                <w:i/>
                <w:iCs/>
                <w:color w:val="000000"/>
                <w:sz w:val="20"/>
                <w:szCs w:val="20"/>
              </w:rPr>
            </w:pPr>
            <w:r>
              <w:rPr>
                <w:i/>
                <w:color w:val="000000"/>
                <w:sz w:val="20"/>
              </w:rPr>
              <w:t>Często:</w:t>
            </w:r>
          </w:p>
        </w:tc>
        <w:tc>
          <w:tcPr>
            <w:tcW w:w="3499" w:type="dxa"/>
            <w:shd w:val="clear" w:color="auto" w:fill="auto"/>
            <w:vAlign w:val="center"/>
          </w:tcPr>
          <w:p w14:paraId="2B841A7F"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05F9496A" w14:textId="77777777" w:rsidR="00621D17" w:rsidRPr="00D65BAF" w:rsidRDefault="00621D17" w:rsidP="00E54A99">
            <w:pPr>
              <w:autoSpaceDE w:val="0"/>
              <w:autoSpaceDN w:val="0"/>
              <w:adjustRightInd w:val="0"/>
              <w:rPr>
                <w:i/>
                <w:sz w:val="20"/>
                <w:szCs w:val="20"/>
              </w:rPr>
            </w:pPr>
            <w:r>
              <w:rPr>
                <w:color w:val="000000"/>
                <w:sz w:val="20"/>
              </w:rPr>
              <w:t>Zapalenie dróg żółciowych</w:t>
            </w:r>
          </w:p>
        </w:tc>
        <w:tc>
          <w:tcPr>
            <w:tcW w:w="2333" w:type="dxa"/>
            <w:shd w:val="clear" w:color="auto" w:fill="auto"/>
          </w:tcPr>
          <w:p w14:paraId="478221BA" w14:textId="77777777" w:rsidR="00621D17" w:rsidRPr="00D65BAF" w:rsidRDefault="00621D17" w:rsidP="00E54A99">
            <w:pPr>
              <w:autoSpaceDE w:val="0"/>
              <w:autoSpaceDN w:val="0"/>
              <w:adjustRightInd w:val="0"/>
              <w:rPr>
                <w:i/>
                <w:sz w:val="20"/>
                <w:szCs w:val="20"/>
              </w:rPr>
            </w:pPr>
            <w:r>
              <w:rPr>
                <w:color w:val="000000"/>
                <w:sz w:val="20"/>
              </w:rPr>
              <w:t>Hiperbilirubinemia</w:t>
            </w:r>
          </w:p>
        </w:tc>
      </w:tr>
      <w:tr w:rsidR="00621D17" w:rsidRPr="00D65BAF" w14:paraId="77ABF8C1" w14:textId="77777777" w:rsidTr="006B5255">
        <w:trPr>
          <w:cantSplit/>
          <w:trHeight w:val="57"/>
        </w:trPr>
        <w:tc>
          <w:tcPr>
            <w:tcW w:w="1350" w:type="dxa"/>
            <w:shd w:val="clear" w:color="auto" w:fill="auto"/>
            <w:vAlign w:val="center"/>
          </w:tcPr>
          <w:p w14:paraId="5BAD02E4" w14:textId="77777777" w:rsidR="00621D17" w:rsidRPr="00D65BAF" w:rsidRDefault="00621D17" w:rsidP="00E54A99">
            <w:pPr>
              <w:autoSpaceDE w:val="0"/>
              <w:autoSpaceDN w:val="0"/>
              <w:adjustRightInd w:val="0"/>
              <w:rPr>
                <w:color w:val="000000"/>
                <w:sz w:val="20"/>
                <w:szCs w:val="20"/>
              </w:rPr>
            </w:pPr>
            <w:r>
              <w:rPr>
                <w:i/>
                <w:sz w:val="20"/>
              </w:rPr>
              <w:t>Niezbyt często</w:t>
            </w:r>
            <w:r>
              <w:rPr>
                <w:sz w:val="20"/>
              </w:rPr>
              <w:t>:</w:t>
            </w:r>
          </w:p>
        </w:tc>
        <w:tc>
          <w:tcPr>
            <w:tcW w:w="3499" w:type="dxa"/>
            <w:shd w:val="clear" w:color="auto" w:fill="auto"/>
            <w:vAlign w:val="center"/>
          </w:tcPr>
          <w:p w14:paraId="1754D4C6" w14:textId="77777777" w:rsidR="00621D17" w:rsidRPr="00D65BAF" w:rsidRDefault="00621D17" w:rsidP="00E54A99">
            <w:pPr>
              <w:autoSpaceDE w:val="0"/>
              <w:autoSpaceDN w:val="0"/>
              <w:adjustRightInd w:val="0"/>
              <w:rPr>
                <w:color w:val="000000"/>
                <w:sz w:val="20"/>
                <w:szCs w:val="20"/>
              </w:rPr>
            </w:pPr>
            <w:r>
              <w:rPr>
                <w:sz w:val="20"/>
              </w:rPr>
              <w:t>Hepatomegalia</w:t>
            </w:r>
          </w:p>
        </w:tc>
        <w:tc>
          <w:tcPr>
            <w:tcW w:w="2333" w:type="dxa"/>
            <w:shd w:val="clear" w:color="auto" w:fill="auto"/>
          </w:tcPr>
          <w:p w14:paraId="2C7371A5"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3DB85E1" w14:textId="77777777" w:rsidR="00621D17" w:rsidRPr="00D65BAF" w:rsidRDefault="00621D17" w:rsidP="00E54A99">
            <w:pPr>
              <w:autoSpaceDE w:val="0"/>
              <w:autoSpaceDN w:val="0"/>
              <w:adjustRightInd w:val="0"/>
              <w:rPr>
                <w:i/>
                <w:sz w:val="20"/>
                <w:szCs w:val="20"/>
              </w:rPr>
            </w:pPr>
          </w:p>
        </w:tc>
      </w:tr>
      <w:tr w:rsidR="00621D17" w:rsidRPr="00D65BAF" w14:paraId="23E726DD" w14:textId="77777777" w:rsidTr="006B5255">
        <w:trPr>
          <w:cantSplit/>
          <w:trHeight w:val="57"/>
        </w:trPr>
        <w:tc>
          <w:tcPr>
            <w:tcW w:w="9515" w:type="dxa"/>
            <w:gridSpan w:val="4"/>
            <w:shd w:val="clear" w:color="auto" w:fill="auto"/>
            <w:vAlign w:val="center"/>
          </w:tcPr>
          <w:p w14:paraId="1B72F329" w14:textId="77777777" w:rsidR="00621D17" w:rsidRPr="00D65BAF" w:rsidRDefault="00621D17" w:rsidP="00E54A99">
            <w:pPr>
              <w:keepNext/>
              <w:autoSpaceDE w:val="0"/>
              <w:autoSpaceDN w:val="0"/>
              <w:adjustRightInd w:val="0"/>
              <w:rPr>
                <w:b/>
                <w:bCs/>
                <w:i/>
                <w:sz w:val="20"/>
                <w:szCs w:val="20"/>
              </w:rPr>
            </w:pPr>
            <w:r>
              <w:rPr>
                <w:b/>
                <w:sz w:val="20"/>
              </w:rPr>
              <w:lastRenderedPageBreak/>
              <w:t>Zaburzenia skóry i tkanki podskórnej</w:t>
            </w:r>
          </w:p>
        </w:tc>
      </w:tr>
      <w:tr w:rsidR="00621D17" w:rsidRPr="00D65BAF" w14:paraId="7D2B305B" w14:textId="77777777" w:rsidTr="006B5255">
        <w:trPr>
          <w:cantSplit/>
          <w:trHeight w:val="57"/>
        </w:trPr>
        <w:tc>
          <w:tcPr>
            <w:tcW w:w="1350" w:type="dxa"/>
            <w:shd w:val="clear" w:color="auto" w:fill="auto"/>
            <w:vAlign w:val="center"/>
          </w:tcPr>
          <w:p w14:paraId="75CAC43F" w14:textId="77777777" w:rsidR="00621D17" w:rsidRPr="00D65BAF" w:rsidRDefault="00621D17" w:rsidP="00E54A99">
            <w:pPr>
              <w:keepNext/>
              <w:autoSpaceDE w:val="0"/>
              <w:autoSpaceDN w:val="0"/>
              <w:adjustRightInd w:val="0"/>
              <w:rPr>
                <w:sz w:val="20"/>
                <w:szCs w:val="20"/>
              </w:rPr>
            </w:pPr>
            <w:r>
              <w:rPr>
                <w:i/>
                <w:sz w:val="20"/>
              </w:rPr>
              <w:t>Bardzo często</w:t>
            </w:r>
            <w:r>
              <w:rPr>
                <w:sz w:val="20"/>
              </w:rPr>
              <w:t>:</w:t>
            </w:r>
          </w:p>
        </w:tc>
        <w:tc>
          <w:tcPr>
            <w:tcW w:w="3499" w:type="dxa"/>
            <w:shd w:val="clear" w:color="auto" w:fill="auto"/>
          </w:tcPr>
          <w:p w14:paraId="7ED7AE87" w14:textId="77777777" w:rsidR="00621D17" w:rsidRPr="00D65BAF" w:rsidRDefault="00621D17" w:rsidP="00E54A99">
            <w:pPr>
              <w:autoSpaceDE w:val="0"/>
              <w:autoSpaceDN w:val="0"/>
              <w:adjustRightInd w:val="0"/>
              <w:rPr>
                <w:i/>
                <w:sz w:val="20"/>
                <w:szCs w:val="20"/>
              </w:rPr>
            </w:pPr>
            <w:r>
              <w:rPr>
                <w:sz w:val="20"/>
              </w:rPr>
              <w:t>Wypadanie włosów, wysypka</w:t>
            </w:r>
          </w:p>
        </w:tc>
        <w:tc>
          <w:tcPr>
            <w:tcW w:w="2333" w:type="dxa"/>
            <w:shd w:val="clear" w:color="auto" w:fill="auto"/>
          </w:tcPr>
          <w:p w14:paraId="334F64CF" w14:textId="77777777" w:rsidR="00621D17" w:rsidRPr="00D65BAF" w:rsidRDefault="00621D17" w:rsidP="00E54A99">
            <w:pPr>
              <w:autoSpaceDE w:val="0"/>
              <w:autoSpaceDN w:val="0"/>
              <w:adjustRightInd w:val="0"/>
              <w:rPr>
                <w:i/>
                <w:sz w:val="20"/>
                <w:szCs w:val="20"/>
              </w:rPr>
            </w:pPr>
            <w:r>
              <w:rPr>
                <w:color w:val="000000"/>
                <w:sz w:val="20"/>
              </w:rPr>
              <w:t>Wypadanie włosów, wysypka</w:t>
            </w:r>
          </w:p>
        </w:tc>
        <w:tc>
          <w:tcPr>
            <w:tcW w:w="2333" w:type="dxa"/>
            <w:shd w:val="clear" w:color="auto" w:fill="auto"/>
          </w:tcPr>
          <w:p w14:paraId="07DB251B" w14:textId="77777777" w:rsidR="00621D17" w:rsidRPr="00D65BAF" w:rsidRDefault="00621D17" w:rsidP="00E54A99">
            <w:pPr>
              <w:autoSpaceDE w:val="0"/>
              <w:autoSpaceDN w:val="0"/>
              <w:adjustRightInd w:val="0"/>
              <w:rPr>
                <w:i/>
                <w:sz w:val="20"/>
                <w:szCs w:val="20"/>
              </w:rPr>
            </w:pPr>
            <w:r>
              <w:rPr>
                <w:color w:val="000000"/>
                <w:sz w:val="20"/>
              </w:rPr>
              <w:t>Wypadanie włosów, wysypka</w:t>
            </w:r>
          </w:p>
        </w:tc>
      </w:tr>
      <w:tr w:rsidR="00621D17" w:rsidRPr="00D65BAF" w14:paraId="0A644197" w14:textId="77777777" w:rsidTr="006B5255">
        <w:trPr>
          <w:cantSplit/>
          <w:trHeight w:val="57"/>
        </w:trPr>
        <w:tc>
          <w:tcPr>
            <w:tcW w:w="1350" w:type="dxa"/>
            <w:shd w:val="clear" w:color="auto" w:fill="auto"/>
            <w:vAlign w:val="center"/>
          </w:tcPr>
          <w:p w14:paraId="7CEB120F"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6120C527" w14:textId="77777777" w:rsidR="00621D17" w:rsidRPr="00D544AB" w:rsidRDefault="00621D17" w:rsidP="00E54A99">
            <w:pPr>
              <w:autoSpaceDE w:val="0"/>
              <w:autoSpaceDN w:val="0"/>
              <w:adjustRightInd w:val="0"/>
              <w:rPr>
                <w:i/>
                <w:sz w:val="20"/>
                <w:szCs w:val="20"/>
              </w:rPr>
            </w:pPr>
            <w:r>
              <w:rPr>
                <w:sz w:val="20"/>
              </w:rPr>
              <w:t>Świąd, sucha skóra, zaburzenia dotyczące paznokci, rumień, zabarwienie/odbarwienie paznokci, nadmierna pigmentacja skóry, onycholiza, zmiany w obrębie paznokci</w:t>
            </w:r>
          </w:p>
        </w:tc>
        <w:tc>
          <w:tcPr>
            <w:tcW w:w="2333" w:type="dxa"/>
            <w:shd w:val="clear" w:color="auto" w:fill="auto"/>
          </w:tcPr>
          <w:p w14:paraId="4138652D" w14:textId="77777777" w:rsidR="00621D17" w:rsidRPr="00D544AB" w:rsidRDefault="00621D17" w:rsidP="00E54A99">
            <w:pPr>
              <w:autoSpaceDE w:val="0"/>
              <w:autoSpaceDN w:val="0"/>
              <w:adjustRightInd w:val="0"/>
              <w:rPr>
                <w:i/>
                <w:sz w:val="20"/>
                <w:szCs w:val="20"/>
              </w:rPr>
            </w:pPr>
            <w:r>
              <w:rPr>
                <w:color w:val="000000"/>
                <w:sz w:val="20"/>
              </w:rPr>
              <w:t>Świąd, sucha skóra, zaburzenia dotyczące paznokci</w:t>
            </w:r>
          </w:p>
        </w:tc>
        <w:tc>
          <w:tcPr>
            <w:tcW w:w="2333" w:type="dxa"/>
            <w:shd w:val="clear" w:color="auto" w:fill="auto"/>
          </w:tcPr>
          <w:p w14:paraId="2B8E3A6D" w14:textId="77777777" w:rsidR="00621D17" w:rsidRPr="00D65BAF" w:rsidRDefault="00621D17" w:rsidP="00E54A99">
            <w:pPr>
              <w:autoSpaceDE w:val="0"/>
              <w:autoSpaceDN w:val="0"/>
              <w:adjustRightInd w:val="0"/>
              <w:rPr>
                <w:i/>
                <w:sz w:val="20"/>
                <w:szCs w:val="20"/>
              </w:rPr>
            </w:pPr>
            <w:r>
              <w:rPr>
                <w:color w:val="000000"/>
                <w:sz w:val="20"/>
              </w:rPr>
              <w:t>Świąd, zaburzenia dotyczące paznokci</w:t>
            </w:r>
          </w:p>
        </w:tc>
      </w:tr>
      <w:tr w:rsidR="00621D17" w:rsidRPr="00BD4494" w14:paraId="17274F82" w14:textId="77777777" w:rsidTr="006B5255">
        <w:trPr>
          <w:cantSplit/>
          <w:trHeight w:val="57"/>
        </w:trPr>
        <w:tc>
          <w:tcPr>
            <w:tcW w:w="1350" w:type="dxa"/>
            <w:shd w:val="clear" w:color="auto" w:fill="auto"/>
            <w:vAlign w:val="center"/>
          </w:tcPr>
          <w:p w14:paraId="4334F71A" w14:textId="77777777" w:rsidR="00621D17" w:rsidRPr="00D65BAF" w:rsidRDefault="00621D17" w:rsidP="00E54A99">
            <w:pPr>
              <w:keepNext/>
              <w:autoSpaceDE w:val="0"/>
              <w:autoSpaceDN w:val="0"/>
              <w:adjustRightInd w:val="0"/>
              <w:rPr>
                <w:sz w:val="20"/>
                <w:szCs w:val="20"/>
              </w:rPr>
            </w:pPr>
            <w:r>
              <w:rPr>
                <w:i/>
                <w:sz w:val="20"/>
              </w:rPr>
              <w:t>Niezbyt często</w:t>
            </w:r>
            <w:r>
              <w:rPr>
                <w:sz w:val="20"/>
              </w:rPr>
              <w:t>:</w:t>
            </w:r>
          </w:p>
        </w:tc>
        <w:tc>
          <w:tcPr>
            <w:tcW w:w="3499" w:type="dxa"/>
            <w:shd w:val="clear" w:color="auto" w:fill="auto"/>
          </w:tcPr>
          <w:p w14:paraId="61F87197" w14:textId="77777777" w:rsidR="00621D17" w:rsidRPr="00797570" w:rsidRDefault="00621D17" w:rsidP="00797570">
            <w:pPr>
              <w:pStyle w:val="Style10"/>
            </w:pPr>
            <w:r>
              <w:t>Reakcja nadwrażliwości na światło, pokrzywka, ból skóry, uogólniony świąd, swędząca wysypka, zaburzenie skóry, nadmierna potliwość, złuszczenie paznokcia, wysypka rumieniowa, wysypka uogólniona, zapalenie skóry, poty nocne, wysypka grudkowo</w:t>
            </w:r>
            <w:r>
              <w:noBreakHyphen/>
              <w:t>plamkowa, bielactwo, przerzedzenie owłosienia, tkliwość łożysk paznokci, dolegliwość w obrębie paznokcia, wysypka grudkowa, wysypka plamkowa, zmiana skórna, obrzęk twarzy</w:t>
            </w:r>
          </w:p>
        </w:tc>
        <w:tc>
          <w:tcPr>
            <w:tcW w:w="2333" w:type="dxa"/>
            <w:shd w:val="clear" w:color="auto" w:fill="auto"/>
          </w:tcPr>
          <w:p w14:paraId="132AA332"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5C379DF" w14:textId="77777777" w:rsidR="00621D17" w:rsidRPr="00D544AB" w:rsidRDefault="00621D17" w:rsidP="00E54A99">
            <w:pPr>
              <w:autoSpaceDE w:val="0"/>
              <w:autoSpaceDN w:val="0"/>
              <w:adjustRightInd w:val="0"/>
              <w:rPr>
                <w:i/>
                <w:sz w:val="20"/>
                <w:szCs w:val="20"/>
              </w:rPr>
            </w:pPr>
            <w:r>
              <w:rPr>
                <w:color w:val="000000"/>
                <w:sz w:val="20"/>
              </w:rPr>
              <w:t>Łuszczenie skóry, alergiczne zapalenie skóry, pokrzywka</w:t>
            </w:r>
          </w:p>
        </w:tc>
      </w:tr>
      <w:tr w:rsidR="00621D17" w:rsidRPr="00D65BAF" w14:paraId="02C623CA" w14:textId="77777777" w:rsidTr="006B5255">
        <w:trPr>
          <w:cantSplit/>
          <w:trHeight w:val="57"/>
        </w:trPr>
        <w:tc>
          <w:tcPr>
            <w:tcW w:w="1350" w:type="dxa"/>
            <w:shd w:val="clear" w:color="auto" w:fill="auto"/>
            <w:vAlign w:val="center"/>
          </w:tcPr>
          <w:p w14:paraId="5A21EC7E" w14:textId="77777777" w:rsidR="00621D17" w:rsidRPr="00D65BAF" w:rsidRDefault="00621D17" w:rsidP="00E54A99">
            <w:pPr>
              <w:keepNext/>
              <w:autoSpaceDE w:val="0"/>
              <w:autoSpaceDN w:val="0"/>
              <w:adjustRightInd w:val="0"/>
              <w:rPr>
                <w:sz w:val="20"/>
                <w:szCs w:val="20"/>
              </w:rPr>
            </w:pPr>
            <w:r>
              <w:rPr>
                <w:i/>
                <w:color w:val="000000"/>
                <w:sz w:val="20"/>
              </w:rPr>
              <w:t>Bardzo rzadko:</w:t>
            </w:r>
          </w:p>
        </w:tc>
        <w:tc>
          <w:tcPr>
            <w:tcW w:w="3499" w:type="dxa"/>
            <w:shd w:val="clear" w:color="auto" w:fill="auto"/>
          </w:tcPr>
          <w:p w14:paraId="627A7570" w14:textId="77777777" w:rsidR="00621D17" w:rsidRPr="00D65BAF" w:rsidRDefault="00621D17" w:rsidP="00E54A99">
            <w:pPr>
              <w:autoSpaceDE w:val="0"/>
              <w:autoSpaceDN w:val="0"/>
              <w:adjustRightInd w:val="0"/>
              <w:rPr>
                <w:i/>
                <w:sz w:val="20"/>
                <w:szCs w:val="20"/>
              </w:rPr>
            </w:pPr>
            <w:r>
              <w:rPr>
                <w:sz w:val="20"/>
              </w:rPr>
              <w:t>Zespół Stevensa-Johnsona</w:t>
            </w:r>
            <w:r>
              <w:rPr>
                <w:sz w:val="20"/>
                <w:vertAlign w:val="superscript"/>
              </w:rPr>
              <w:t>1</w:t>
            </w:r>
            <w:r>
              <w:rPr>
                <w:sz w:val="20"/>
              </w:rPr>
              <w:t>, martwica toksyczno</w:t>
            </w:r>
            <w:r>
              <w:rPr>
                <w:sz w:val="20"/>
              </w:rPr>
              <w:noBreakHyphen/>
              <w:t>rozpływna naskórka</w:t>
            </w:r>
            <w:r>
              <w:rPr>
                <w:sz w:val="20"/>
                <w:vertAlign w:val="superscript"/>
              </w:rPr>
              <w:t>1</w:t>
            </w:r>
          </w:p>
        </w:tc>
        <w:tc>
          <w:tcPr>
            <w:tcW w:w="2333" w:type="dxa"/>
            <w:shd w:val="clear" w:color="auto" w:fill="auto"/>
          </w:tcPr>
          <w:p w14:paraId="0EF8377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3746150" w14:textId="77777777" w:rsidR="00621D17" w:rsidRPr="00D65BAF" w:rsidRDefault="00621D17" w:rsidP="00E54A99">
            <w:pPr>
              <w:autoSpaceDE w:val="0"/>
              <w:autoSpaceDN w:val="0"/>
              <w:adjustRightInd w:val="0"/>
              <w:rPr>
                <w:i/>
                <w:sz w:val="20"/>
                <w:szCs w:val="20"/>
              </w:rPr>
            </w:pPr>
          </w:p>
        </w:tc>
      </w:tr>
      <w:tr w:rsidR="00621D17" w:rsidRPr="00D65BAF" w14:paraId="38B56925" w14:textId="77777777" w:rsidTr="006B5255">
        <w:trPr>
          <w:cantSplit/>
          <w:trHeight w:val="57"/>
        </w:trPr>
        <w:tc>
          <w:tcPr>
            <w:tcW w:w="1350" w:type="dxa"/>
            <w:shd w:val="clear" w:color="auto" w:fill="auto"/>
            <w:vAlign w:val="center"/>
          </w:tcPr>
          <w:p w14:paraId="0657BB2D" w14:textId="77777777" w:rsidR="00621D17" w:rsidRPr="00D65BAF" w:rsidRDefault="00621D17" w:rsidP="00E54A99">
            <w:pPr>
              <w:autoSpaceDE w:val="0"/>
              <w:autoSpaceDN w:val="0"/>
              <w:adjustRightInd w:val="0"/>
              <w:rPr>
                <w:i/>
                <w:iCs/>
                <w:sz w:val="20"/>
                <w:szCs w:val="20"/>
              </w:rPr>
            </w:pPr>
            <w:r>
              <w:rPr>
                <w:i/>
                <w:sz w:val="20"/>
              </w:rPr>
              <w:t>Nieznana:</w:t>
            </w:r>
          </w:p>
        </w:tc>
        <w:tc>
          <w:tcPr>
            <w:tcW w:w="3499" w:type="dxa"/>
            <w:shd w:val="clear" w:color="auto" w:fill="auto"/>
          </w:tcPr>
          <w:p w14:paraId="6EB46911" w14:textId="77777777" w:rsidR="00621D17" w:rsidRPr="00D65BAF" w:rsidRDefault="00621D17" w:rsidP="00E54A99">
            <w:pPr>
              <w:autoSpaceDE w:val="0"/>
              <w:autoSpaceDN w:val="0"/>
              <w:adjustRightInd w:val="0"/>
              <w:rPr>
                <w:i/>
                <w:sz w:val="20"/>
                <w:szCs w:val="20"/>
              </w:rPr>
            </w:pPr>
            <w:r>
              <w:rPr>
                <w:color w:val="000000"/>
                <w:sz w:val="20"/>
              </w:rPr>
              <w:t>Zespół erytrodyzestezji dłoniowo-podeszwowej</w:t>
            </w:r>
            <w:r>
              <w:rPr>
                <w:color w:val="000000"/>
                <w:sz w:val="20"/>
                <w:vertAlign w:val="superscript"/>
              </w:rPr>
              <w:t>1, 4</w:t>
            </w:r>
            <w:r>
              <w:rPr>
                <w:color w:val="000000"/>
                <w:sz w:val="20"/>
              </w:rPr>
              <w:t>, twardzina układowa</w:t>
            </w:r>
            <w:r>
              <w:rPr>
                <w:color w:val="000000"/>
                <w:sz w:val="20"/>
                <w:vertAlign w:val="superscript"/>
              </w:rPr>
              <w:t>1</w:t>
            </w:r>
          </w:p>
        </w:tc>
        <w:tc>
          <w:tcPr>
            <w:tcW w:w="2333" w:type="dxa"/>
            <w:shd w:val="clear" w:color="auto" w:fill="auto"/>
          </w:tcPr>
          <w:p w14:paraId="1A2F9918"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F10F5E0" w14:textId="77777777" w:rsidR="00621D17" w:rsidRPr="00D65BAF" w:rsidRDefault="00621D17" w:rsidP="00E54A99">
            <w:pPr>
              <w:autoSpaceDE w:val="0"/>
              <w:autoSpaceDN w:val="0"/>
              <w:adjustRightInd w:val="0"/>
              <w:rPr>
                <w:i/>
                <w:sz w:val="20"/>
                <w:szCs w:val="20"/>
              </w:rPr>
            </w:pPr>
          </w:p>
        </w:tc>
      </w:tr>
      <w:tr w:rsidR="00621D17" w:rsidRPr="00D65BAF" w14:paraId="73ED298A" w14:textId="77777777" w:rsidTr="006B5255">
        <w:trPr>
          <w:cantSplit/>
          <w:trHeight w:val="57"/>
        </w:trPr>
        <w:tc>
          <w:tcPr>
            <w:tcW w:w="9515" w:type="dxa"/>
            <w:gridSpan w:val="4"/>
            <w:shd w:val="clear" w:color="auto" w:fill="auto"/>
            <w:vAlign w:val="center"/>
          </w:tcPr>
          <w:p w14:paraId="228F70F5" w14:textId="77777777" w:rsidR="00621D17" w:rsidRPr="00D65BAF" w:rsidRDefault="00621D17" w:rsidP="00E54A99">
            <w:pPr>
              <w:keepNext/>
              <w:autoSpaceDE w:val="0"/>
              <w:autoSpaceDN w:val="0"/>
              <w:adjustRightInd w:val="0"/>
              <w:rPr>
                <w:b/>
                <w:bCs/>
                <w:i/>
                <w:sz w:val="20"/>
                <w:szCs w:val="20"/>
              </w:rPr>
            </w:pPr>
            <w:r>
              <w:rPr>
                <w:b/>
                <w:sz w:val="20"/>
              </w:rPr>
              <w:t>Zaburzenia mięśniowo-szkieletowe i tkanki łącznej</w:t>
            </w:r>
          </w:p>
        </w:tc>
      </w:tr>
      <w:tr w:rsidR="00621D17" w:rsidRPr="00D65BAF" w14:paraId="53C70F2A" w14:textId="77777777" w:rsidTr="006B5255">
        <w:trPr>
          <w:cantSplit/>
          <w:trHeight w:val="57"/>
        </w:trPr>
        <w:tc>
          <w:tcPr>
            <w:tcW w:w="1350" w:type="dxa"/>
            <w:shd w:val="clear" w:color="auto" w:fill="auto"/>
            <w:vAlign w:val="center"/>
          </w:tcPr>
          <w:p w14:paraId="6C5F785C" w14:textId="77777777" w:rsidR="00621D17" w:rsidRPr="00D65BAF" w:rsidRDefault="00621D17" w:rsidP="00E54A99">
            <w:pPr>
              <w:keepNext/>
              <w:autoSpaceDE w:val="0"/>
              <w:autoSpaceDN w:val="0"/>
              <w:adjustRightInd w:val="0"/>
              <w:rPr>
                <w:sz w:val="20"/>
                <w:szCs w:val="20"/>
              </w:rPr>
            </w:pPr>
            <w:r>
              <w:rPr>
                <w:i/>
                <w:sz w:val="20"/>
              </w:rPr>
              <w:t>Bardzo często</w:t>
            </w:r>
            <w:r>
              <w:rPr>
                <w:sz w:val="20"/>
              </w:rPr>
              <w:t>:</w:t>
            </w:r>
          </w:p>
        </w:tc>
        <w:tc>
          <w:tcPr>
            <w:tcW w:w="3499" w:type="dxa"/>
            <w:shd w:val="clear" w:color="auto" w:fill="auto"/>
          </w:tcPr>
          <w:p w14:paraId="25994A8C" w14:textId="77777777" w:rsidR="00621D17" w:rsidRPr="00D65BAF" w:rsidRDefault="00621D17" w:rsidP="00E54A99">
            <w:pPr>
              <w:autoSpaceDE w:val="0"/>
              <w:autoSpaceDN w:val="0"/>
              <w:adjustRightInd w:val="0"/>
              <w:rPr>
                <w:i/>
                <w:sz w:val="20"/>
                <w:szCs w:val="20"/>
              </w:rPr>
            </w:pPr>
            <w:r>
              <w:rPr>
                <w:sz w:val="20"/>
              </w:rPr>
              <w:t>Ból stawów, ból mięśni</w:t>
            </w:r>
          </w:p>
        </w:tc>
        <w:tc>
          <w:tcPr>
            <w:tcW w:w="2333" w:type="dxa"/>
            <w:shd w:val="clear" w:color="auto" w:fill="auto"/>
          </w:tcPr>
          <w:p w14:paraId="04CDB0B5" w14:textId="77777777" w:rsidR="00621D17" w:rsidRPr="00D65BAF" w:rsidRDefault="00621D17" w:rsidP="00E54A99">
            <w:pPr>
              <w:autoSpaceDE w:val="0"/>
              <w:autoSpaceDN w:val="0"/>
              <w:adjustRightInd w:val="0"/>
              <w:rPr>
                <w:i/>
                <w:sz w:val="20"/>
                <w:szCs w:val="20"/>
              </w:rPr>
            </w:pPr>
            <w:r>
              <w:rPr>
                <w:color w:val="000000"/>
                <w:sz w:val="20"/>
              </w:rPr>
              <w:t>Ból stawów, ból mięśni, bóle kończyn</w:t>
            </w:r>
          </w:p>
        </w:tc>
        <w:tc>
          <w:tcPr>
            <w:tcW w:w="2333" w:type="dxa"/>
            <w:shd w:val="clear" w:color="auto" w:fill="auto"/>
          </w:tcPr>
          <w:p w14:paraId="6200CD0B" w14:textId="77777777" w:rsidR="00621D17" w:rsidRPr="00D65BAF" w:rsidRDefault="00621D17" w:rsidP="00E54A99">
            <w:pPr>
              <w:autoSpaceDE w:val="0"/>
              <w:autoSpaceDN w:val="0"/>
              <w:adjustRightInd w:val="0"/>
              <w:rPr>
                <w:i/>
                <w:sz w:val="20"/>
                <w:szCs w:val="20"/>
              </w:rPr>
            </w:pPr>
            <w:r>
              <w:rPr>
                <w:color w:val="000000"/>
                <w:sz w:val="20"/>
              </w:rPr>
              <w:t>Ból stawów, ból mięśni</w:t>
            </w:r>
          </w:p>
        </w:tc>
      </w:tr>
      <w:tr w:rsidR="00621D17" w:rsidRPr="00D65BAF" w14:paraId="49CB5D3E" w14:textId="77777777" w:rsidTr="006B5255">
        <w:trPr>
          <w:cantSplit/>
          <w:trHeight w:val="57"/>
        </w:trPr>
        <w:tc>
          <w:tcPr>
            <w:tcW w:w="1350" w:type="dxa"/>
            <w:shd w:val="clear" w:color="auto" w:fill="auto"/>
            <w:vAlign w:val="center"/>
          </w:tcPr>
          <w:p w14:paraId="169D94E1"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36652E51" w14:textId="77777777" w:rsidR="00621D17" w:rsidRPr="00D65BAF" w:rsidRDefault="00621D17" w:rsidP="00E54A99">
            <w:pPr>
              <w:autoSpaceDE w:val="0"/>
              <w:autoSpaceDN w:val="0"/>
              <w:adjustRightInd w:val="0"/>
              <w:rPr>
                <w:i/>
                <w:sz w:val="20"/>
                <w:szCs w:val="20"/>
              </w:rPr>
            </w:pPr>
            <w:r>
              <w:rPr>
                <w:sz w:val="20"/>
              </w:rPr>
              <w:t>Ból pleców, bóle kończyn, bóle kostne, skurcze mięśni, ból kończyn</w:t>
            </w:r>
          </w:p>
        </w:tc>
        <w:tc>
          <w:tcPr>
            <w:tcW w:w="2333" w:type="dxa"/>
            <w:shd w:val="clear" w:color="auto" w:fill="auto"/>
          </w:tcPr>
          <w:p w14:paraId="62AEA434" w14:textId="77777777" w:rsidR="00621D17" w:rsidRPr="00D65BAF" w:rsidRDefault="00621D17" w:rsidP="00E54A99">
            <w:pPr>
              <w:autoSpaceDE w:val="0"/>
              <w:autoSpaceDN w:val="0"/>
              <w:adjustRightInd w:val="0"/>
              <w:rPr>
                <w:i/>
                <w:sz w:val="20"/>
                <w:szCs w:val="20"/>
              </w:rPr>
            </w:pPr>
            <w:r>
              <w:rPr>
                <w:color w:val="000000"/>
                <w:sz w:val="20"/>
              </w:rPr>
              <w:t>Osłabienie mięśni, bóle kostne</w:t>
            </w:r>
          </w:p>
        </w:tc>
        <w:tc>
          <w:tcPr>
            <w:tcW w:w="2333" w:type="dxa"/>
            <w:shd w:val="clear" w:color="auto" w:fill="auto"/>
          </w:tcPr>
          <w:p w14:paraId="60DE435E" w14:textId="77777777" w:rsidR="00621D17" w:rsidRPr="00D65BAF" w:rsidRDefault="00621D17" w:rsidP="00E54A99">
            <w:pPr>
              <w:autoSpaceDE w:val="0"/>
              <w:autoSpaceDN w:val="0"/>
              <w:adjustRightInd w:val="0"/>
              <w:rPr>
                <w:i/>
                <w:sz w:val="20"/>
                <w:szCs w:val="20"/>
              </w:rPr>
            </w:pPr>
            <w:r>
              <w:rPr>
                <w:color w:val="000000"/>
                <w:sz w:val="20"/>
              </w:rPr>
              <w:t>Ból pleców, bóle kończyn, bóle mięśniowo-szkieletowe</w:t>
            </w:r>
          </w:p>
        </w:tc>
      </w:tr>
      <w:tr w:rsidR="00621D17" w:rsidRPr="00D65BAF" w14:paraId="72481870" w14:textId="77777777" w:rsidTr="006B5255">
        <w:trPr>
          <w:cantSplit/>
          <w:trHeight w:val="57"/>
        </w:trPr>
        <w:tc>
          <w:tcPr>
            <w:tcW w:w="1350" w:type="dxa"/>
            <w:shd w:val="clear" w:color="auto" w:fill="auto"/>
            <w:vAlign w:val="center"/>
          </w:tcPr>
          <w:p w14:paraId="19C4E32D" w14:textId="77777777" w:rsidR="00621D17" w:rsidRPr="00D65BAF" w:rsidRDefault="00621D17" w:rsidP="00E54A99">
            <w:pPr>
              <w:autoSpaceDE w:val="0"/>
              <w:autoSpaceDN w:val="0"/>
              <w:adjustRightInd w:val="0"/>
              <w:rPr>
                <w:sz w:val="20"/>
                <w:szCs w:val="20"/>
              </w:rPr>
            </w:pPr>
            <w:r>
              <w:rPr>
                <w:i/>
                <w:sz w:val="20"/>
              </w:rPr>
              <w:t>Niezbyt często</w:t>
            </w:r>
            <w:r>
              <w:rPr>
                <w:sz w:val="20"/>
              </w:rPr>
              <w:t>:</w:t>
            </w:r>
          </w:p>
        </w:tc>
        <w:tc>
          <w:tcPr>
            <w:tcW w:w="3499" w:type="dxa"/>
            <w:shd w:val="clear" w:color="auto" w:fill="auto"/>
            <w:vAlign w:val="center"/>
          </w:tcPr>
          <w:p w14:paraId="314BEC0C" w14:textId="77777777" w:rsidR="00621D17" w:rsidRPr="00EE7782" w:rsidRDefault="00621D17" w:rsidP="00EE7782">
            <w:pPr>
              <w:pStyle w:val="Style10"/>
            </w:pPr>
            <w:r>
              <w:t>Ból ścian klatki piersiowej, osłabienie mięśniowe, ból karku, ból w pachwinie, skurcze mięśni, ból mięśniowo-szkieletowy, ból boku, dolegliwości kończyn, osłabienie mięśni</w:t>
            </w:r>
          </w:p>
        </w:tc>
        <w:tc>
          <w:tcPr>
            <w:tcW w:w="2333" w:type="dxa"/>
            <w:shd w:val="clear" w:color="auto" w:fill="auto"/>
          </w:tcPr>
          <w:p w14:paraId="48AB52C3"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F92EAD6" w14:textId="77777777" w:rsidR="00621D17" w:rsidRPr="00D65BAF" w:rsidRDefault="00621D17" w:rsidP="00E54A99">
            <w:pPr>
              <w:autoSpaceDE w:val="0"/>
              <w:autoSpaceDN w:val="0"/>
              <w:adjustRightInd w:val="0"/>
              <w:rPr>
                <w:i/>
                <w:sz w:val="20"/>
                <w:szCs w:val="20"/>
              </w:rPr>
            </w:pPr>
          </w:p>
        </w:tc>
      </w:tr>
      <w:tr w:rsidR="00621D17" w:rsidRPr="00D65BAF" w14:paraId="3B379145" w14:textId="77777777" w:rsidTr="006B5255">
        <w:trPr>
          <w:cantSplit/>
          <w:trHeight w:val="57"/>
        </w:trPr>
        <w:tc>
          <w:tcPr>
            <w:tcW w:w="9515" w:type="dxa"/>
            <w:gridSpan w:val="4"/>
            <w:shd w:val="clear" w:color="auto" w:fill="auto"/>
            <w:vAlign w:val="center"/>
          </w:tcPr>
          <w:p w14:paraId="52DE74E7" w14:textId="77777777" w:rsidR="00621D17" w:rsidRPr="00D65BAF" w:rsidRDefault="00621D17" w:rsidP="00E54A99">
            <w:pPr>
              <w:keepNext/>
              <w:autoSpaceDE w:val="0"/>
              <w:autoSpaceDN w:val="0"/>
              <w:adjustRightInd w:val="0"/>
              <w:rPr>
                <w:b/>
                <w:bCs/>
                <w:i/>
                <w:sz w:val="20"/>
                <w:szCs w:val="20"/>
              </w:rPr>
            </w:pPr>
            <w:r>
              <w:rPr>
                <w:b/>
                <w:color w:val="000000"/>
                <w:sz w:val="20"/>
              </w:rPr>
              <w:t>Zaburzenia nerek i dróg moczowych</w:t>
            </w:r>
          </w:p>
        </w:tc>
      </w:tr>
      <w:tr w:rsidR="00621D17" w:rsidRPr="00D65BAF" w14:paraId="0E2908B5" w14:textId="77777777" w:rsidTr="006B5255">
        <w:trPr>
          <w:cantSplit/>
          <w:trHeight w:val="57"/>
        </w:trPr>
        <w:tc>
          <w:tcPr>
            <w:tcW w:w="1350" w:type="dxa"/>
            <w:shd w:val="clear" w:color="auto" w:fill="auto"/>
            <w:vAlign w:val="center"/>
          </w:tcPr>
          <w:p w14:paraId="5DCCC541" w14:textId="77777777" w:rsidR="00621D17" w:rsidRPr="00D65BAF" w:rsidRDefault="00621D17" w:rsidP="00E54A99">
            <w:pPr>
              <w:keepNext/>
              <w:autoSpaceDE w:val="0"/>
              <w:autoSpaceDN w:val="0"/>
              <w:adjustRightInd w:val="0"/>
              <w:rPr>
                <w:i/>
                <w:iCs/>
                <w:color w:val="000000"/>
                <w:sz w:val="20"/>
                <w:szCs w:val="20"/>
              </w:rPr>
            </w:pPr>
            <w:r>
              <w:rPr>
                <w:i/>
                <w:color w:val="000000"/>
                <w:sz w:val="20"/>
              </w:rPr>
              <w:t>Często:</w:t>
            </w:r>
          </w:p>
        </w:tc>
        <w:tc>
          <w:tcPr>
            <w:tcW w:w="3499" w:type="dxa"/>
            <w:shd w:val="clear" w:color="auto" w:fill="auto"/>
          </w:tcPr>
          <w:p w14:paraId="13B82981"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1B1CFA01" w14:textId="77777777" w:rsidR="00621D17" w:rsidRPr="00D65BAF" w:rsidRDefault="00621D17" w:rsidP="00E54A99">
            <w:pPr>
              <w:autoSpaceDE w:val="0"/>
              <w:autoSpaceDN w:val="0"/>
              <w:adjustRightInd w:val="0"/>
              <w:rPr>
                <w:i/>
                <w:sz w:val="20"/>
                <w:szCs w:val="20"/>
              </w:rPr>
            </w:pPr>
            <w:r>
              <w:rPr>
                <w:color w:val="000000"/>
                <w:sz w:val="20"/>
              </w:rPr>
              <w:t>Ostra niewydolność nerek</w:t>
            </w:r>
          </w:p>
        </w:tc>
        <w:tc>
          <w:tcPr>
            <w:tcW w:w="2333" w:type="dxa"/>
            <w:shd w:val="clear" w:color="auto" w:fill="auto"/>
          </w:tcPr>
          <w:p w14:paraId="41AFBE6C" w14:textId="77777777" w:rsidR="00621D17" w:rsidRPr="00D65BAF" w:rsidRDefault="00621D17" w:rsidP="00E54A99">
            <w:pPr>
              <w:autoSpaceDE w:val="0"/>
              <w:autoSpaceDN w:val="0"/>
              <w:adjustRightInd w:val="0"/>
              <w:rPr>
                <w:i/>
                <w:sz w:val="20"/>
                <w:szCs w:val="20"/>
              </w:rPr>
            </w:pPr>
          </w:p>
        </w:tc>
      </w:tr>
      <w:tr w:rsidR="00621D17" w:rsidRPr="00D65BAF" w14:paraId="2866A68C" w14:textId="77777777" w:rsidTr="006B5255">
        <w:trPr>
          <w:cantSplit/>
          <w:trHeight w:val="57"/>
        </w:trPr>
        <w:tc>
          <w:tcPr>
            <w:tcW w:w="1350" w:type="dxa"/>
            <w:shd w:val="clear" w:color="auto" w:fill="auto"/>
            <w:vAlign w:val="center"/>
          </w:tcPr>
          <w:p w14:paraId="573FC891" w14:textId="77777777" w:rsidR="00621D17" w:rsidRPr="00D65BAF" w:rsidRDefault="00621D17" w:rsidP="00E54A99">
            <w:pPr>
              <w:autoSpaceDE w:val="0"/>
              <w:autoSpaceDN w:val="0"/>
              <w:adjustRightInd w:val="0"/>
              <w:rPr>
                <w:sz w:val="20"/>
                <w:szCs w:val="20"/>
              </w:rPr>
            </w:pPr>
            <w:r>
              <w:rPr>
                <w:i/>
                <w:sz w:val="20"/>
              </w:rPr>
              <w:t>Niezbyt często</w:t>
            </w:r>
            <w:r>
              <w:rPr>
                <w:sz w:val="20"/>
              </w:rPr>
              <w:t>:</w:t>
            </w:r>
          </w:p>
        </w:tc>
        <w:tc>
          <w:tcPr>
            <w:tcW w:w="3499" w:type="dxa"/>
            <w:shd w:val="clear" w:color="auto" w:fill="auto"/>
          </w:tcPr>
          <w:p w14:paraId="44FE4116" w14:textId="77777777" w:rsidR="00621D17" w:rsidRPr="00765638" w:rsidRDefault="00621D17" w:rsidP="00E54A99">
            <w:pPr>
              <w:pStyle w:val="Style10"/>
            </w:pPr>
            <w:r>
              <w:t>Krwiomocz, bolesne oddawanie moczu, częstomocz, oddawanie moczu w nocy, wielomocz, nietrzymanie moczu</w:t>
            </w:r>
          </w:p>
        </w:tc>
        <w:tc>
          <w:tcPr>
            <w:tcW w:w="2333" w:type="dxa"/>
            <w:shd w:val="clear" w:color="auto" w:fill="auto"/>
          </w:tcPr>
          <w:p w14:paraId="6913BDBC" w14:textId="77777777" w:rsidR="00621D17" w:rsidRPr="00D65BAF" w:rsidRDefault="00621D17" w:rsidP="00E54A99">
            <w:pPr>
              <w:rPr>
                <w:i/>
                <w:sz w:val="20"/>
                <w:szCs w:val="20"/>
              </w:rPr>
            </w:pPr>
            <w:r>
              <w:rPr>
                <w:color w:val="000000"/>
                <w:sz w:val="20"/>
              </w:rPr>
              <w:t>Zespół hemolityczno-mocznicowy</w:t>
            </w:r>
          </w:p>
        </w:tc>
        <w:tc>
          <w:tcPr>
            <w:tcW w:w="2333" w:type="dxa"/>
            <w:shd w:val="clear" w:color="auto" w:fill="auto"/>
          </w:tcPr>
          <w:p w14:paraId="3562BFD9" w14:textId="77777777" w:rsidR="00621D17" w:rsidRPr="00D65BAF" w:rsidRDefault="00621D17" w:rsidP="00E54A99">
            <w:pPr>
              <w:autoSpaceDE w:val="0"/>
              <w:autoSpaceDN w:val="0"/>
              <w:adjustRightInd w:val="0"/>
              <w:rPr>
                <w:i/>
                <w:sz w:val="20"/>
                <w:szCs w:val="20"/>
              </w:rPr>
            </w:pPr>
          </w:p>
        </w:tc>
      </w:tr>
      <w:tr w:rsidR="00621D17" w:rsidRPr="00D65BAF" w14:paraId="5740DC80" w14:textId="77777777" w:rsidTr="006B5255">
        <w:trPr>
          <w:cantSplit/>
          <w:trHeight w:val="57"/>
        </w:trPr>
        <w:tc>
          <w:tcPr>
            <w:tcW w:w="9515" w:type="dxa"/>
            <w:gridSpan w:val="4"/>
            <w:shd w:val="clear" w:color="auto" w:fill="auto"/>
            <w:vAlign w:val="center"/>
          </w:tcPr>
          <w:p w14:paraId="051023FA" w14:textId="77777777" w:rsidR="00621D17" w:rsidRPr="00D65BAF" w:rsidRDefault="00621D17" w:rsidP="00E54A99">
            <w:pPr>
              <w:keepNext/>
              <w:autoSpaceDE w:val="0"/>
              <w:autoSpaceDN w:val="0"/>
              <w:adjustRightInd w:val="0"/>
              <w:rPr>
                <w:b/>
                <w:bCs/>
                <w:i/>
                <w:sz w:val="20"/>
                <w:szCs w:val="20"/>
              </w:rPr>
            </w:pPr>
            <w:r>
              <w:rPr>
                <w:b/>
                <w:color w:val="000000"/>
                <w:sz w:val="20"/>
              </w:rPr>
              <w:t>Zaburzenia układu rozrodczego i piersi</w:t>
            </w:r>
          </w:p>
        </w:tc>
      </w:tr>
      <w:tr w:rsidR="00621D17" w:rsidRPr="00D65BAF" w14:paraId="0C3E083F" w14:textId="77777777" w:rsidTr="006B5255">
        <w:trPr>
          <w:cantSplit/>
          <w:trHeight w:val="57"/>
        </w:trPr>
        <w:tc>
          <w:tcPr>
            <w:tcW w:w="1350" w:type="dxa"/>
            <w:shd w:val="clear" w:color="auto" w:fill="auto"/>
            <w:vAlign w:val="center"/>
          </w:tcPr>
          <w:p w14:paraId="6E57FA8E" w14:textId="77777777" w:rsidR="00621D17" w:rsidRPr="00D65BAF" w:rsidRDefault="00621D17" w:rsidP="00E54A99">
            <w:pPr>
              <w:autoSpaceDE w:val="0"/>
              <w:autoSpaceDN w:val="0"/>
              <w:adjustRightInd w:val="0"/>
              <w:rPr>
                <w:sz w:val="20"/>
                <w:szCs w:val="20"/>
              </w:rPr>
            </w:pPr>
            <w:r>
              <w:rPr>
                <w:i/>
                <w:sz w:val="20"/>
              </w:rPr>
              <w:t>Niezbyt często</w:t>
            </w:r>
            <w:r>
              <w:rPr>
                <w:sz w:val="20"/>
              </w:rPr>
              <w:t>:</w:t>
            </w:r>
          </w:p>
        </w:tc>
        <w:tc>
          <w:tcPr>
            <w:tcW w:w="3499" w:type="dxa"/>
            <w:shd w:val="clear" w:color="auto" w:fill="auto"/>
          </w:tcPr>
          <w:p w14:paraId="4034148B" w14:textId="77777777" w:rsidR="00621D17" w:rsidRPr="00D65BAF" w:rsidRDefault="00621D17" w:rsidP="00E54A99">
            <w:pPr>
              <w:autoSpaceDE w:val="0"/>
              <w:autoSpaceDN w:val="0"/>
              <w:adjustRightInd w:val="0"/>
              <w:rPr>
                <w:sz w:val="20"/>
                <w:szCs w:val="20"/>
              </w:rPr>
            </w:pPr>
            <w:r>
              <w:rPr>
                <w:sz w:val="20"/>
              </w:rPr>
              <w:t>Bóle piersi</w:t>
            </w:r>
          </w:p>
        </w:tc>
        <w:tc>
          <w:tcPr>
            <w:tcW w:w="2333" w:type="dxa"/>
            <w:shd w:val="clear" w:color="auto" w:fill="auto"/>
          </w:tcPr>
          <w:p w14:paraId="2904F52F"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3E3EDA00" w14:textId="77777777" w:rsidR="00621D17" w:rsidRPr="00D65BAF" w:rsidRDefault="00621D17" w:rsidP="00E54A99">
            <w:pPr>
              <w:autoSpaceDE w:val="0"/>
              <w:autoSpaceDN w:val="0"/>
              <w:adjustRightInd w:val="0"/>
              <w:rPr>
                <w:i/>
                <w:sz w:val="20"/>
                <w:szCs w:val="20"/>
              </w:rPr>
            </w:pPr>
          </w:p>
        </w:tc>
      </w:tr>
      <w:tr w:rsidR="00621D17" w:rsidRPr="00D65BAF" w14:paraId="1C7EB8EF" w14:textId="77777777" w:rsidTr="006B5255">
        <w:trPr>
          <w:cantSplit/>
          <w:trHeight w:val="57"/>
        </w:trPr>
        <w:tc>
          <w:tcPr>
            <w:tcW w:w="9515" w:type="dxa"/>
            <w:gridSpan w:val="4"/>
            <w:shd w:val="clear" w:color="auto" w:fill="auto"/>
            <w:vAlign w:val="center"/>
          </w:tcPr>
          <w:p w14:paraId="42CF0EFC" w14:textId="77777777" w:rsidR="00621D17" w:rsidRPr="00D65BAF" w:rsidRDefault="00621D17" w:rsidP="00E54A99">
            <w:pPr>
              <w:keepNext/>
              <w:autoSpaceDE w:val="0"/>
              <w:autoSpaceDN w:val="0"/>
              <w:adjustRightInd w:val="0"/>
              <w:rPr>
                <w:b/>
                <w:bCs/>
                <w:i/>
                <w:sz w:val="20"/>
                <w:szCs w:val="20"/>
              </w:rPr>
            </w:pPr>
            <w:r>
              <w:rPr>
                <w:b/>
                <w:sz w:val="20"/>
              </w:rPr>
              <w:lastRenderedPageBreak/>
              <w:t>Zaburzenia ogólne i stany w miejscu podania</w:t>
            </w:r>
          </w:p>
        </w:tc>
      </w:tr>
      <w:tr w:rsidR="00621D17" w:rsidRPr="00D65BAF" w14:paraId="483E12BC" w14:textId="77777777" w:rsidTr="006B5255">
        <w:trPr>
          <w:cantSplit/>
          <w:trHeight w:val="57"/>
        </w:trPr>
        <w:tc>
          <w:tcPr>
            <w:tcW w:w="1350" w:type="dxa"/>
            <w:shd w:val="clear" w:color="auto" w:fill="auto"/>
            <w:vAlign w:val="center"/>
          </w:tcPr>
          <w:p w14:paraId="44896511" w14:textId="77777777" w:rsidR="00621D17" w:rsidRPr="00D65BAF" w:rsidRDefault="00621D17" w:rsidP="00E54A99">
            <w:pPr>
              <w:keepNext/>
              <w:autoSpaceDE w:val="0"/>
              <w:autoSpaceDN w:val="0"/>
              <w:adjustRightInd w:val="0"/>
              <w:rPr>
                <w:sz w:val="20"/>
                <w:szCs w:val="20"/>
              </w:rPr>
            </w:pPr>
            <w:r>
              <w:rPr>
                <w:i/>
                <w:sz w:val="20"/>
              </w:rPr>
              <w:t>Bardzo często</w:t>
            </w:r>
            <w:r>
              <w:rPr>
                <w:sz w:val="20"/>
              </w:rPr>
              <w:t>:</w:t>
            </w:r>
          </w:p>
        </w:tc>
        <w:tc>
          <w:tcPr>
            <w:tcW w:w="3499" w:type="dxa"/>
            <w:shd w:val="clear" w:color="auto" w:fill="auto"/>
          </w:tcPr>
          <w:p w14:paraId="65F71883" w14:textId="77777777" w:rsidR="00621D17" w:rsidRPr="00D65BAF" w:rsidRDefault="00621D17" w:rsidP="00E54A99">
            <w:pPr>
              <w:autoSpaceDE w:val="0"/>
              <w:autoSpaceDN w:val="0"/>
              <w:adjustRightInd w:val="0"/>
              <w:rPr>
                <w:i/>
                <w:sz w:val="20"/>
                <w:szCs w:val="20"/>
              </w:rPr>
            </w:pPr>
            <w:r>
              <w:rPr>
                <w:sz w:val="20"/>
              </w:rPr>
              <w:t>Zmęczenie, astenia, gorączka</w:t>
            </w:r>
          </w:p>
        </w:tc>
        <w:tc>
          <w:tcPr>
            <w:tcW w:w="2333" w:type="dxa"/>
            <w:shd w:val="clear" w:color="auto" w:fill="auto"/>
          </w:tcPr>
          <w:p w14:paraId="5374438A" w14:textId="77777777" w:rsidR="00621D17" w:rsidRPr="00D544AB" w:rsidRDefault="00621D17" w:rsidP="00E54A99">
            <w:pPr>
              <w:autoSpaceDE w:val="0"/>
              <w:autoSpaceDN w:val="0"/>
              <w:adjustRightInd w:val="0"/>
              <w:rPr>
                <w:i/>
                <w:sz w:val="20"/>
                <w:szCs w:val="20"/>
              </w:rPr>
            </w:pPr>
            <w:r>
              <w:rPr>
                <w:color w:val="000000"/>
                <w:sz w:val="20"/>
              </w:rPr>
              <w:t>Zmęczenie, astenia, gorączka, obrzęk obwodowy, dreszcze</w:t>
            </w:r>
          </w:p>
        </w:tc>
        <w:tc>
          <w:tcPr>
            <w:tcW w:w="2333" w:type="dxa"/>
            <w:shd w:val="clear" w:color="auto" w:fill="auto"/>
          </w:tcPr>
          <w:p w14:paraId="2E4FD8D4" w14:textId="77777777" w:rsidR="00621D17" w:rsidRPr="00D65BAF" w:rsidRDefault="00621D17" w:rsidP="00E54A99">
            <w:pPr>
              <w:autoSpaceDE w:val="0"/>
              <w:autoSpaceDN w:val="0"/>
              <w:adjustRightInd w:val="0"/>
              <w:rPr>
                <w:i/>
                <w:sz w:val="20"/>
                <w:szCs w:val="20"/>
              </w:rPr>
            </w:pPr>
            <w:r>
              <w:rPr>
                <w:color w:val="000000"/>
                <w:sz w:val="20"/>
              </w:rPr>
              <w:t>Zmęczenie, astenia, obrzęk obwodowy</w:t>
            </w:r>
          </w:p>
        </w:tc>
      </w:tr>
      <w:tr w:rsidR="00621D17" w:rsidRPr="00D65BAF" w14:paraId="6D8191E5" w14:textId="77777777" w:rsidTr="006B5255">
        <w:trPr>
          <w:cantSplit/>
          <w:trHeight w:val="57"/>
        </w:trPr>
        <w:tc>
          <w:tcPr>
            <w:tcW w:w="1350" w:type="dxa"/>
            <w:shd w:val="clear" w:color="auto" w:fill="auto"/>
            <w:vAlign w:val="center"/>
          </w:tcPr>
          <w:p w14:paraId="10618859"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vAlign w:val="center"/>
          </w:tcPr>
          <w:p w14:paraId="08B86DD7" w14:textId="77777777" w:rsidR="00621D17" w:rsidRPr="00D65BAF" w:rsidRDefault="00621D17" w:rsidP="00E54A99">
            <w:pPr>
              <w:pStyle w:val="Style10"/>
            </w:pPr>
            <w:r>
              <w:t>Złe samopoczucie, ospałość, osłabienie, obrzęk obwodowy, zapalenie błony śluzowej, ból, zesztywnienie mięśni, obrzęk, zmniejszenie stanu sprawności, ból w klatce piersiowej, objawy grypopodobne, nadmierna gorączka</w:t>
            </w:r>
          </w:p>
        </w:tc>
        <w:tc>
          <w:tcPr>
            <w:tcW w:w="2333" w:type="dxa"/>
            <w:shd w:val="clear" w:color="auto" w:fill="auto"/>
          </w:tcPr>
          <w:p w14:paraId="265A8ABA" w14:textId="77777777" w:rsidR="00621D17" w:rsidRPr="00D65BAF" w:rsidRDefault="00621D17" w:rsidP="00E54A99">
            <w:pPr>
              <w:autoSpaceDE w:val="0"/>
              <w:autoSpaceDN w:val="0"/>
              <w:adjustRightInd w:val="0"/>
              <w:rPr>
                <w:i/>
                <w:sz w:val="20"/>
                <w:szCs w:val="20"/>
              </w:rPr>
            </w:pPr>
            <w:r>
              <w:rPr>
                <w:color w:val="000000"/>
                <w:sz w:val="20"/>
              </w:rPr>
              <w:t>Odczyn w miejscu podawania wlewu</w:t>
            </w:r>
          </w:p>
        </w:tc>
        <w:tc>
          <w:tcPr>
            <w:tcW w:w="2333" w:type="dxa"/>
            <w:shd w:val="clear" w:color="auto" w:fill="auto"/>
          </w:tcPr>
          <w:p w14:paraId="7A88CF31" w14:textId="77777777" w:rsidR="00621D17" w:rsidRPr="00D65BAF" w:rsidRDefault="00621D17" w:rsidP="00E54A99">
            <w:pPr>
              <w:autoSpaceDE w:val="0"/>
              <w:autoSpaceDN w:val="0"/>
              <w:adjustRightInd w:val="0"/>
              <w:rPr>
                <w:i/>
                <w:sz w:val="20"/>
                <w:szCs w:val="20"/>
              </w:rPr>
            </w:pPr>
            <w:r>
              <w:rPr>
                <w:color w:val="000000"/>
                <w:sz w:val="20"/>
              </w:rPr>
              <w:t>Gorączka, bólu w klatce piersiowej</w:t>
            </w:r>
          </w:p>
        </w:tc>
      </w:tr>
      <w:tr w:rsidR="00621D17" w:rsidRPr="00074947" w14:paraId="2AB993E5" w14:textId="77777777" w:rsidTr="006B5255">
        <w:trPr>
          <w:cantSplit/>
          <w:trHeight w:val="57"/>
        </w:trPr>
        <w:tc>
          <w:tcPr>
            <w:tcW w:w="1350" w:type="dxa"/>
            <w:shd w:val="clear" w:color="auto" w:fill="auto"/>
            <w:vAlign w:val="center"/>
          </w:tcPr>
          <w:p w14:paraId="1EC6EB37" w14:textId="77777777" w:rsidR="00621D17" w:rsidRPr="00D65BAF" w:rsidRDefault="00621D17" w:rsidP="00E54A99">
            <w:pPr>
              <w:keepNext/>
              <w:autoSpaceDE w:val="0"/>
              <w:autoSpaceDN w:val="0"/>
              <w:adjustRightInd w:val="0"/>
              <w:rPr>
                <w:sz w:val="20"/>
                <w:szCs w:val="20"/>
              </w:rPr>
            </w:pPr>
            <w:r>
              <w:rPr>
                <w:i/>
                <w:sz w:val="20"/>
              </w:rPr>
              <w:t>Niezbyt często</w:t>
            </w:r>
            <w:r>
              <w:rPr>
                <w:sz w:val="20"/>
              </w:rPr>
              <w:t>:</w:t>
            </w:r>
          </w:p>
        </w:tc>
        <w:tc>
          <w:tcPr>
            <w:tcW w:w="3499" w:type="dxa"/>
            <w:shd w:val="clear" w:color="auto" w:fill="auto"/>
          </w:tcPr>
          <w:p w14:paraId="503A5B8C" w14:textId="77777777" w:rsidR="00621D17" w:rsidRPr="00D65BAF" w:rsidRDefault="00621D17" w:rsidP="00E54A99">
            <w:pPr>
              <w:rPr>
                <w:i/>
                <w:sz w:val="20"/>
                <w:szCs w:val="20"/>
              </w:rPr>
            </w:pPr>
            <w:r>
              <w:rPr>
                <w:sz w:val="20"/>
              </w:rPr>
              <w:t>Dyskomfort w klatce piersiowej, nieprawidłowy chód, obrzęk, reakcje w miejscu wstrzyknięcia</w:t>
            </w:r>
          </w:p>
        </w:tc>
        <w:tc>
          <w:tcPr>
            <w:tcW w:w="2333" w:type="dxa"/>
            <w:shd w:val="clear" w:color="auto" w:fill="auto"/>
          </w:tcPr>
          <w:p w14:paraId="69D6D709"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7204518D" w14:textId="77777777" w:rsidR="00621D17" w:rsidRPr="00D544AB" w:rsidRDefault="00621D17" w:rsidP="00E54A99">
            <w:pPr>
              <w:autoSpaceDE w:val="0"/>
              <w:autoSpaceDN w:val="0"/>
              <w:adjustRightInd w:val="0"/>
              <w:rPr>
                <w:i/>
                <w:sz w:val="20"/>
                <w:szCs w:val="20"/>
              </w:rPr>
            </w:pPr>
            <w:r>
              <w:rPr>
                <w:color w:val="000000"/>
                <w:sz w:val="20"/>
              </w:rPr>
              <w:t>Zapalenie błon śluzowych, wynaczynienie w miejscu podawania wlewu, stan zapalny w miejscu podawania wlewu, wysypka w miejscu podawania wlewu</w:t>
            </w:r>
          </w:p>
        </w:tc>
      </w:tr>
      <w:tr w:rsidR="00621D17" w:rsidRPr="00D65BAF" w14:paraId="4FFBF016" w14:textId="77777777" w:rsidTr="006B5255">
        <w:trPr>
          <w:cantSplit/>
          <w:trHeight w:val="57"/>
        </w:trPr>
        <w:tc>
          <w:tcPr>
            <w:tcW w:w="1350" w:type="dxa"/>
            <w:shd w:val="clear" w:color="auto" w:fill="auto"/>
            <w:vAlign w:val="center"/>
          </w:tcPr>
          <w:p w14:paraId="2C6B93D5" w14:textId="77777777" w:rsidR="00621D17" w:rsidRPr="00D65BAF" w:rsidRDefault="00621D17" w:rsidP="00E54A99">
            <w:pPr>
              <w:autoSpaceDE w:val="0"/>
              <w:autoSpaceDN w:val="0"/>
              <w:adjustRightInd w:val="0"/>
              <w:rPr>
                <w:sz w:val="20"/>
                <w:szCs w:val="20"/>
              </w:rPr>
            </w:pPr>
            <w:r>
              <w:rPr>
                <w:i/>
                <w:sz w:val="20"/>
              </w:rPr>
              <w:t>Rzadko:</w:t>
            </w:r>
          </w:p>
        </w:tc>
        <w:tc>
          <w:tcPr>
            <w:tcW w:w="3499" w:type="dxa"/>
            <w:shd w:val="clear" w:color="auto" w:fill="auto"/>
            <w:vAlign w:val="center"/>
          </w:tcPr>
          <w:p w14:paraId="36130B7A" w14:textId="77777777" w:rsidR="00621D17" w:rsidRPr="00D65BAF" w:rsidRDefault="00621D17" w:rsidP="00E54A99">
            <w:pPr>
              <w:autoSpaceDE w:val="0"/>
              <w:autoSpaceDN w:val="0"/>
              <w:adjustRightInd w:val="0"/>
              <w:rPr>
                <w:i/>
                <w:sz w:val="20"/>
                <w:szCs w:val="20"/>
              </w:rPr>
            </w:pPr>
            <w:r>
              <w:rPr>
                <w:sz w:val="20"/>
              </w:rPr>
              <w:t>Wynaczynienie</w:t>
            </w:r>
          </w:p>
        </w:tc>
        <w:tc>
          <w:tcPr>
            <w:tcW w:w="2333" w:type="dxa"/>
            <w:shd w:val="clear" w:color="auto" w:fill="auto"/>
          </w:tcPr>
          <w:p w14:paraId="13AC0A89"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4A1CDA9F" w14:textId="77777777" w:rsidR="00621D17" w:rsidRPr="00D65BAF" w:rsidRDefault="00621D17" w:rsidP="00E54A99">
            <w:pPr>
              <w:autoSpaceDE w:val="0"/>
              <w:autoSpaceDN w:val="0"/>
              <w:adjustRightInd w:val="0"/>
              <w:rPr>
                <w:i/>
                <w:sz w:val="20"/>
                <w:szCs w:val="20"/>
              </w:rPr>
            </w:pPr>
          </w:p>
        </w:tc>
      </w:tr>
      <w:tr w:rsidR="00621D17" w:rsidRPr="00D65BAF" w14:paraId="3114CEBC" w14:textId="77777777" w:rsidTr="006B5255">
        <w:trPr>
          <w:cantSplit/>
          <w:trHeight w:val="57"/>
        </w:trPr>
        <w:tc>
          <w:tcPr>
            <w:tcW w:w="9515" w:type="dxa"/>
            <w:gridSpan w:val="4"/>
            <w:shd w:val="clear" w:color="auto" w:fill="auto"/>
            <w:vAlign w:val="center"/>
          </w:tcPr>
          <w:p w14:paraId="0F364C2B" w14:textId="77777777" w:rsidR="00621D17" w:rsidRPr="00D65BAF" w:rsidRDefault="00621D17" w:rsidP="00E54A99">
            <w:pPr>
              <w:keepNext/>
              <w:autoSpaceDE w:val="0"/>
              <w:autoSpaceDN w:val="0"/>
              <w:adjustRightInd w:val="0"/>
              <w:rPr>
                <w:b/>
                <w:bCs/>
                <w:i/>
                <w:sz w:val="20"/>
                <w:szCs w:val="20"/>
              </w:rPr>
            </w:pPr>
            <w:r>
              <w:rPr>
                <w:b/>
                <w:sz w:val="20"/>
              </w:rPr>
              <w:t>Badania diagnostyczne</w:t>
            </w:r>
          </w:p>
        </w:tc>
      </w:tr>
      <w:tr w:rsidR="00621D17" w:rsidRPr="00D65BAF" w14:paraId="1C12A620" w14:textId="77777777" w:rsidTr="006B5255">
        <w:trPr>
          <w:cantSplit/>
          <w:trHeight w:val="57"/>
        </w:trPr>
        <w:tc>
          <w:tcPr>
            <w:tcW w:w="1350" w:type="dxa"/>
            <w:shd w:val="clear" w:color="auto" w:fill="auto"/>
            <w:vAlign w:val="center"/>
          </w:tcPr>
          <w:p w14:paraId="064BD638" w14:textId="77777777" w:rsidR="00621D17" w:rsidRPr="00D65BAF" w:rsidDel="00072244" w:rsidRDefault="00621D17" w:rsidP="00E54A99">
            <w:pPr>
              <w:keepNext/>
              <w:autoSpaceDE w:val="0"/>
              <w:autoSpaceDN w:val="0"/>
              <w:adjustRightInd w:val="0"/>
              <w:rPr>
                <w:i/>
                <w:iCs/>
                <w:sz w:val="20"/>
                <w:szCs w:val="20"/>
              </w:rPr>
            </w:pPr>
            <w:r>
              <w:rPr>
                <w:i/>
                <w:sz w:val="20"/>
              </w:rPr>
              <w:t>Bardzo często:</w:t>
            </w:r>
          </w:p>
        </w:tc>
        <w:tc>
          <w:tcPr>
            <w:tcW w:w="3499" w:type="dxa"/>
            <w:shd w:val="clear" w:color="auto" w:fill="auto"/>
          </w:tcPr>
          <w:p w14:paraId="2665E69B" w14:textId="77777777" w:rsidR="00621D17" w:rsidRPr="00D65BAF" w:rsidDel="00072244" w:rsidRDefault="00621D17" w:rsidP="00E54A99">
            <w:pPr>
              <w:autoSpaceDE w:val="0"/>
              <w:autoSpaceDN w:val="0"/>
              <w:adjustRightInd w:val="0"/>
              <w:rPr>
                <w:i/>
                <w:sz w:val="20"/>
                <w:szCs w:val="20"/>
              </w:rPr>
            </w:pPr>
          </w:p>
        </w:tc>
        <w:tc>
          <w:tcPr>
            <w:tcW w:w="2333" w:type="dxa"/>
            <w:shd w:val="clear" w:color="auto" w:fill="auto"/>
          </w:tcPr>
          <w:p w14:paraId="2E4C8DFE" w14:textId="77777777" w:rsidR="00621D17" w:rsidRPr="00D65BAF" w:rsidRDefault="00621D17" w:rsidP="00E54A99">
            <w:pPr>
              <w:autoSpaceDE w:val="0"/>
              <w:autoSpaceDN w:val="0"/>
              <w:adjustRightInd w:val="0"/>
              <w:rPr>
                <w:i/>
                <w:sz w:val="20"/>
                <w:szCs w:val="20"/>
              </w:rPr>
            </w:pPr>
            <w:r>
              <w:rPr>
                <w:color w:val="000000"/>
                <w:sz w:val="20"/>
              </w:rPr>
              <w:t>Zmniejszenie masy ciała, zwiększenie aktywności aminotransferazy alaninowej</w:t>
            </w:r>
          </w:p>
        </w:tc>
        <w:tc>
          <w:tcPr>
            <w:tcW w:w="2333" w:type="dxa"/>
            <w:shd w:val="clear" w:color="auto" w:fill="auto"/>
          </w:tcPr>
          <w:p w14:paraId="49F02044" w14:textId="77777777" w:rsidR="00621D17" w:rsidRPr="00D65BAF" w:rsidRDefault="00621D17" w:rsidP="00E54A99">
            <w:pPr>
              <w:autoSpaceDE w:val="0"/>
              <w:autoSpaceDN w:val="0"/>
              <w:adjustRightInd w:val="0"/>
              <w:rPr>
                <w:i/>
                <w:sz w:val="20"/>
                <w:szCs w:val="20"/>
              </w:rPr>
            </w:pPr>
          </w:p>
        </w:tc>
      </w:tr>
      <w:tr w:rsidR="00621D17" w:rsidRPr="00D65BAF" w14:paraId="15CA8036" w14:textId="77777777" w:rsidTr="006B5255">
        <w:trPr>
          <w:cantSplit/>
          <w:trHeight w:val="57"/>
        </w:trPr>
        <w:tc>
          <w:tcPr>
            <w:tcW w:w="1350" w:type="dxa"/>
            <w:shd w:val="clear" w:color="auto" w:fill="auto"/>
            <w:vAlign w:val="center"/>
          </w:tcPr>
          <w:p w14:paraId="127BCFCD" w14:textId="77777777" w:rsidR="00621D17" w:rsidRPr="00D65BAF" w:rsidRDefault="00621D17" w:rsidP="00E54A99">
            <w:pPr>
              <w:keepNext/>
              <w:autoSpaceDE w:val="0"/>
              <w:autoSpaceDN w:val="0"/>
              <w:adjustRightInd w:val="0"/>
              <w:rPr>
                <w:sz w:val="20"/>
                <w:szCs w:val="20"/>
              </w:rPr>
            </w:pPr>
            <w:r>
              <w:rPr>
                <w:i/>
                <w:sz w:val="20"/>
              </w:rPr>
              <w:t>Często</w:t>
            </w:r>
            <w:r>
              <w:rPr>
                <w:sz w:val="20"/>
              </w:rPr>
              <w:t>:</w:t>
            </w:r>
          </w:p>
        </w:tc>
        <w:tc>
          <w:tcPr>
            <w:tcW w:w="3499" w:type="dxa"/>
            <w:shd w:val="clear" w:color="auto" w:fill="auto"/>
          </w:tcPr>
          <w:p w14:paraId="32DFAB76" w14:textId="77777777" w:rsidR="00621D17" w:rsidRPr="00D65BAF" w:rsidRDefault="00621D17" w:rsidP="00E54A99">
            <w:pPr>
              <w:autoSpaceDE w:val="0"/>
              <w:autoSpaceDN w:val="0"/>
              <w:adjustRightInd w:val="0"/>
              <w:rPr>
                <w:i/>
                <w:sz w:val="20"/>
                <w:szCs w:val="20"/>
              </w:rPr>
            </w:pPr>
            <w:r>
              <w:rPr>
                <w:sz w:val="20"/>
              </w:rPr>
              <w:t>Zmniejszenie masy ciała, zwiększenie aktywności aminotransferazy alaninowej, zwiększenie aktywności aminotransferazy asparaginianowej, zmniejszenie hematokrytu, zmniejszenie liczby krwinek czerwonych, zwiększenie temperatury ciała, zwiększenie aktywności transferazy gamma</w:t>
            </w:r>
            <w:r>
              <w:rPr>
                <w:sz w:val="20"/>
              </w:rPr>
              <w:noBreakHyphen/>
              <w:t>glutamylowej, zwiększenie aktywności fosfatazy zasadowej we krwi</w:t>
            </w:r>
          </w:p>
        </w:tc>
        <w:tc>
          <w:tcPr>
            <w:tcW w:w="2333" w:type="dxa"/>
            <w:shd w:val="clear" w:color="auto" w:fill="auto"/>
          </w:tcPr>
          <w:p w14:paraId="49C1AC5A" w14:textId="77777777" w:rsidR="00621D17" w:rsidRPr="00D65BAF" w:rsidRDefault="00621D17" w:rsidP="00E54A99">
            <w:pPr>
              <w:autoSpaceDE w:val="0"/>
              <w:autoSpaceDN w:val="0"/>
              <w:adjustRightInd w:val="0"/>
              <w:rPr>
                <w:i/>
                <w:sz w:val="20"/>
                <w:szCs w:val="20"/>
              </w:rPr>
            </w:pPr>
            <w:r>
              <w:rPr>
                <w:color w:val="000000"/>
                <w:sz w:val="20"/>
              </w:rPr>
              <w:t>Zwiększenie aktywności aminotransferazy asparaginianowej, zwiększenie stężenia bilirubiny we krwi, podwyższone stężenie kreatyniny we krwi</w:t>
            </w:r>
          </w:p>
        </w:tc>
        <w:tc>
          <w:tcPr>
            <w:tcW w:w="2333" w:type="dxa"/>
            <w:shd w:val="clear" w:color="auto" w:fill="auto"/>
          </w:tcPr>
          <w:p w14:paraId="25FDD469" w14:textId="77777777" w:rsidR="00621D17" w:rsidRPr="00D65BAF" w:rsidRDefault="00621D17" w:rsidP="00E54A99">
            <w:pPr>
              <w:autoSpaceDE w:val="0"/>
              <w:autoSpaceDN w:val="0"/>
              <w:adjustRightInd w:val="0"/>
              <w:rPr>
                <w:i/>
                <w:sz w:val="20"/>
                <w:szCs w:val="20"/>
              </w:rPr>
            </w:pPr>
            <w:r>
              <w:rPr>
                <w:color w:val="000000"/>
                <w:sz w:val="20"/>
              </w:rPr>
              <w:t>Zmniejszenie masy ciała, zwiększenie aktywności aminotransferazy alaninowej, zwiększenie aktywności aminotransferazy asparaginianowej, zwiększenie aktywności fosfatazy zasadowej we krwi</w:t>
            </w:r>
          </w:p>
        </w:tc>
      </w:tr>
      <w:tr w:rsidR="00621D17" w:rsidRPr="00D65BAF" w14:paraId="2EDFAB7D" w14:textId="77777777" w:rsidTr="006B5255">
        <w:trPr>
          <w:cantSplit/>
          <w:trHeight w:val="57"/>
        </w:trPr>
        <w:tc>
          <w:tcPr>
            <w:tcW w:w="1350" w:type="dxa"/>
            <w:shd w:val="clear" w:color="auto" w:fill="auto"/>
            <w:vAlign w:val="center"/>
          </w:tcPr>
          <w:p w14:paraId="14A556B6" w14:textId="77777777" w:rsidR="00621D17" w:rsidRPr="00D65BAF" w:rsidRDefault="00621D17" w:rsidP="00E54A99">
            <w:pPr>
              <w:autoSpaceDE w:val="0"/>
              <w:autoSpaceDN w:val="0"/>
              <w:adjustRightInd w:val="0"/>
              <w:rPr>
                <w:sz w:val="20"/>
                <w:szCs w:val="20"/>
              </w:rPr>
            </w:pPr>
            <w:r>
              <w:rPr>
                <w:i/>
                <w:sz w:val="20"/>
              </w:rPr>
              <w:t>Niezbyt często</w:t>
            </w:r>
            <w:r>
              <w:rPr>
                <w:sz w:val="20"/>
              </w:rPr>
              <w:t>:</w:t>
            </w:r>
          </w:p>
        </w:tc>
        <w:tc>
          <w:tcPr>
            <w:tcW w:w="3499" w:type="dxa"/>
            <w:shd w:val="clear" w:color="auto" w:fill="auto"/>
          </w:tcPr>
          <w:p w14:paraId="25FC3559" w14:textId="77777777" w:rsidR="00621D17" w:rsidRPr="00D65BAF" w:rsidRDefault="00621D17" w:rsidP="00E54A99">
            <w:pPr>
              <w:pStyle w:val="Style10"/>
              <w:rPr>
                <w:i/>
              </w:rPr>
            </w:pPr>
            <w:r>
              <w:t>Podwyższone ciśnienie krwi, zwiększenie masy ciała, podwyższone stężenie dehydrogenazy mleczanowej we krwi, podwyższone stężenie kreatyniny we krwi, podwyższone stężenie glukozy we krwi, podwyższone stężenie fosforu we krwi, obniżone stężenie potasu we krwi, podwyższone stężenie bilirubiny</w:t>
            </w:r>
          </w:p>
        </w:tc>
        <w:tc>
          <w:tcPr>
            <w:tcW w:w="2333" w:type="dxa"/>
            <w:shd w:val="clear" w:color="auto" w:fill="auto"/>
          </w:tcPr>
          <w:p w14:paraId="579757C5"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40F027F" w14:textId="77777777" w:rsidR="00621D17" w:rsidRPr="00D65BAF" w:rsidRDefault="00621D17" w:rsidP="00E54A99">
            <w:pPr>
              <w:autoSpaceDE w:val="0"/>
              <w:autoSpaceDN w:val="0"/>
              <w:adjustRightInd w:val="0"/>
              <w:rPr>
                <w:i/>
                <w:sz w:val="20"/>
                <w:szCs w:val="20"/>
              </w:rPr>
            </w:pPr>
          </w:p>
        </w:tc>
      </w:tr>
      <w:tr w:rsidR="00621D17" w:rsidRPr="00D65BAF" w14:paraId="26033588" w14:textId="77777777" w:rsidTr="006B5255">
        <w:trPr>
          <w:cantSplit/>
          <w:trHeight w:val="57"/>
        </w:trPr>
        <w:tc>
          <w:tcPr>
            <w:tcW w:w="9515" w:type="dxa"/>
            <w:gridSpan w:val="4"/>
            <w:shd w:val="clear" w:color="auto" w:fill="auto"/>
            <w:vAlign w:val="center"/>
          </w:tcPr>
          <w:p w14:paraId="55C29CB8" w14:textId="77777777" w:rsidR="00621D17" w:rsidRPr="00D65BAF" w:rsidRDefault="00621D17" w:rsidP="00E54A99">
            <w:pPr>
              <w:keepNext/>
              <w:autoSpaceDE w:val="0"/>
              <w:autoSpaceDN w:val="0"/>
              <w:adjustRightInd w:val="0"/>
              <w:rPr>
                <w:b/>
                <w:bCs/>
                <w:i/>
                <w:sz w:val="20"/>
                <w:szCs w:val="20"/>
              </w:rPr>
            </w:pPr>
            <w:r>
              <w:rPr>
                <w:b/>
                <w:sz w:val="20"/>
              </w:rPr>
              <w:t>Urazy, zatrucia i powikłania po zabiegach</w:t>
            </w:r>
          </w:p>
        </w:tc>
      </w:tr>
      <w:tr w:rsidR="00621D17" w:rsidRPr="00D65BAF" w14:paraId="6C16F1FF" w14:textId="77777777" w:rsidTr="006B5255">
        <w:trPr>
          <w:cantSplit/>
          <w:trHeight w:val="57"/>
        </w:trPr>
        <w:tc>
          <w:tcPr>
            <w:tcW w:w="1350" w:type="dxa"/>
            <w:shd w:val="clear" w:color="auto" w:fill="auto"/>
            <w:vAlign w:val="center"/>
          </w:tcPr>
          <w:p w14:paraId="64297174" w14:textId="77777777" w:rsidR="00621D17" w:rsidRPr="00D65BAF" w:rsidRDefault="00621D17" w:rsidP="00E54A99">
            <w:pPr>
              <w:keepNext/>
              <w:autoSpaceDE w:val="0"/>
              <w:autoSpaceDN w:val="0"/>
              <w:adjustRightInd w:val="0"/>
              <w:rPr>
                <w:sz w:val="20"/>
                <w:szCs w:val="20"/>
              </w:rPr>
            </w:pPr>
            <w:r>
              <w:rPr>
                <w:i/>
                <w:sz w:val="20"/>
              </w:rPr>
              <w:t>Niezbyt często:</w:t>
            </w:r>
          </w:p>
        </w:tc>
        <w:tc>
          <w:tcPr>
            <w:tcW w:w="3499" w:type="dxa"/>
            <w:shd w:val="clear" w:color="auto" w:fill="auto"/>
          </w:tcPr>
          <w:p w14:paraId="24F2612F" w14:textId="77777777" w:rsidR="00621D17" w:rsidRPr="00D65BAF" w:rsidRDefault="00621D17" w:rsidP="00E54A99">
            <w:pPr>
              <w:autoSpaceDE w:val="0"/>
              <w:autoSpaceDN w:val="0"/>
              <w:adjustRightInd w:val="0"/>
              <w:rPr>
                <w:i/>
                <w:sz w:val="20"/>
                <w:szCs w:val="20"/>
              </w:rPr>
            </w:pPr>
            <w:r>
              <w:rPr>
                <w:sz w:val="20"/>
              </w:rPr>
              <w:t>Stłuczenia</w:t>
            </w:r>
          </w:p>
        </w:tc>
        <w:tc>
          <w:tcPr>
            <w:tcW w:w="2333" w:type="dxa"/>
            <w:shd w:val="clear" w:color="auto" w:fill="auto"/>
          </w:tcPr>
          <w:p w14:paraId="01870D1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350DC3A2" w14:textId="77777777" w:rsidR="00621D17" w:rsidRPr="00D65BAF" w:rsidRDefault="00621D17" w:rsidP="00E54A99">
            <w:pPr>
              <w:autoSpaceDE w:val="0"/>
              <w:autoSpaceDN w:val="0"/>
              <w:adjustRightInd w:val="0"/>
              <w:rPr>
                <w:i/>
                <w:sz w:val="20"/>
                <w:szCs w:val="20"/>
              </w:rPr>
            </w:pPr>
          </w:p>
        </w:tc>
      </w:tr>
      <w:tr w:rsidR="00621D17" w:rsidRPr="00D65BAF" w14:paraId="548EAE4B" w14:textId="77777777" w:rsidTr="006B5255">
        <w:trPr>
          <w:cantSplit/>
          <w:trHeight w:val="57"/>
        </w:trPr>
        <w:tc>
          <w:tcPr>
            <w:tcW w:w="1350" w:type="dxa"/>
            <w:shd w:val="clear" w:color="auto" w:fill="auto"/>
            <w:vAlign w:val="center"/>
          </w:tcPr>
          <w:p w14:paraId="474EA84E" w14:textId="77777777" w:rsidR="00621D17" w:rsidRPr="00D65BAF" w:rsidRDefault="00621D17" w:rsidP="00E54A99">
            <w:pPr>
              <w:keepNext/>
              <w:autoSpaceDE w:val="0"/>
              <w:autoSpaceDN w:val="0"/>
              <w:adjustRightInd w:val="0"/>
              <w:rPr>
                <w:sz w:val="20"/>
                <w:szCs w:val="20"/>
              </w:rPr>
            </w:pPr>
            <w:r>
              <w:rPr>
                <w:i/>
                <w:sz w:val="20"/>
              </w:rPr>
              <w:t>Rzadko:</w:t>
            </w:r>
          </w:p>
        </w:tc>
        <w:tc>
          <w:tcPr>
            <w:tcW w:w="3499" w:type="dxa"/>
            <w:shd w:val="clear" w:color="auto" w:fill="auto"/>
          </w:tcPr>
          <w:p w14:paraId="2F9B8058" w14:textId="77777777" w:rsidR="00621D17" w:rsidRPr="00D65BAF" w:rsidRDefault="00621D17" w:rsidP="00E54A99">
            <w:pPr>
              <w:autoSpaceDE w:val="0"/>
              <w:autoSpaceDN w:val="0"/>
              <w:adjustRightInd w:val="0"/>
              <w:rPr>
                <w:i/>
                <w:sz w:val="20"/>
                <w:szCs w:val="20"/>
              </w:rPr>
            </w:pPr>
            <w:r>
              <w:rPr>
                <w:sz w:val="20"/>
              </w:rPr>
              <w:t>Zjawisko nawrotu objawów popromiennych, popromienne zapalenie płuc</w:t>
            </w:r>
          </w:p>
        </w:tc>
        <w:tc>
          <w:tcPr>
            <w:tcW w:w="2333" w:type="dxa"/>
            <w:shd w:val="clear" w:color="auto" w:fill="auto"/>
          </w:tcPr>
          <w:p w14:paraId="7B9778CC"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7D02193A" w14:textId="77777777" w:rsidR="00621D17" w:rsidRPr="00D65BAF" w:rsidRDefault="00621D17" w:rsidP="00E54A99">
            <w:pPr>
              <w:autoSpaceDE w:val="0"/>
              <w:autoSpaceDN w:val="0"/>
              <w:adjustRightInd w:val="0"/>
              <w:rPr>
                <w:i/>
                <w:sz w:val="20"/>
                <w:szCs w:val="20"/>
              </w:rPr>
            </w:pPr>
          </w:p>
        </w:tc>
      </w:tr>
    </w:tbl>
    <w:p w14:paraId="00C16691" w14:textId="77777777" w:rsidR="00621D17" w:rsidRPr="00D65BAF" w:rsidRDefault="00621D17" w:rsidP="00E54A99">
      <w:pPr>
        <w:pStyle w:val="Style9"/>
        <w:keepNext w:val="0"/>
      </w:pPr>
      <w:r>
        <w:rPr>
          <w:vertAlign w:val="superscript"/>
        </w:rPr>
        <w:t>1</w:t>
      </w:r>
      <w:r>
        <w:t xml:space="preserve"> Zgodnie z informacjami uzyskanymi na podstawie zgłoszeń po wprowadzeniu produktu Abraxane do obrotu.</w:t>
      </w:r>
    </w:p>
    <w:p w14:paraId="16886AB2" w14:textId="77777777" w:rsidR="00621D17" w:rsidRPr="00D65BAF" w:rsidRDefault="00621D17" w:rsidP="00E54A99">
      <w:pPr>
        <w:pStyle w:val="Style9"/>
        <w:keepNext w:val="0"/>
      </w:pPr>
      <w:r>
        <w:rPr>
          <w:vertAlign w:val="superscript"/>
        </w:rPr>
        <w:t>2</w:t>
      </w:r>
      <w:r>
        <w:t xml:space="preserve"> Częstość występowania zapalenia pęcherzyków płucnych obliczono na podstawie połączonych danych z badań klinicznych z udziałem 1 310 pacjentów otrzymujących produkt Abraxane w monoterapii raka piersi oraz w innych wskazaniach.</w:t>
      </w:r>
    </w:p>
    <w:p w14:paraId="0A71F3FA" w14:textId="77777777" w:rsidR="00621D17" w:rsidRPr="00D65BAF" w:rsidRDefault="00621D17" w:rsidP="00E54A99">
      <w:pPr>
        <w:pStyle w:val="Style9"/>
        <w:rPr>
          <w:color w:val="000000"/>
        </w:rPr>
      </w:pPr>
      <w:r>
        <w:rPr>
          <w:color w:val="000000"/>
          <w:vertAlign w:val="superscript"/>
        </w:rPr>
        <w:t>3</w:t>
      </w:r>
      <w:r>
        <w:rPr>
          <w:color w:val="000000"/>
        </w:rPr>
        <w:t xml:space="preserve"> W oparciu o wyniki laboratoryjne: maksymalny poziom mielosupresji (w populacji leczonej).</w:t>
      </w:r>
    </w:p>
    <w:p w14:paraId="50A97D79" w14:textId="77777777" w:rsidR="00621D17" w:rsidRPr="00D65BAF" w:rsidRDefault="00621D17" w:rsidP="00E54A99">
      <w:pPr>
        <w:pStyle w:val="Style9"/>
        <w:keepNext w:val="0"/>
        <w:rPr>
          <w:color w:val="000000"/>
        </w:rPr>
      </w:pPr>
      <w:r>
        <w:rPr>
          <w:color w:val="000000"/>
          <w:vertAlign w:val="superscript"/>
        </w:rPr>
        <w:t>4</w:t>
      </w:r>
      <w:r>
        <w:rPr>
          <w:color w:val="000000"/>
        </w:rPr>
        <w:t xml:space="preserve"> U niektórych pacjentów wcześniej leczonych kapecytabiną.</w:t>
      </w:r>
    </w:p>
    <w:p w14:paraId="113F5D45" w14:textId="77777777" w:rsidR="00621D17" w:rsidRPr="00D65BAF" w:rsidRDefault="00621D17" w:rsidP="00E54A99">
      <w:pPr>
        <w:rPr>
          <w:color w:val="000000"/>
        </w:rPr>
      </w:pPr>
    </w:p>
    <w:p w14:paraId="46E9D4D1" w14:textId="77777777" w:rsidR="00621D17" w:rsidRPr="00D65BAF" w:rsidRDefault="00621D17" w:rsidP="00E54A99">
      <w:pPr>
        <w:keepNext/>
        <w:tabs>
          <w:tab w:val="left" w:pos="567"/>
        </w:tabs>
        <w:rPr>
          <w:iCs/>
          <w:u w:val="single"/>
        </w:rPr>
      </w:pPr>
      <w:r>
        <w:rPr>
          <w:u w:val="single"/>
        </w:rPr>
        <w:lastRenderedPageBreak/>
        <w:t>Opis wybranych działań niepożądanych</w:t>
      </w:r>
    </w:p>
    <w:p w14:paraId="13962AF9" w14:textId="77777777" w:rsidR="00621D17" w:rsidRPr="00D65BAF" w:rsidRDefault="00621D17" w:rsidP="00E54A99">
      <w:pPr>
        <w:keepNext/>
        <w:tabs>
          <w:tab w:val="left" w:pos="567"/>
        </w:tabs>
        <w:rPr>
          <w:iCs/>
          <w:u w:val="single"/>
        </w:rPr>
      </w:pPr>
    </w:p>
    <w:p w14:paraId="02FB4C28" w14:textId="77777777" w:rsidR="00621D17" w:rsidRPr="00D65BAF" w:rsidRDefault="00621D17" w:rsidP="00E54A99">
      <w:pPr>
        <w:pStyle w:val="C-BodyText"/>
        <w:spacing w:before="0" w:after="0" w:line="240" w:lineRule="auto"/>
        <w:rPr>
          <w:sz w:val="22"/>
          <w:szCs w:val="22"/>
        </w:rPr>
      </w:pPr>
      <w:r>
        <w:rPr>
          <w:sz w:val="22"/>
        </w:rPr>
        <w:t>W tej części wymieniono najczęściej występujące i klinicznie najistotniejsze działania niepożądane, jakie wystąpiły u pacjentów otrzymujących produkt Abraxane.</w:t>
      </w:r>
    </w:p>
    <w:p w14:paraId="7DA548C2" w14:textId="77777777" w:rsidR="00621D17" w:rsidRPr="00C229FA" w:rsidRDefault="00621D17" w:rsidP="00E54A99">
      <w:pPr>
        <w:pStyle w:val="C-BodyText"/>
        <w:spacing w:before="0" w:after="0" w:line="240" w:lineRule="auto"/>
        <w:rPr>
          <w:sz w:val="22"/>
          <w:szCs w:val="22"/>
        </w:rPr>
      </w:pPr>
    </w:p>
    <w:p w14:paraId="48E53D74" w14:textId="77777777" w:rsidR="00621D17" w:rsidRPr="00D65BAF" w:rsidRDefault="00621D17" w:rsidP="00E54A99">
      <w:pPr>
        <w:pStyle w:val="C-BodyText"/>
        <w:spacing w:before="0" w:after="0" w:line="240" w:lineRule="auto"/>
        <w:rPr>
          <w:sz w:val="22"/>
          <w:szCs w:val="22"/>
        </w:rPr>
      </w:pPr>
      <w:r>
        <w:rPr>
          <w:sz w:val="22"/>
        </w:rPr>
        <w:t>Występowanie działań niepożądanych oceniono u 229 pacjentów z przerzutowym rakiem piersi, którym raz na trzy tygodnie podawano produkt Abraxane w dawce 260 mg/m</w:t>
      </w:r>
      <w:r>
        <w:rPr>
          <w:sz w:val="22"/>
          <w:vertAlign w:val="superscript"/>
        </w:rPr>
        <w:t>2</w:t>
      </w:r>
      <w:r>
        <w:rPr>
          <w:sz w:val="22"/>
        </w:rPr>
        <w:t> pc. w kluczowym badaniu klinicznym fazy III (monoterapia produktem Abraxane).</w:t>
      </w:r>
    </w:p>
    <w:p w14:paraId="1D73692E" w14:textId="77777777" w:rsidR="00621D17" w:rsidRPr="00C229FA" w:rsidRDefault="00621D17" w:rsidP="00E54A99">
      <w:pPr>
        <w:pStyle w:val="C-BodyText"/>
        <w:spacing w:before="0" w:after="0" w:line="240" w:lineRule="auto"/>
        <w:rPr>
          <w:sz w:val="22"/>
          <w:szCs w:val="22"/>
        </w:rPr>
      </w:pPr>
    </w:p>
    <w:p w14:paraId="6F96BB9C" w14:textId="77777777" w:rsidR="00621D17" w:rsidRPr="00D65BAF" w:rsidRDefault="00621D17" w:rsidP="00E54A99">
      <w:r>
        <w:t>Występowanie działań niepożądanych oceniono u 421 pacjentów z przerzutowym rakiem trzustki otrzymujących produkt Abraxane w skojarzeniu z gemcytabiną oraz (Abraxane w dawce 125 mg/m</w:t>
      </w:r>
      <w:r>
        <w:rPr>
          <w:vertAlign w:val="superscript"/>
        </w:rPr>
        <w:t>2</w:t>
      </w:r>
      <w:r>
        <w:t> pc. w skojarzeniu z gemcytabiną w dawce 1 000 mg/m</w:t>
      </w:r>
      <w:r>
        <w:rPr>
          <w:vertAlign w:val="superscript"/>
        </w:rPr>
        <w:t>2</w:t>
      </w:r>
      <w:r>
        <w:t> pc., w 1., 8. i 15. dniu każdego 28</w:t>
      </w:r>
      <w:r>
        <w:noBreakHyphen/>
        <w:t>dniowego cyklu) i u 402 pacjentów otrzymujących jedynie gemcytabinę w ramach systemowej terapii pierwszego rzutu przerzutowego gruczolakoraka trzustki (Abraxane/gemcytabina).</w:t>
      </w:r>
    </w:p>
    <w:p w14:paraId="04A84ED4" w14:textId="77777777" w:rsidR="00621D17" w:rsidRPr="00D65BAF" w:rsidRDefault="00621D17" w:rsidP="00E54A99"/>
    <w:p w14:paraId="47E4D7EF" w14:textId="77777777" w:rsidR="00621D17" w:rsidRPr="00D65BAF" w:rsidRDefault="00621D17" w:rsidP="00E54A99">
      <w:r>
        <w:t>Działania niepożądane oceniono u 514 pacjentów z niedrobnokomórkowym rakiem płuca otrzymujących produkt Abraxane w skojarzeniu z karboplatyną (Abraxane w dawce 100 mg/m</w:t>
      </w:r>
      <w:r>
        <w:rPr>
          <w:vertAlign w:val="superscript"/>
        </w:rPr>
        <w:t>2</w:t>
      </w:r>
      <w:r>
        <w:t> pc. w 1., 8. i 15. dniu każdego 21</w:t>
      </w:r>
      <w:r>
        <w:noBreakHyphen/>
        <w:t>dniowego cyklu w skojarzeniu z karboplatyną w 1. dniu każdego cyklu) w randomizowanym badaniu klinicznym fazy III z grupą kontrolną (Abraxane/karboplatyna). Zgłaszana przez pacjenta toksyczność taksanów została poddana ocenie z wykorzystaniem 4 podskal kwestionariusza funkcjonalnej oceny terapii nowotworów FACT dla taksanów. Z wykorzystaniem analizy powtórzeń pomiarów, w trzech z czterech podskal (neuropatia obwodowa, ból w dłoniach i stopach, słyszenie) wykazano wyższość produktu Abraxane i karboplatyny (p ≤ 0,002). Dla innej podskali (obrzęk) nie stwierdzono różnic pomiędzy grupami leczonych pacjentów.</w:t>
      </w:r>
    </w:p>
    <w:p w14:paraId="313CB927" w14:textId="77777777" w:rsidR="00621D17" w:rsidRPr="00D65BAF" w:rsidRDefault="00621D17" w:rsidP="00E54A99">
      <w:pPr>
        <w:autoSpaceDE w:val="0"/>
        <w:autoSpaceDN w:val="0"/>
        <w:adjustRightInd w:val="0"/>
        <w:rPr>
          <w:i/>
          <w:iCs/>
          <w:u w:val="single"/>
        </w:rPr>
      </w:pPr>
    </w:p>
    <w:p w14:paraId="0197D208" w14:textId="77777777" w:rsidR="00621D17" w:rsidRPr="00D65BAF" w:rsidRDefault="00621D17" w:rsidP="00E54A99">
      <w:pPr>
        <w:keepNext/>
        <w:autoSpaceDE w:val="0"/>
        <w:autoSpaceDN w:val="0"/>
        <w:adjustRightInd w:val="0"/>
        <w:rPr>
          <w:i/>
          <w:iCs/>
          <w:u w:val="single"/>
        </w:rPr>
      </w:pPr>
      <w:r>
        <w:rPr>
          <w:i/>
          <w:u w:val="single"/>
        </w:rPr>
        <w:t>Zakażenia i zarażenia pasożytnicze</w:t>
      </w:r>
    </w:p>
    <w:p w14:paraId="38612D9C" w14:textId="77777777" w:rsidR="00621D17" w:rsidRPr="00D65BAF" w:rsidRDefault="00621D17" w:rsidP="00E54A99">
      <w:pPr>
        <w:keepNext/>
        <w:autoSpaceDE w:val="0"/>
        <w:autoSpaceDN w:val="0"/>
        <w:adjustRightInd w:val="0"/>
        <w:rPr>
          <w:i/>
          <w:iCs/>
          <w:u w:val="single"/>
        </w:rPr>
      </w:pPr>
    </w:p>
    <w:p w14:paraId="031F9610" w14:textId="77777777" w:rsidR="00621D17" w:rsidRPr="00D65BAF" w:rsidRDefault="00621D17" w:rsidP="00E54A99">
      <w:pPr>
        <w:keepNext/>
        <w:autoSpaceDE w:val="0"/>
        <w:autoSpaceDN w:val="0"/>
        <w:adjustRightInd w:val="0"/>
        <w:rPr>
          <w:i/>
        </w:rPr>
      </w:pPr>
      <w:r>
        <w:rPr>
          <w:i/>
        </w:rPr>
        <w:t>Abraxane/gemcytabina</w:t>
      </w:r>
    </w:p>
    <w:p w14:paraId="6DCCA153" w14:textId="77777777" w:rsidR="00621D17" w:rsidRPr="00D65BAF" w:rsidRDefault="00621D17" w:rsidP="00E54A99">
      <w:pPr>
        <w:rPr>
          <w:u w:val="single"/>
        </w:rPr>
      </w:pPr>
      <w:r>
        <w:t>W trakcie badania klinicznego z udziałem pacjentów z gruczolakorakiem trzustki, posocznicę zgłaszano u 5% pacjentów otrzymujących produkt Abraxane w skojarzeniu z gemcytabiną, niezależnie od tego, czy wystąpiła u nich neutropenia. Spośród 22 przypadków posocznicy zgłoszonych u pacjentów leczonych produktem Abraxane w skojarzeniu z gemcytabiną, 5 przypadków zakończyło się zgonem. Powikłania choroby podstawowej - raka trzustki, a w szczególności niedrożność dróg żółciowych lub obecność stentu w drogach żółciowych, uznano za istotne czynniki przyczyniające się do rozwoju posocznicy. Jeżeli u pacjenta wystąpi gorączka (niezależnie od liczby neutrofili), należy rozpocząć stosowanie antybiotyków o szerokim spektrum działania. W przypadku gorączki neutropenicznej należy wstrzymać podawanie produktu Abraxane i gemcytabiny do czasu ustąpienia gorączki i zwiększenia ANC do ≥ 1 500 komórek/mm</w:t>
      </w:r>
      <w:r>
        <w:rPr>
          <w:vertAlign w:val="superscript"/>
        </w:rPr>
        <w:t>3</w:t>
      </w:r>
      <w:r>
        <w:t>, a następnie należy wznowić leczenie z zastosowaniem mniejszych poziomów dawki (patrz punkt 4.2).</w:t>
      </w:r>
    </w:p>
    <w:p w14:paraId="5E55F23A" w14:textId="77777777" w:rsidR="00621D17" w:rsidRPr="00D65BAF" w:rsidRDefault="00621D17" w:rsidP="00E54A99">
      <w:pPr>
        <w:tabs>
          <w:tab w:val="left" w:pos="567"/>
        </w:tabs>
        <w:rPr>
          <w:u w:val="single"/>
        </w:rPr>
      </w:pPr>
    </w:p>
    <w:p w14:paraId="223A7C68" w14:textId="77777777" w:rsidR="00621D17" w:rsidRPr="00D65BAF" w:rsidRDefault="00621D17" w:rsidP="00E54A99">
      <w:pPr>
        <w:keepNext/>
        <w:tabs>
          <w:tab w:val="left" w:pos="567"/>
        </w:tabs>
        <w:rPr>
          <w:i/>
          <w:u w:val="single"/>
        </w:rPr>
      </w:pPr>
      <w:r>
        <w:rPr>
          <w:i/>
          <w:u w:val="single"/>
        </w:rPr>
        <w:t>Zaburzenia krwi i układu chłonnego</w:t>
      </w:r>
    </w:p>
    <w:p w14:paraId="38C35362" w14:textId="77777777" w:rsidR="00621D17" w:rsidRPr="00D65BAF" w:rsidRDefault="00621D17" w:rsidP="00E54A99">
      <w:pPr>
        <w:keepNext/>
        <w:tabs>
          <w:tab w:val="left" w:pos="567"/>
        </w:tabs>
        <w:rPr>
          <w:i/>
          <w:u w:val="single"/>
        </w:rPr>
      </w:pPr>
    </w:p>
    <w:p w14:paraId="3862B9E2" w14:textId="77777777" w:rsidR="00621D17" w:rsidRPr="00D65BAF" w:rsidRDefault="00621D17" w:rsidP="00E54A99">
      <w:pPr>
        <w:keepNext/>
        <w:tabs>
          <w:tab w:val="left" w:pos="567"/>
        </w:tabs>
      </w:pPr>
      <w:r>
        <w:rPr>
          <w:i/>
          <w:color w:val="000000"/>
        </w:rPr>
        <w:t>Monoterapia produktem Abraxane – przerzutowy rak piersi</w:t>
      </w:r>
    </w:p>
    <w:p w14:paraId="3E81E06E" w14:textId="77777777" w:rsidR="00621D17" w:rsidRPr="00D65BAF" w:rsidRDefault="00621D17" w:rsidP="00E54A99">
      <w:pPr>
        <w:tabs>
          <w:tab w:val="left" w:pos="567"/>
        </w:tabs>
      </w:pPr>
      <w:r>
        <w:t>W przypadku pacjentów z przerzutowym rakiem piersi najczęstszym, ważnym objawem toksyczności hematologicznej była neutropenia (zaobserwowana u 79% pacjentów), która szybko przemijała i była zależna od dawki. U 71% pacjentów obserwowano leukopenię. Neutropenia 4. stopnia (&lt; 500 komórek/mm</w:t>
      </w:r>
      <w:r>
        <w:rPr>
          <w:vertAlign w:val="superscript"/>
        </w:rPr>
        <w:t>3</w:t>
      </w:r>
      <w:r>
        <w:t>) wystąpiła u 9% pacjentów, u których stosowano produkt Abraxane. Gorączka neutropeniczna wystąpiła u czterech pacjentów leczonych produktem Abraxane. Niedokrwistość</w:t>
      </w:r>
      <w:r>
        <w:rPr>
          <w:b/>
        </w:rPr>
        <w:t xml:space="preserve"> </w:t>
      </w:r>
      <w:r>
        <w:t>(Hb &lt; 10 g/dl) zaobserwowano u 46% pacjentów leczonych produktem Abraxane; a w trzech przypadkach była to niedokrwistość ciężka (Hb &lt; 8 g/dl). Limfopenię obserwowano u 45% pacjentów.</w:t>
      </w:r>
    </w:p>
    <w:p w14:paraId="178BA0D3" w14:textId="77777777" w:rsidR="00621D17" w:rsidRPr="00D65BAF" w:rsidRDefault="00621D17" w:rsidP="00E54A99">
      <w:pPr>
        <w:tabs>
          <w:tab w:val="left" w:pos="567"/>
        </w:tabs>
        <w:rPr>
          <w:u w:val="single"/>
        </w:rPr>
      </w:pPr>
    </w:p>
    <w:p w14:paraId="62A56F5B" w14:textId="77777777" w:rsidR="00621D17" w:rsidRPr="00D65BAF" w:rsidRDefault="00621D17" w:rsidP="00E54A99">
      <w:pPr>
        <w:keepNext/>
        <w:tabs>
          <w:tab w:val="left" w:pos="567"/>
        </w:tabs>
        <w:rPr>
          <w:i/>
        </w:rPr>
      </w:pPr>
      <w:r>
        <w:rPr>
          <w:i/>
        </w:rPr>
        <w:t>Abraxane/gemcytabina</w:t>
      </w:r>
    </w:p>
    <w:p w14:paraId="7FADD271" w14:textId="77777777" w:rsidR="00621D17" w:rsidRPr="00D65BAF" w:rsidRDefault="00621D17" w:rsidP="00E54A99">
      <w:pPr>
        <w:keepNext/>
        <w:tabs>
          <w:tab w:val="left" w:pos="567"/>
        </w:tabs>
      </w:pPr>
      <w:r>
        <w:t>W Tabeli 7 przedstawiono częstość i nasilenie zaburzeń hematologicznych wykrytych w testach laboratoryjnych u pacjentów, którym podawano produkt leczniczy Abraxane w skojarzeniu z gemcytabiną, lub tylko gemcytabinę.</w:t>
      </w:r>
    </w:p>
    <w:p w14:paraId="4A6F37D4" w14:textId="77777777" w:rsidR="00621D17" w:rsidRPr="00D65BAF" w:rsidRDefault="00621D17" w:rsidP="00E54A99">
      <w:pPr>
        <w:tabs>
          <w:tab w:val="left" w:pos="567"/>
        </w:tabs>
        <w:rPr>
          <w:i/>
        </w:rPr>
      </w:pPr>
    </w:p>
    <w:p w14:paraId="27BDA6BE" w14:textId="77777777" w:rsidR="00621D17" w:rsidRPr="00D65BAF" w:rsidRDefault="00621D17" w:rsidP="00E54A99">
      <w:pPr>
        <w:keepNext/>
        <w:rPr>
          <w:b/>
        </w:rPr>
      </w:pPr>
      <w:r>
        <w:rPr>
          <w:b/>
        </w:rPr>
        <w:lastRenderedPageBreak/>
        <w:t>Tabela 7: Nieprawidłowości hematologiczne wykryte w testach laboratoryjnych w badaniu klinicznym z udziałem pacjentów z gruczolakorakiem trzustki</w:t>
      </w:r>
    </w:p>
    <w:tbl>
      <w:tblPr>
        <w:tblW w:w="907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763"/>
        <w:gridCol w:w="1616"/>
        <w:gridCol w:w="1702"/>
        <w:gridCol w:w="1464"/>
        <w:gridCol w:w="1526"/>
      </w:tblGrid>
      <w:tr w:rsidR="00621D17" w:rsidRPr="00D65BAF" w14:paraId="7FF6BAF4" w14:textId="77777777" w:rsidTr="00957C58">
        <w:trPr>
          <w:cantSplit/>
          <w:trHeight w:val="57"/>
        </w:trPr>
        <w:tc>
          <w:tcPr>
            <w:tcW w:w="2763" w:type="dxa"/>
            <w:vMerge w:val="restart"/>
            <w:shd w:val="clear" w:color="auto" w:fill="auto"/>
            <w:vAlign w:val="center"/>
          </w:tcPr>
          <w:p w14:paraId="31B2A1FD" w14:textId="77777777" w:rsidR="00621D17" w:rsidRPr="00D65BAF" w:rsidRDefault="00621D17" w:rsidP="00454603">
            <w:pPr>
              <w:keepNext/>
              <w:autoSpaceDE w:val="0"/>
              <w:autoSpaceDN w:val="0"/>
              <w:adjustRightInd w:val="0"/>
              <w:jc w:val="both"/>
              <w:rPr>
                <w:b/>
                <w:bCs/>
                <w:sz w:val="20"/>
                <w:szCs w:val="20"/>
              </w:rPr>
            </w:pPr>
          </w:p>
        </w:tc>
        <w:tc>
          <w:tcPr>
            <w:tcW w:w="3318" w:type="dxa"/>
            <w:gridSpan w:val="2"/>
            <w:shd w:val="clear" w:color="auto" w:fill="auto"/>
            <w:vAlign w:val="center"/>
          </w:tcPr>
          <w:p w14:paraId="2CFD2E05" w14:textId="77777777" w:rsidR="00621D17" w:rsidRPr="00157E6D" w:rsidRDefault="00621D17" w:rsidP="00454603">
            <w:pPr>
              <w:pStyle w:val="Style2"/>
            </w:pPr>
            <w:r>
              <w:t>Abraxane (125 mg/m</w:t>
            </w:r>
            <w:r>
              <w:rPr>
                <w:vertAlign w:val="superscript"/>
              </w:rPr>
              <w:t>2</w:t>
            </w:r>
            <w:r>
              <w:t> pc.)/ gemcytabina</w:t>
            </w:r>
          </w:p>
        </w:tc>
        <w:tc>
          <w:tcPr>
            <w:tcW w:w="2990" w:type="dxa"/>
            <w:gridSpan w:val="2"/>
            <w:shd w:val="clear" w:color="auto" w:fill="auto"/>
            <w:vAlign w:val="center"/>
          </w:tcPr>
          <w:p w14:paraId="07DB37C2" w14:textId="77777777" w:rsidR="00621D17" w:rsidRPr="00D65BAF" w:rsidRDefault="00621D17" w:rsidP="00454603">
            <w:pPr>
              <w:pStyle w:val="Style2"/>
            </w:pPr>
            <w:r>
              <w:t>gemcytabina</w:t>
            </w:r>
          </w:p>
        </w:tc>
      </w:tr>
      <w:tr w:rsidR="00621D17" w:rsidRPr="00D65BAF" w14:paraId="5C1AD9CD" w14:textId="77777777" w:rsidTr="00957C58">
        <w:trPr>
          <w:cantSplit/>
          <w:trHeight w:val="57"/>
        </w:trPr>
        <w:tc>
          <w:tcPr>
            <w:tcW w:w="2763" w:type="dxa"/>
            <w:vMerge/>
            <w:shd w:val="clear" w:color="auto" w:fill="auto"/>
            <w:vAlign w:val="center"/>
          </w:tcPr>
          <w:p w14:paraId="376F2CA9" w14:textId="77777777" w:rsidR="00621D17" w:rsidRPr="00D65BAF" w:rsidRDefault="00621D17" w:rsidP="00454603">
            <w:pPr>
              <w:keepNext/>
              <w:autoSpaceDE w:val="0"/>
              <w:autoSpaceDN w:val="0"/>
              <w:adjustRightInd w:val="0"/>
              <w:jc w:val="center"/>
              <w:rPr>
                <w:sz w:val="20"/>
                <w:szCs w:val="20"/>
              </w:rPr>
            </w:pPr>
          </w:p>
        </w:tc>
        <w:tc>
          <w:tcPr>
            <w:tcW w:w="1616" w:type="dxa"/>
            <w:shd w:val="clear" w:color="auto" w:fill="auto"/>
            <w:vAlign w:val="center"/>
          </w:tcPr>
          <w:p w14:paraId="3F111959" w14:textId="77777777" w:rsidR="00621D17" w:rsidRPr="00D65BAF" w:rsidRDefault="00621D17" w:rsidP="00454603">
            <w:pPr>
              <w:pStyle w:val="Style2"/>
            </w:pPr>
            <w:r>
              <w:t>Stopnie 1.</w:t>
            </w:r>
            <w:r>
              <w:noBreakHyphen/>
              <w:t>4.</w:t>
            </w:r>
          </w:p>
          <w:p w14:paraId="0E064FE4" w14:textId="77777777" w:rsidR="00621D17" w:rsidRPr="00D65BAF" w:rsidRDefault="00621D17" w:rsidP="00454603">
            <w:pPr>
              <w:pStyle w:val="Style2"/>
            </w:pPr>
            <w:r>
              <w:t>(%)</w:t>
            </w:r>
          </w:p>
        </w:tc>
        <w:tc>
          <w:tcPr>
            <w:tcW w:w="1702" w:type="dxa"/>
            <w:shd w:val="clear" w:color="auto" w:fill="auto"/>
            <w:vAlign w:val="center"/>
          </w:tcPr>
          <w:p w14:paraId="2333882A" w14:textId="77777777" w:rsidR="00621D17" w:rsidRPr="00D65BAF" w:rsidRDefault="00621D17" w:rsidP="00454603">
            <w:pPr>
              <w:pStyle w:val="Style2"/>
            </w:pPr>
            <w:r>
              <w:t>Stopień 3.</w:t>
            </w:r>
            <w:r>
              <w:noBreakHyphen/>
              <w:t>4.</w:t>
            </w:r>
          </w:p>
          <w:p w14:paraId="0AFB7ECA" w14:textId="77777777" w:rsidR="00621D17" w:rsidRPr="00D65BAF" w:rsidRDefault="00621D17" w:rsidP="00454603">
            <w:pPr>
              <w:pStyle w:val="Style2"/>
            </w:pPr>
            <w:r>
              <w:t>(%)</w:t>
            </w:r>
          </w:p>
        </w:tc>
        <w:tc>
          <w:tcPr>
            <w:tcW w:w="1464" w:type="dxa"/>
            <w:shd w:val="clear" w:color="auto" w:fill="auto"/>
            <w:vAlign w:val="center"/>
          </w:tcPr>
          <w:p w14:paraId="6D3BC274" w14:textId="77777777" w:rsidR="00621D17" w:rsidRPr="00D65BAF" w:rsidRDefault="00621D17" w:rsidP="00454603">
            <w:pPr>
              <w:pStyle w:val="Style2"/>
            </w:pPr>
            <w:r>
              <w:t>Stopnie 1.</w:t>
            </w:r>
            <w:r>
              <w:noBreakHyphen/>
              <w:t>4.</w:t>
            </w:r>
          </w:p>
          <w:p w14:paraId="289FC963" w14:textId="77777777" w:rsidR="00621D17" w:rsidRPr="00D65BAF" w:rsidRDefault="00621D17" w:rsidP="00454603">
            <w:pPr>
              <w:pStyle w:val="Style2"/>
            </w:pPr>
            <w:r>
              <w:t>(%)</w:t>
            </w:r>
          </w:p>
        </w:tc>
        <w:tc>
          <w:tcPr>
            <w:tcW w:w="1526" w:type="dxa"/>
            <w:shd w:val="clear" w:color="auto" w:fill="auto"/>
            <w:vAlign w:val="center"/>
          </w:tcPr>
          <w:p w14:paraId="14FDAE83" w14:textId="77777777" w:rsidR="00621D17" w:rsidRPr="00D65BAF" w:rsidRDefault="00621D17" w:rsidP="00454603">
            <w:pPr>
              <w:pStyle w:val="Style2"/>
            </w:pPr>
            <w:r>
              <w:t>Stopień 3.</w:t>
            </w:r>
            <w:r>
              <w:noBreakHyphen/>
              <w:t>4.</w:t>
            </w:r>
          </w:p>
          <w:p w14:paraId="631C9F5F" w14:textId="77777777" w:rsidR="00621D17" w:rsidRPr="00D65BAF" w:rsidRDefault="00621D17" w:rsidP="00454603">
            <w:pPr>
              <w:pStyle w:val="Style2"/>
            </w:pPr>
            <w:r>
              <w:t>(%)</w:t>
            </w:r>
          </w:p>
        </w:tc>
      </w:tr>
      <w:tr w:rsidR="00621D17" w:rsidRPr="00D65BAF" w14:paraId="5DD6B6BE" w14:textId="77777777" w:rsidTr="00957C58">
        <w:trPr>
          <w:cantSplit/>
          <w:trHeight w:val="57"/>
        </w:trPr>
        <w:tc>
          <w:tcPr>
            <w:tcW w:w="2763" w:type="dxa"/>
            <w:shd w:val="clear" w:color="auto" w:fill="auto"/>
            <w:vAlign w:val="center"/>
          </w:tcPr>
          <w:p w14:paraId="0D226298" w14:textId="77777777" w:rsidR="00621D17" w:rsidRPr="00D65BAF" w:rsidRDefault="00621D17" w:rsidP="00454603">
            <w:pPr>
              <w:keepNext/>
              <w:autoSpaceDE w:val="0"/>
              <w:autoSpaceDN w:val="0"/>
              <w:adjustRightInd w:val="0"/>
              <w:rPr>
                <w:sz w:val="20"/>
                <w:szCs w:val="20"/>
              </w:rPr>
            </w:pPr>
            <w:r>
              <w:rPr>
                <w:sz w:val="20"/>
              </w:rPr>
              <w:t>Niedokrwistość</w:t>
            </w:r>
            <w:r>
              <w:rPr>
                <w:sz w:val="20"/>
                <w:vertAlign w:val="superscript"/>
              </w:rPr>
              <w:t>a,b</w:t>
            </w:r>
          </w:p>
        </w:tc>
        <w:tc>
          <w:tcPr>
            <w:tcW w:w="1616" w:type="dxa"/>
            <w:shd w:val="clear" w:color="auto" w:fill="auto"/>
            <w:vAlign w:val="center"/>
          </w:tcPr>
          <w:p w14:paraId="7B2D21E1" w14:textId="77777777" w:rsidR="00621D17" w:rsidRPr="00D65BAF" w:rsidRDefault="00621D17" w:rsidP="00454603">
            <w:pPr>
              <w:keepNext/>
              <w:autoSpaceDE w:val="0"/>
              <w:autoSpaceDN w:val="0"/>
              <w:adjustRightInd w:val="0"/>
              <w:jc w:val="center"/>
              <w:rPr>
                <w:sz w:val="20"/>
                <w:szCs w:val="20"/>
              </w:rPr>
            </w:pPr>
            <w:r>
              <w:rPr>
                <w:sz w:val="20"/>
              </w:rPr>
              <w:t>97</w:t>
            </w:r>
          </w:p>
        </w:tc>
        <w:tc>
          <w:tcPr>
            <w:tcW w:w="1702" w:type="dxa"/>
            <w:shd w:val="clear" w:color="auto" w:fill="auto"/>
            <w:vAlign w:val="center"/>
          </w:tcPr>
          <w:p w14:paraId="0D79AB94" w14:textId="77777777" w:rsidR="00621D17" w:rsidRPr="00D65BAF" w:rsidRDefault="00621D17" w:rsidP="00454603">
            <w:pPr>
              <w:keepNext/>
              <w:autoSpaceDE w:val="0"/>
              <w:autoSpaceDN w:val="0"/>
              <w:adjustRightInd w:val="0"/>
              <w:jc w:val="center"/>
              <w:rPr>
                <w:sz w:val="20"/>
                <w:szCs w:val="20"/>
              </w:rPr>
            </w:pPr>
            <w:r>
              <w:rPr>
                <w:sz w:val="20"/>
              </w:rPr>
              <w:t>13</w:t>
            </w:r>
          </w:p>
        </w:tc>
        <w:tc>
          <w:tcPr>
            <w:tcW w:w="1464" w:type="dxa"/>
            <w:shd w:val="clear" w:color="auto" w:fill="auto"/>
            <w:vAlign w:val="center"/>
          </w:tcPr>
          <w:p w14:paraId="0FB8038B" w14:textId="77777777" w:rsidR="00621D17" w:rsidRPr="00D65BAF" w:rsidRDefault="00621D17" w:rsidP="00454603">
            <w:pPr>
              <w:keepNext/>
              <w:autoSpaceDE w:val="0"/>
              <w:autoSpaceDN w:val="0"/>
              <w:adjustRightInd w:val="0"/>
              <w:jc w:val="center"/>
              <w:rPr>
                <w:sz w:val="20"/>
                <w:szCs w:val="20"/>
              </w:rPr>
            </w:pPr>
            <w:r>
              <w:rPr>
                <w:sz w:val="20"/>
              </w:rPr>
              <w:t>96</w:t>
            </w:r>
          </w:p>
        </w:tc>
        <w:tc>
          <w:tcPr>
            <w:tcW w:w="1526" w:type="dxa"/>
            <w:shd w:val="clear" w:color="auto" w:fill="auto"/>
            <w:vAlign w:val="center"/>
          </w:tcPr>
          <w:p w14:paraId="216C9682" w14:textId="77777777" w:rsidR="00621D17" w:rsidRPr="00D65BAF" w:rsidRDefault="00621D17" w:rsidP="00454603">
            <w:pPr>
              <w:keepNext/>
              <w:autoSpaceDE w:val="0"/>
              <w:autoSpaceDN w:val="0"/>
              <w:adjustRightInd w:val="0"/>
              <w:jc w:val="center"/>
              <w:rPr>
                <w:sz w:val="20"/>
                <w:szCs w:val="20"/>
              </w:rPr>
            </w:pPr>
            <w:r>
              <w:rPr>
                <w:sz w:val="20"/>
              </w:rPr>
              <w:t>12</w:t>
            </w:r>
          </w:p>
        </w:tc>
      </w:tr>
      <w:tr w:rsidR="00621D17" w:rsidRPr="00D65BAF" w14:paraId="587CBA85" w14:textId="77777777" w:rsidTr="00957C58">
        <w:trPr>
          <w:cantSplit/>
          <w:trHeight w:val="57"/>
        </w:trPr>
        <w:tc>
          <w:tcPr>
            <w:tcW w:w="2763" w:type="dxa"/>
            <w:shd w:val="clear" w:color="auto" w:fill="auto"/>
          </w:tcPr>
          <w:p w14:paraId="112D75BC" w14:textId="77777777" w:rsidR="00621D17" w:rsidRPr="00D65BAF" w:rsidRDefault="00621D17" w:rsidP="00454603">
            <w:pPr>
              <w:keepNext/>
              <w:autoSpaceDE w:val="0"/>
              <w:autoSpaceDN w:val="0"/>
              <w:adjustRightInd w:val="0"/>
              <w:rPr>
                <w:sz w:val="20"/>
                <w:szCs w:val="20"/>
              </w:rPr>
            </w:pPr>
            <w:r>
              <w:rPr>
                <w:sz w:val="20"/>
              </w:rPr>
              <w:t>Neutropenia</w:t>
            </w:r>
            <w:r>
              <w:rPr>
                <w:sz w:val="20"/>
                <w:vertAlign w:val="superscript"/>
              </w:rPr>
              <w:t xml:space="preserve"> a,b</w:t>
            </w:r>
          </w:p>
        </w:tc>
        <w:tc>
          <w:tcPr>
            <w:tcW w:w="1616" w:type="dxa"/>
            <w:shd w:val="clear" w:color="auto" w:fill="auto"/>
            <w:vAlign w:val="center"/>
          </w:tcPr>
          <w:p w14:paraId="180A778E" w14:textId="77777777" w:rsidR="00621D17" w:rsidRPr="00D65BAF" w:rsidRDefault="00621D17" w:rsidP="00454603">
            <w:pPr>
              <w:keepNext/>
              <w:autoSpaceDE w:val="0"/>
              <w:autoSpaceDN w:val="0"/>
              <w:adjustRightInd w:val="0"/>
              <w:jc w:val="center"/>
              <w:rPr>
                <w:sz w:val="20"/>
                <w:szCs w:val="20"/>
              </w:rPr>
            </w:pPr>
            <w:r>
              <w:rPr>
                <w:sz w:val="20"/>
              </w:rPr>
              <w:t>73</w:t>
            </w:r>
          </w:p>
        </w:tc>
        <w:tc>
          <w:tcPr>
            <w:tcW w:w="1702" w:type="dxa"/>
            <w:shd w:val="clear" w:color="auto" w:fill="auto"/>
            <w:vAlign w:val="center"/>
          </w:tcPr>
          <w:p w14:paraId="64993649" w14:textId="77777777" w:rsidR="00621D17" w:rsidRPr="00D65BAF" w:rsidRDefault="00621D17" w:rsidP="00454603">
            <w:pPr>
              <w:keepNext/>
              <w:autoSpaceDE w:val="0"/>
              <w:autoSpaceDN w:val="0"/>
              <w:adjustRightInd w:val="0"/>
              <w:jc w:val="center"/>
              <w:rPr>
                <w:sz w:val="20"/>
                <w:szCs w:val="20"/>
              </w:rPr>
            </w:pPr>
            <w:r>
              <w:rPr>
                <w:sz w:val="20"/>
              </w:rPr>
              <w:t>38</w:t>
            </w:r>
          </w:p>
        </w:tc>
        <w:tc>
          <w:tcPr>
            <w:tcW w:w="1464" w:type="dxa"/>
            <w:shd w:val="clear" w:color="auto" w:fill="auto"/>
            <w:vAlign w:val="center"/>
          </w:tcPr>
          <w:p w14:paraId="64C47518" w14:textId="77777777" w:rsidR="00621D17" w:rsidRPr="00D65BAF" w:rsidRDefault="00621D17" w:rsidP="00454603">
            <w:pPr>
              <w:keepNext/>
              <w:autoSpaceDE w:val="0"/>
              <w:autoSpaceDN w:val="0"/>
              <w:adjustRightInd w:val="0"/>
              <w:jc w:val="center"/>
              <w:rPr>
                <w:sz w:val="20"/>
                <w:szCs w:val="20"/>
              </w:rPr>
            </w:pPr>
            <w:r>
              <w:rPr>
                <w:sz w:val="20"/>
              </w:rPr>
              <w:t>58</w:t>
            </w:r>
          </w:p>
        </w:tc>
        <w:tc>
          <w:tcPr>
            <w:tcW w:w="1526" w:type="dxa"/>
            <w:shd w:val="clear" w:color="auto" w:fill="auto"/>
            <w:vAlign w:val="center"/>
          </w:tcPr>
          <w:p w14:paraId="5FCD0D1B" w14:textId="77777777" w:rsidR="00621D17" w:rsidRPr="00D65BAF" w:rsidRDefault="00621D17" w:rsidP="00454603">
            <w:pPr>
              <w:keepNext/>
              <w:autoSpaceDE w:val="0"/>
              <w:autoSpaceDN w:val="0"/>
              <w:adjustRightInd w:val="0"/>
              <w:jc w:val="center"/>
              <w:rPr>
                <w:sz w:val="20"/>
                <w:szCs w:val="20"/>
              </w:rPr>
            </w:pPr>
            <w:r>
              <w:rPr>
                <w:sz w:val="20"/>
              </w:rPr>
              <w:t>27</w:t>
            </w:r>
          </w:p>
        </w:tc>
      </w:tr>
      <w:tr w:rsidR="00621D17" w:rsidRPr="00D65BAF" w14:paraId="1F4A9FEB" w14:textId="77777777" w:rsidTr="00957C58">
        <w:trPr>
          <w:cantSplit/>
          <w:trHeight w:val="57"/>
        </w:trPr>
        <w:tc>
          <w:tcPr>
            <w:tcW w:w="2763" w:type="dxa"/>
            <w:shd w:val="clear" w:color="auto" w:fill="auto"/>
            <w:vAlign w:val="center"/>
          </w:tcPr>
          <w:p w14:paraId="440C67DE" w14:textId="77777777" w:rsidR="00621D17" w:rsidRPr="00D65BAF" w:rsidRDefault="00621D17" w:rsidP="00454603">
            <w:pPr>
              <w:keepNext/>
              <w:autoSpaceDE w:val="0"/>
              <w:autoSpaceDN w:val="0"/>
              <w:adjustRightInd w:val="0"/>
              <w:rPr>
                <w:sz w:val="20"/>
                <w:szCs w:val="20"/>
              </w:rPr>
            </w:pPr>
            <w:r>
              <w:rPr>
                <w:sz w:val="20"/>
              </w:rPr>
              <w:t>Trombocytopenia</w:t>
            </w:r>
            <w:r>
              <w:rPr>
                <w:sz w:val="20"/>
                <w:vertAlign w:val="superscript"/>
              </w:rPr>
              <w:t>b,c</w:t>
            </w:r>
          </w:p>
        </w:tc>
        <w:tc>
          <w:tcPr>
            <w:tcW w:w="1616" w:type="dxa"/>
            <w:shd w:val="clear" w:color="auto" w:fill="auto"/>
            <w:vAlign w:val="center"/>
          </w:tcPr>
          <w:p w14:paraId="2AF98A8A" w14:textId="77777777" w:rsidR="00621D17" w:rsidRPr="00D65BAF" w:rsidRDefault="00621D17" w:rsidP="00454603">
            <w:pPr>
              <w:keepNext/>
              <w:autoSpaceDE w:val="0"/>
              <w:autoSpaceDN w:val="0"/>
              <w:adjustRightInd w:val="0"/>
              <w:jc w:val="center"/>
              <w:rPr>
                <w:sz w:val="20"/>
                <w:szCs w:val="20"/>
              </w:rPr>
            </w:pPr>
            <w:r>
              <w:rPr>
                <w:sz w:val="20"/>
              </w:rPr>
              <w:t>74</w:t>
            </w:r>
          </w:p>
        </w:tc>
        <w:tc>
          <w:tcPr>
            <w:tcW w:w="1702" w:type="dxa"/>
            <w:shd w:val="clear" w:color="auto" w:fill="auto"/>
            <w:vAlign w:val="center"/>
          </w:tcPr>
          <w:p w14:paraId="42449046" w14:textId="77777777" w:rsidR="00621D17" w:rsidRPr="00D65BAF" w:rsidRDefault="00621D17" w:rsidP="00454603">
            <w:pPr>
              <w:keepNext/>
              <w:autoSpaceDE w:val="0"/>
              <w:autoSpaceDN w:val="0"/>
              <w:adjustRightInd w:val="0"/>
              <w:jc w:val="center"/>
              <w:rPr>
                <w:sz w:val="20"/>
                <w:szCs w:val="20"/>
              </w:rPr>
            </w:pPr>
            <w:r>
              <w:rPr>
                <w:sz w:val="20"/>
              </w:rPr>
              <w:t>13</w:t>
            </w:r>
          </w:p>
        </w:tc>
        <w:tc>
          <w:tcPr>
            <w:tcW w:w="1464" w:type="dxa"/>
            <w:shd w:val="clear" w:color="auto" w:fill="auto"/>
            <w:vAlign w:val="center"/>
          </w:tcPr>
          <w:p w14:paraId="5B5F937C" w14:textId="77777777" w:rsidR="00621D17" w:rsidRPr="00D65BAF" w:rsidRDefault="00621D17" w:rsidP="00454603">
            <w:pPr>
              <w:keepNext/>
              <w:autoSpaceDE w:val="0"/>
              <w:autoSpaceDN w:val="0"/>
              <w:adjustRightInd w:val="0"/>
              <w:jc w:val="center"/>
              <w:rPr>
                <w:sz w:val="20"/>
                <w:szCs w:val="20"/>
              </w:rPr>
            </w:pPr>
            <w:r>
              <w:rPr>
                <w:sz w:val="20"/>
              </w:rPr>
              <w:t>70</w:t>
            </w:r>
          </w:p>
        </w:tc>
        <w:tc>
          <w:tcPr>
            <w:tcW w:w="1526" w:type="dxa"/>
            <w:shd w:val="clear" w:color="auto" w:fill="auto"/>
            <w:vAlign w:val="center"/>
          </w:tcPr>
          <w:p w14:paraId="7CA9F5E0" w14:textId="77777777" w:rsidR="00621D17" w:rsidRPr="00D65BAF" w:rsidRDefault="00621D17" w:rsidP="00454603">
            <w:pPr>
              <w:keepNext/>
              <w:autoSpaceDE w:val="0"/>
              <w:autoSpaceDN w:val="0"/>
              <w:adjustRightInd w:val="0"/>
              <w:jc w:val="center"/>
              <w:rPr>
                <w:sz w:val="20"/>
                <w:szCs w:val="20"/>
              </w:rPr>
            </w:pPr>
            <w:r>
              <w:rPr>
                <w:sz w:val="20"/>
              </w:rPr>
              <w:t>9</w:t>
            </w:r>
          </w:p>
        </w:tc>
      </w:tr>
    </w:tbl>
    <w:p w14:paraId="0CE5B27F" w14:textId="77777777" w:rsidR="00621D17" w:rsidRPr="00454603" w:rsidRDefault="00621D17" w:rsidP="00E54A99">
      <w:pPr>
        <w:rPr>
          <w:sz w:val="18"/>
          <w:szCs w:val="18"/>
        </w:rPr>
      </w:pPr>
      <w:r w:rsidRPr="00454603">
        <w:rPr>
          <w:sz w:val="18"/>
          <w:szCs w:val="18"/>
          <w:vertAlign w:val="superscript"/>
        </w:rPr>
        <w:t>a</w:t>
      </w:r>
      <w:r w:rsidRPr="00454603">
        <w:rPr>
          <w:sz w:val="18"/>
          <w:szCs w:val="18"/>
        </w:rPr>
        <w:t xml:space="preserve"> ocenie poddano 405 pacjentów otrzymujących produkt Abraxane/gemcytabinę</w:t>
      </w:r>
    </w:p>
    <w:p w14:paraId="62FD677C" w14:textId="77777777" w:rsidR="00621D17" w:rsidRPr="00454603" w:rsidRDefault="00621D17" w:rsidP="00E54A99">
      <w:pPr>
        <w:keepNext/>
        <w:rPr>
          <w:sz w:val="18"/>
          <w:szCs w:val="18"/>
        </w:rPr>
      </w:pPr>
      <w:r w:rsidRPr="00454603">
        <w:rPr>
          <w:sz w:val="18"/>
          <w:szCs w:val="18"/>
          <w:vertAlign w:val="superscript"/>
        </w:rPr>
        <w:t>b</w:t>
      </w:r>
      <w:r w:rsidRPr="00454603">
        <w:rPr>
          <w:sz w:val="18"/>
          <w:szCs w:val="18"/>
        </w:rPr>
        <w:t xml:space="preserve"> ocenie poddano 388 pacjentów otrzymujących gemcytabinę</w:t>
      </w:r>
    </w:p>
    <w:p w14:paraId="2E77E67A" w14:textId="77777777" w:rsidR="00621D17" w:rsidRPr="00454603" w:rsidRDefault="00621D17" w:rsidP="00E54A99">
      <w:pPr>
        <w:rPr>
          <w:sz w:val="18"/>
          <w:szCs w:val="18"/>
        </w:rPr>
      </w:pPr>
      <w:r w:rsidRPr="00454603">
        <w:rPr>
          <w:sz w:val="18"/>
          <w:szCs w:val="18"/>
          <w:vertAlign w:val="superscript"/>
        </w:rPr>
        <w:t>c</w:t>
      </w:r>
      <w:r w:rsidRPr="00454603">
        <w:rPr>
          <w:sz w:val="18"/>
          <w:szCs w:val="18"/>
        </w:rPr>
        <w:t xml:space="preserve"> ocenie poddano 404 pacjentów otrzymujących produkt Abraxane/gemcytabinę</w:t>
      </w:r>
    </w:p>
    <w:p w14:paraId="48D19569" w14:textId="77777777" w:rsidR="00621D17" w:rsidRPr="00D65BAF" w:rsidRDefault="00621D17" w:rsidP="00E54A99">
      <w:pPr>
        <w:autoSpaceDE w:val="0"/>
        <w:autoSpaceDN w:val="0"/>
        <w:adjustRightInd w:val="0"/>
      </w:pPr>
    </w:p>
    <w:p w14:paraId="2B5DB4BD" w14:textId="77777777" w:rsidR="00621D17" w:rsidRPr="00D65BAF" w:rsidRDefault="00621D17" w:rsidP="00E54A99">
      <w:pPr>
        <w:pStyle w:val="C-BodyText"/>
        <w:keepNext/>
        <w:spacing w:before="0" w:after="0" w:line="240" w:lineRule="auto"/>
        <w:rPr>
          <w:bCs/>
          <w:iCs/>
          <w:sz w:val="22"/>
          <w:szCs w:val="22"/>
        </w:rPr>
      </w:pPr>
      <w:r>
        <w:rPr>
          <w:i/>
          <w:sz w:val="22"/>
        </w:rPr>
        <w:t>Abraxane/karboplatyna</w:t>
      </w:r>
    </w:p>
    <w:p w14:paraId="44EB7719" w14:textId="77777777" w:rsidR="00621D17" w:rsidRPr="00D65BAF" w:rsidRDefault="00621D17" w:rsidP="00E54A99">
      <w:pPr>
        <w:pStyle w:val="C-BodyText"/>
        <w:spacing w:before="0" w:after="0" w:line="240" w:lineRule="auto"/>
        <w:rPr>
          <w:bCs/>
          <w:iCs/>
          <w:sz w:val="22"/>
          <w:szCs w:val="22"/>
        </w:rPr>
      </w:pPr>
      <w:r>
        <w:rPr>
          <w:sz w:val="22"/>
        </w:rPr>
        <w:t xml:space="preserve">W grupie pacjentów leczonych produktem Abraxane niedokrwistość i trombocytopenia były zgłaszane częściej niż w grupie pacjentów leczonych produktem Taxol i karboplatyną (odpowiednio, 54% </w:t>
      </w:r>
      <w:r>
        <w:rPr>
          <w:i/>
          <w:sz w:val="22"/>
        </w:rPr>
        <w:t>vs</w:t>
      </w:r>
      <w:r>
        <w:rPr>
          <w:sz w:val="22"/>
        </w:rPr>
        <w:t xml:space="preserve"> 28% oraz 45% </w:t>
      </w:r>
      <w:r>
        <w:rPr>
          <w:i/>
          <w:sz w:val="22"/>
        </w:rPr>
        <w:t>vs</w:t>
      </w:r>
      <w:r>
        <w:rPr>
          <w:sz w:val="22"/>
        </w:rPr>
        <w:t xml:space="preserve"> 27%).</w:t>
      </w:r>
    </w:p>
    <w:p w14:paraId="1844DC04" w14:textId="77777777" w:rsidR="00621D17" w:rsidRPr="00D65BAF" w:rsidRDefault="00621D17" w:rsidP="00E54A99">
      <w:pPr>
        <w:tabs>
          <w:tab w:val="left" w:pos="567"/>
        </w:tabs>
        <w:rPr>
          <w:u w:val="single"/>
        </w:rPr>
      </w:pPr>
    </w:p>
    <w:p w14:paraId="24B94871" w14:textId="77777777" w:rsidR="00621D17" w:rsidRPr="00D65BAF" w:rsidRDefault="00621D17" w:rsidP="00E54A99">
      <w:pPr>
        <w:keepNext/>
        <w:tabs>
          <w:tab w:val="left" w:pos="567"/>
        </w:tabs>
        <w:rPr>
          <w:i/>
          <w:u w:val="single"/>
        </w:rPr>
      </w:pPr>
      <w:r>
        <w:rPr>
          <w:i/>
          <w:u w:val="single"/>
        </w:rPr>
        <w:t>Zaburzenia układu nerwowego</w:t>
      </w:r>
    </w:p>
    <w:p w14:paraId="731CD95C" w14:textId="77777777" w:rsidR="00621D17" w:rsidRPr="00D65BAF" w:rsidRDefault="00621D17" w:rsidP="00E54A99">
      <w:pPr>
        <w:keepNext/>
        <w:tabs>
          <w:tab w:val="left" w:pos="567"/>
        </w:tabs>
        <w:rPr>
          <w:i/>
          <w:u w:val="single"/>
        </w:rPr>
      </w:pPr>
    </w:p>
    <w:p w14:paraId="34CB951C" w14:textId="77777777" w:rsidR="00621D17" w:rsidRPr="00D65BAF" w:rsidRDefault="00621D17" w:rsidP="00E54A99">
      <w:pPr>
        <w:tabs>
          <w:tab w:val="left" w:pos="567"/>
        </w:tabs>
        <w:rPr>
          <w:i/>
        </w:rPr>
      </w:pPr>
      <w:r>
        <w:rPr>
          <w:i/>
        </w:rPr>
        <w:t>Monoterapia produktem Abraxane – przerzutowy rak piersi</w:t>
      </w:r>
    </w:p>
    <w:p w14:paraId="0124223A" w14:textId="77777777" w:rsidR="00621D17" w:rsidRPr="00D65BAF" w:rsidRDefault="00621D17" w:rsidP="00E54A99">
      <w:pPr>
        <w:tabs>
          <w:tab w:val="left" w:pos="567"/>
        </w:tabs>
      </w:pPr>
      <w:r>
        <w:t>Ogólnie biorąc, u pacjentów otrzymujących produkt Abraxane częstość występowania i nasilenie neurotoksyczności były zależne od dawki. Neuropatia obwodowa (głównie neuropatia czuciowa stopnia 1. lub 2.) zaobserwowana została u 68% pacjentów przyjmujących produkt Abraxane, przy czym 10% miało neuropatię stopnia 3., zaś stopnia 4. nie zaobserwowano.</w:t>
      </w:r>
    </w:p>
    <w:p w14:paraId="6241B062" w14:textId="77777777" w:rsidR="00621D17" w:rsidRPr="00D65BAF" w:rsidRDefault="00621D17" w:rsidP="00E54A99">
      <w:pPr>
        <w:tabs>
          <w:tab w:val="left" w:pos="567"/>
        </w:tabs>
      </w:pPr>
    </w:p>
    <w:p w14:paraId="0D188AFA" w14:textId="77777777" w:rsidR="00621D17" w:rsidRPr="00D65BAF" w:rsidRDefault="00621D17" w:rsidP="00E54A99">
      <w:pPr>
        <w:keepNext/>
        <w:rPr>
          <w:i/>
        </w:rPr>
      </w:pPr>
      <w:r>
        <w:rPr>
          <w:i/>
        </w:rPr>
        <w:t>Abraxane/gemcytabina</w:t>
      </w:r>
    </w:p>
    <w:p w14:paraId="019862EE" w14:textId="77777777" w:rsidR="00621D17" w:rsidRPr="00D65BAF" w:rsidRDefault="00621D17" w:rsidP="00E54A99">
      <w:pPr>
        <w:autoSpaceDE w:val="0"/>
        <w:autoSpaceDN w:val="0"/>
        <w:adjustRightInd w:val="0"/>
      </w:pPr>
      <w:r>
        <w:t>U pacjentów otrzymujących produkt Abraxane w skojarzeniu z gemcytabiną, mediana czasu do wystąpienia po raz pierwszy neuropatii obwodowej stopnia 3. wynosiła 140 dni. Mediana czasu do uzyskania poprawy o co najmniej 1 stopień wynosiła 21 dni, natomiast mediana czasu do uzyskania poprawy w przedmiocie neuropatii obwodowej stopnia 3. do stopnia 0. lub 1. wynosiła 29 dni. Spośród pacjentów, u których leczenie przerwano z powodu neuropatii obwodowej, 44% (31/70 pacjentów) było w stanie kontynuować leczenie produktem Abraxane z zastosowaniem niższej dawki. U żadnego z pacjentów leczonych produktem Abraxane w skojarzeniu z gemcytabiną nie wystąpiła neuropatia obwodowa stopnia 4.</w:t>
      </w:r>
    </w:p>
    <w:p w14:paraId="4E17EA39" w14:textId="77777777" w:rsidR="00621D17" w:rsidRPr="00D65BAF" w:rsidRDefault="00621D17" w:rsidP="00E54A99">
      <w:pPr>
        <w:tabs>
          <w:tab w:val="left" w:pos="567"/>
        </w:tabs>
      </w:pPr>
    </w:p>
    <w:p w14:paraId="06817B88" w14:textId="77777777" w:rsidR="00621D17" w:rsidRPr="00D65BAF" w:rsidRDefault="00621D17" w:rsidP="00E54A99">
      <w:pPr>
        <w:pStyle w:val="C-BodyText"/>
        <w:keepNext/>
        <w:spacing w:before="0" w:after="0" w:line="240" w:lineRule="auto"/>
        <w:rPr>
          <w:i/>
          <w:iCs/>
          <w:sz w:val="22"/>
          <w:szCs w:val="22"/>
        </w:rPr>
      </w:pPr>
      <w:r>
        <w:rPr>
          <w:i/>
          <w:sz w:val="22"/>
        </w:rPr>
        <w:t>Abraxane/karboplatyna</w:t>
      </w:r>
    </w:p>
    <w:p w14:paraId="306CC1C9" w14:textId="77777777" w:rsidR="00621D17" w:rsidRPr="00D65BAF" w:rsidRDefault="00621D17" w:rsidP="00E54A99">
      <w:pPr>
        <w:pStyle w:val="C-BodyText"/>
        <w:spacing w:before="0" w:after="0" w:line="240" w:lineRule="auto"/>
        <w:rPr>
          <w:sz w:val="22"/>
          <w:szCs w:val="22"/>
        </w:rPr>
      </w:pPr>
      <w:r>
        <w:rPr>
          <w:sz w:val="22"/>
        </w:rPr>
        <w:t>W przypadku pacjentów z niedrobnokomórkowym rakiem płuc leczonych produktem Abraxane i karboplatyną, mediana czasu do pierwszego wystąpienia związanej z leczeniem neuropatii obwodowej stopnia 3. wynosiła 121 dni, natomiast mediana czasu do ustąpienia objawów związanych neuropatią obwodową ze stopnia 3. do stopnia 1. wynosiła 38 dni. U żadnego z pacjentów leczonych produktem Abraxane i karboplatyną nie wystąpiła neuropatia obwodowa stopnia 4.</w:t>
      </w:r>
    </w:p>
    <w:p w14:paraId="57530A65" w14:textId="77777777" w:rsidR="00621D17" w:rsidRPr="001D6F6E" w:rsidRDefault="00621D17" w:rsidP="00E54A99">
      <w:pPr>
        <w:pStyle w:val="C-BodyText"/>
        <w:spacing w:before="0" w:after="0" w:line="240" w:lineRule="auto"/>
        <w:rPr>
          <w:bCs/>
          <w:iCs/>
          <w:sz w:val="22"/>
          <w:szCs w:val="22"/>
        </w:rPr>
      </w:pPr>
    </w:p>
    <w:p w14:paraId="27C29E62" w14:textId="77777777" w:rsidR="00621D17" w:rsidRPr="00D65BAF" w:rsidRDefault="00621D17" w:rsidP="00E54A99">
      <w:pPr>
        <w:keepNext/>
        <w:rPr>
          <w:i/>
          <w:iCs/>
          <w:u w:val="single"/>
        </w:rPr>
      </w:pPr>
      <w:r>
        <w:rPr>
          <w:i/>
          <w:u w:val="single"/>
        </w:rPr>
        <w:t>Zaburzenia oka</w:t>
      </w:r>
    </w:p>
    <w:p w14:paraId="7042D956" w14:textId="77777777" w:rsidR="00621D17" w:rsidRPr="00D65BAF" w:rsidRDefault="00621D17" w:rsidP="00E54A99">
      <w:r>
        <w:t>W trakcie leczenia produktem Abraxane rzadko zgłaszano zmniejszenie ostrości widzenia w wyniku torbielowatego obrzęku plamki (patrz punkt 4.4).</w:t>
      </w:r>
    </w:p>
    <w:p w14:paraId="4F9899E0" w14:textId="77777777" w:rsidR="00621D17" w:rsidRPr="00D65BAF" w:rsidRDefault="00621D17" w:rsidP="00E54A99"/>
    <w:p w14:paraId="2C53F3ED" w14:textId="77777777" w:rsidR="00621D17" w:rsidRPr="00D65BAF" w:rsidRDefault="00621D17" w:rsidP="00E54A99">
      <w:pPr>
        <w:keepNext/>
        <w:autoSpaceDE w:val="0"/>
        <w:autoSpaceDN w:val="0"/>
        <w:adjustRightInd w:val="0"/>
        <w:rPr>
          <w:i/>
          <w:u w:val="single"/>
        </w:rPr>
      </w:pPr>
      <w:r>
        <w:rPr>
          <w:i/>
          <w:u w:val="single"/>
        </w:rPr>
        <w:t>Zaburzenia układu oddechowego, klatki piersiowej i śródpiersia</w:t>
      </w:r>
    </w:p>
    <w:p w14:paraId="2BC1A4DD" w14:textId="77777777" w:rsidR="00621D17" w:rsidRPr="00D65BAF" w:rsidRDefault="00621D17" w:rsidP="00E54A99">
      <w:pPr>
        <w:keepNext/>
        <w:autoSpaceDE w:val="0"/>
        <w:autoSpaceDN w:val="0"/>
        <w:adjustRightInd w:val="0"/>
        <w:rPr>
          <w:i/>
          <w:u w:val="single"/>
        </w:rPr>
      </w:pPr>
    </w:p>
    <w:p w14:paraId="3EDE7CFD" w14:textId="77777777" w:rsidR="00621D17" w:rsidRPr="00D65BAF" w:rsidRDefault="00621D17" w:rsidP="00E54A99">
      <w:pPr>
        <w:keepNext/>
        <w:autoSpaceDE w:val="0"/>
        <w:autoSpaceDN w:val="0"/>
        <w:adjustRightInd w:val="0"/>
        <w:rPr>
          <w:i/>
        </w:rPr>
      </w:pPr>
      <w:r>
        <w:rPr>
          <w:i/>
        </w:rPr>
        <w:t>Abraxane/gemcytabina</w:t>
      </w:r>
    </w:p>
    <w:p w14:paraId="786DD36B" w14:textId="77777777" w:rsidR="00621D17" w:rsidRPr="00D65BAF" w:rsidRDefault="00621D17" w:rsidP="00E54A99">
      <w:pPr>
        <w:autoSpaceDE w:val="0"/>
        <w:autoSpaceDN w:val="0"/>
        <w:adjustRightInd w:val="0"/>
      </w:pPr>
      <w:r>
        <w:t xml:space="preserve">Zapalenie pęcherzyków płucnych występowało u 4% pacjentów, u których stosowano produkt Abraxane w skojarzeniu z gemcytabiną. Spośród 17 zgłoszonych przypadków posocznicy u pacjentów leczonych produktem Abraxane w skojarzeniu z gemcytabiną, 2 przypadki zakończyły się zgonem. Należy dokładnie obserwować wszystkich pacjentów pod kątem wystąpienia objawów przedmiotowych i podmiotowych zapalenia pęcherzyków płucnych. Po zdiagnozowaniu zapalenia pęcherzyków płucnych i po wykluczeniu etiologii infekcyjnej, należy definitywnie przerwać </w:t>
      </w:r>
      <w:r>
        <w:lastRenderedPageBreak/>
        <w:t>stosowanie produktu Abraxane i gemcytabiny i bezzwłocznie wdrożyć odpowiednie leczenie oraz działania wspomagające (patrz punkt 4.2).</w:t>
      </w:r>
    </w:p>
    <w:p w14:paraId="2854A416" w14:textId="77777777" w:rsidR="00621D17" w:rsidRPr="00D65BAF" w:rsidRDefault="00621D17" w:rsidP="00E54A99">
      <w:pPr>
        <w:tabs>
          <w:tab w:val="left" w:pos="567"/>
        </w:tabs>
      </w:pPr>
    </w:p>
    <w:p w14:paraId="5227AF57" w14:textId="77777777" w:rsidR="00621D17" w:rsidRPr="00D65BAF" w:rsidRDefault="00621D17" w:rsidP="00E54A99">
      <w:pPr>
        <w:keepNext/>
        <w:tabs>
          <w:tab w:val="left" w:pos="567"/>
        </w:tabs>
        <w:rPr>
          <w:i/>
          <w:u w:val="single"/>
        </w:rPr>
      </w:pPr>
      <w:r>
        <w:rPr>
          <w:i/>
          <w:u w:val="single"/>
        </w:rPr>
        <w:t>Zaburzenia żołądka i jelit</w:t>
      </w:r>
    </w:p>
    <w:p w14:paraId="577E8428" w14:textId="77777777" w:rsidR="00621D17" w:rsidRPr="00D65BAF" w:rsidRDefault="00621D17" w:rsidP="00E54A99">
      <w:pPr>
        <w:keepNext/>
        <w:tabs>
          <w:tab w:val="left" w:pos="567"/>
        </w:tabs>
        <w:rPr>
          <w:u w:val="single"/>
        </w:rPr>
      </w:pPr>
    </w:p>
    <w:p w14:paraId="2BA0CD6C" w14:textId="77777777" w:rsidR="00621D17" w:rsidRPr="00D65BAF" w:rsidRDefault="00621D17" w:rsidP="00E54A99">
      <w:pPr>
        <w:keepNext/>
        <w:tabs>
          <w:tab w:val="left" w:pos="567"/>
        </w:tabs>
        <w:rPr>
          <w:i/>
          <w:iCs/>
        </w:rPr>
      </w:pPr>
      <w:r>
        <w:rPr>
          <w:i/>
        </w:rPr>
        <w:t>Monoterapia produktem Abraxane – przerzutowy rak piersi</w:t>
      </w:r>
    </w:p>
    <w:p w14:paraId="52F5685F" w14:textId="77777777" w:rsidR="00621D17" w:rsidRPr="00D65BAF" w:rsidRDefault="00621D17" w:rsidP="00E54A99">
      <w:pPr>
        <w:tabs>
          <w:tab w:val="left" w:pos="567"/>
        </w:tabs>
      </w:pPr>
      <w:r>
        <w:t>Nudności pojawiły się u 29% pacjentów, a biegunka u 25% pacjentów.</w:t>
      </w:r>
    </w:p>
    <w:p w14:paraId="2BB1F0EF" w14:textId="77777777" w:rsidR="00621D17" w:rsidRPr="00D65BAF" w:rsidRDefault="00621D17" w:rsidP="00E54A99">
      <w:pPr>
        <w:tabs>
          <w:tab w:val="left" w:pos="567"/>
        </w:tabs>
        <w:rPr>
          <w:u w:val="single"/>
        </w:rPr>
      </w:pPr>
    </w:p>
    <w:p w14:paraId="6474D44B" w14:textId="77777777" w:rsidR="00621D17" w:rsidRPr="00D65BAF" w:rsidRDefault="00621D17" w:rsidP="00E54A99">
      <w:pPr>
        <w:keepNext/>
        <w:tabs>
          <w:tab w:val="left" w:pos="567"/>
        </w:tabs>
        <w:rPr>
          <w:i/>
          <w:u w:val="single"/>
        </w:rPr>
      </w:pPr>
      <w:r>
        <w:rPr>
          <w:i/>
          <w:u w:val="single"/>
        </w:rPr>
        <w:t>Zaburzenia skóry i tkanki podskórnej</w:t>
      </w:r>
    </w:p>
    <w:p w14:paraId="7101286B" w14:textId="77777777" w:rsidR="00621D17" w:rsidRPr="00D65BAF" w:rsidRDefault="00621D17" w:rsidP="00E54A99">
      <w:pPr>
        <w:keepNext/>
        <w:tabs>
          <w:tab w:val="left" w:pos="567"/>
        </w:tabs>
        <w:rPr>
          <w:i/>
          <w:u w:val="single"/>
        </w:rPr>
      </w:pPr>
    </w:p>
    <w:p w14:paraId="547895A5" w14:textId="77777777" w:rsidR="00621D17" w:rsidRPr="00D65BAF" w:rsidRDefault="00621D17" w:rsidP="00E54A99">
      <w:pPr>
        <w:keepNext/>
        <w:tabs>
          <w:tab w:val="left" w:pos="567"/>
        </w:tabs>
        <w:rPr>
          <w:i/>
          <w:iCs/>
        </w:rPr>
      </w:pPr>
      <w:r>
        <w:rPr>
          <w:i/>
        </w:rPr>
        <w:t>Monoterapia produktem Abraxane – przerzutowy rak piersi</w:t>
      </w:r>
    </w:p>
    <w:p w14:paraId="3111AFB0" w14:textId="77777777" w:rsidR="00621D17" w:rsidRPr="00D65BAF" w:rsidRDefault="00621D17" w:rsidP="00E54A99">
      <w:pPr>
        <w:tabs>
          <w:tab w:val="left" w:pos="567"/>
        </w:tabs>
      </w:pPr>
      <w:r>
        <w:t>U &gt; 80% pacjentów leczonych produktem Abraxane wystąpiło łysienie. Większość przypadków łysienia miała miejsce w okresie krótszym niż miesiąc od rozpoczęcia stosowania produktu Abraxane. Oczekuje się, że nasilone wypadanie włosów (≥ 50%) nastąpi u większości pacjentów, u których wystąpiło łysienie.</w:t>
      </w:r>
    </w:p>
    <w:p w14:paraId="0E8DB720" w14:textId="77777777" w:rsidR="00621D17" w:rsidRPr="00D65BAF" w:rsidRDefault="00621D17" w:rsidP="00E54A99">
      <w:pPr>
        <w:tabs>
          <w:tab w:val="left" w:pos="567"/>
        </w:tabs>
        <w:rPr>
          <w:u w:val="single"/>
        </w:rPr>
      </w:pPr>
    </w:p>
    <w:p w14:paraId="6DB70556" w14:textId="77777777" w:rsidR="00621D17" w:rsidRPr="00D65BAF" w:rsidRDefault="00621D17" w:rsidP="00E54A99">
      <w:pPr>
        <w:keepNext/>
        <w:tabs>
          <w:tab w:val="left" w:pos="567"/>
        </w:tabs>
        <w:rPr>
          <w:i/>
          <w:u w:val="single"/>
        </w:rPr>
      </w:pPr>
      <w:r>
        <w:rPr>
          <w:i/>
          <w:u w:val="single"/>
        </w:rPr>
        <w:t>Zaburzenia mięśniowo-szkieletowe i tkanki łącznej</w:t>
      </w:r>
    </w:p>
    <w:p w14:paraId="2154B5B8" w14:textId="77777777" w:rsidR="00621D17" w:rsidRPr="00D65BAF" w:rsidRDefault="00621D17" w:rsidP="00E54A99">
      <w:pPr>
        <w:keepNext/>
        <w:tabs>
          <w:tab w:val="left" w:pos="567"/>
        </w:tabs>
        <w:rPr>
          <w:i/>
          <w:u w:val="single"/>
        </w:rPr>
      </w:pPr>
    </w:p>
    <w:p w14:paraId="49CC28E3" w14:textId="77777777" w:rsidR="00621D17" w:rsidRPr="00D65BAF" w:rsidRDefault="00621D17" w:rsidP="00E54A99">
      <w:pPr>
        <w:keepNext/>
        <w:tabs>
          <w:tab w:val="left" w:pos="567"/>
        </w:tabs>
        <w:rPr>
          <w:i/>
          <w:iCs/>
        </w:rPr>
      </w:pPr>
      <w:r>
        <w:rPr>
          <w:i/>
        </w:rPr>
        <w:t>Monoterapia produktem Abraxane – przerzutowy rak piersi</w:t>
      </w:r>
    </w:p>
    <w:p w14:paraId="38496C86" w14:textId="77777777" w:rsidR="00621D17" w:rsidRPr="00D65BAF" w:rsidRDefault="00621D17" w:rsidP="00E54A99">
      <w:pPr>
        <w:tabs>
          <w:tab w:val="left" w:pos="567"/>
        </w:tabs>
      </w:pPr>
      <w:r>
        <w:t>U 32% pacjentów przyjmujących produkt Abraxane wystąpiły bóle stawowe, określone jako ciężkie w 6% przypadków. Bóle mięśniowe wystąpiły u 24% pacjentów przyjmujących produkt Abraxane, określone jako ciężkie w 7% przypadków. Objawy były zwykle przemijające, występowały po trzech dniach od podania dawki produktu Abraxane i ustępowały w ciągu tygodnia.</w:t>
      </w:r>
    </w:p>
    <w:p w14:paraId="73D52545" w14:textId="77777777" w:rsidR="00621D17" w:rsidRPr="00D65BAF" w:rsidRDefault="00621D17" w:rsidP="00E54A99">
      <w:pPr>
        <w:tabs>
          <w:tab w:val="left" w:pos="567"/>
        </w:tabs>
      </w:pPr>
    </w:p>
    <w:p w14:paraId="5303CB0A" w14:textId="77777777" w:rsidR="00621D17" w:rsidRPr="00D65BAF" w:rsidRDefault="00621D17" w:rsidP="00E54A99">
      <w:pPr>
        <w:keepNext/>
        <w:tabs>
          <w:tab w:val="left" w:pos="567"/>
        </w:tabs>
        <w:rPr>
          <w:i/>
          <w:u w:val="single"/>
        </w:rPr>
      </w:pPr>
      <w:r>
        <w:rPr>
          <w:i/>
          <w:u w:val="single"/>
        </w:rPr>
        <w:t>Zaburzenia ogólne i stany w miejscu podania</w:t>
      </w:r>
    </w:p>
    <w:p w14:paraId="53912BF4" w14:textId="77777777" w:rsidR="00621D17" w:rsidRPr="00D65BAF" w:rsidRDefault="00621D17" w:rsidP="00E54A99">
      <w:pPr>
        <w:keepNext/>
        <w:tabs>
          <w:tab w:val="left" w:pos="567"/>
        </w:tabs>
        <w:rPr>
          <w:i/>
          <w:u w:val="single"/>
        </w:rPr>
      </w:pPr>
    </w:p>
    <w:p w14:paraId="03500A02" w14:textId="77777777" w:rsidR="00621D17" w:rsidRPr="00D65BAF" w:rsidRDefault="00621D17" w:rsidP="00E54A99">
      <w:pPr>
        <w:keepNext/>
        <w:tabs>
          <w:tab w:val="left" w:pos="567"/>
        </w:tabs>
        <w:rPr>
          <w:i/>
          <w:iCs/>
        </w:rPr>
      </w:pPr>
      <w:r>
        <w:rPr>
          <w:i/>
        </w:rPr>
        <w:t>Monoterapia produktem Abraxane – przerzutowy rak piersi</w:t>
      </w:r>
    </w:p>
    <w:p w14:paraId="309CA474" w14:textId="77777777" w:rsidR="00621D17" w:rsidRPr="00D65BAF" w:rsidRDefault="00621D17" w:rsidP="00E54A99">
      <w:pPr>
        <w:rPr>
          <w:iCs/>
          <w:u w:val="single"/>
        </w:rPr>
      </w:pPr>
      <w:r>
        <w:t>W 40% przypadków obserwowano osłabienie/znużenie.</w:t>
      </w:r>
    </w:p>
    <w:p w14:paraId="045DB2B0" w14:textId="77777777" w:rsidR="00621D17" w:rsidRPr="00D65BAF" w:rsidRDefault="00621D17" w:rsidP="00E54A99"/>
    <w:p w14:paraId="199CCB6D" w14:textId="77777777" w:rsidR="00621D17" w:rsidRPr="00D65BAF" w:rsidRDefault="00621D17" w:rsidP="00E54A99">
      <w:pPr>
        <w:keepNext/>
        <w:rPr>
          <w:iCs/>
          <w:u w:val="single"/>
        </w:rPr>
      </w:pPr>
      <w:r>
        <w:rPr>
          <w:u w:val="single"/>
        </w:rPr>
        <w:t>Dzieci i młodzież</w:t>
      </w:r>
    </w:p>
    <w:p w14:paraId="2F34E4FF" w14:textId="77777777" w:rsidR="00621D17" w:rsidRPr="00D65BAF" w:rsidRDefault="00621D17" w:rsidP="00E54A99">
      <w:pPr>
        <w:keepNext/>
        <w:rPr>
          <w:iCs/>
          <w:u w:val="single"/>
        </w:rPr>
      </w:pPr>
    </w:p>
    <w:p w14:paraId="1B41E0A8" w14:textId="77777777" w:rsidR="00621D17" w:rsidRPr="00D65BAF" w:rsidRDefault="00621D17" w:rsidP="00E54A99">
      <w:r>
        <w:t>W badaniu wzięło udział 106 pacjentów, z których 104 należało do grupy dzieci i młodzieży w wieku od 6 miesięcy do poniżej 18 lat (patrz punkt 5.1). U każdego pacjenta wystąpiło przynajmniej 1 działanie niepożądane. Do najczęściej zgłaszanych działań niepożądanych należała neutropenia, niedokrwistość, leukopenia i gorączka. Ciężkie działania niepożądane zgłaszane u więcej niż 2 pacjentów obejmowały gorączkę, ból pleców, obrzęk obwodowy i wymioty. Nie zidentyfikowano nowych sygnałów dotyczących bezpieczeństwa u ograniczonej liczby pacjentów należących do grupy dzieci i młodzieży leczonych produktem Abraxane, a jego profil bezpieczeństwa był podobny do profilu bezpieczeństwa zaobserwowanego w populacji osób dorosłych.</w:t>
      </w:r>
    </w:p>
    <w:p w14:paraId="49545496" w14:textId="77777777" w:rsidR="00621D17" w:rsidRPr="00D65BAF" w:rsidRDefault="00621D17" w:rsidP="00E54A99"/>
    <w:p w14:paraId="433DEA3D" w14:textId="77777777" w:rsidR="00621D17" w:rsidRPr="00D65BAF" w:rsidRDefault="00621D17" w:rsidP="00E54A99">
      <w:pPr>
        <w:keepNext/>
        <w:autoSpaceDE w:val="0"/>
        <w:autoSpaceDN w:val="0"/>
        <w:adjustRightInd w:val="0"/>
        <w:rPr>
          <w:u w:val="single"/>
        </w:rPr>
      </w:pPr>
      <w:r>
        <w:rPr>
          <w:u w:val="single"/>
        </w:rPr>
        <w:t>Zgłaszanie podejrzewanych działań niepożądanych</w:t>
      </w:r>
    </w:p>
    <w:p w14:paraId="395007A5" w14:textId="77777777" w:rsidR="00621D17" w:rsidRPr="00D65BAF" w:rsidRDefault="00621D17" w:rsidP="00E54A99">
      <w:pPr>
        <w:keepNext/>
        <w:autoSpaceDE w:val="0"/>
        <w:autoSpaceDN w:val="0"/>
        <w:adjustRightInd w:val="0"/>
        <w:rPr>
          <w:u w:val="single"/>
        </w:rPr>
      </w:pPr>
    </w:p>
    <w:p w14:paraId="4E42047B" w14:textId="77777777" w:rsidR="00621D17" w:rsidRPr="00D65BAF" w:rsidRDefault="00621D17" w:rsidP="00E54A99">
      <w:pPr>
        <w:autoSpaceDE w:val="0"/>
        <w:autoSpaceDN w:val="0"/>
        <w:adjustRightInd w:val="0"/>
      </w:pPr>
      <w: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highlight w:val="lightGray"/>
        </w:rPr>
        <w:t xml:space="preserve">krajowego systemu zgłaszania wymienionego w </w:t>
      </w:r>
      <w:r>
        <w:fldChar w:fldCharType="begin"/>
      </w:r>
      <w:r>
        <w:instrText>HYPERLINK "http://www.ema.europa.eu/docs/en_GB/document_library/Template_or_form/2013/03/WC500139752.doc"</w:instrText>
      </w:r>
      <w:r>
        <w:fldChar w:fldCharType="separate"/>
      </w:r>
      <w:r>
        <w:rPr>
          <w:rStyle w:val="Hyperlink"/>
          <w:highlight w:val="lightGray"/>
        </w:rPr>
        <w:t>załączniku V</w:t>
      </w:r>
      <w:r>
        <w:fldChar w:fldCharType="end"/>
      </w:r>
      <w:r>
        <w:rPr>
          <w:highlight w:val="lightGray"/>
        </w:rPr>
        <w:t>.</w:t>
      </w:r>
    </w:p>
    <w:p w14:paraId="55B2BDB8" w14:textId="77777777" w:rsidR="00621D17" w:rsidRPr="00D65BAF" w:rsidRDefault="00621D17" w:rsidP="00E54A99"/>
    <w:p w14:paraId="45253048" w14:textId="77777777" w:rsidR="00621D17" w:rsidRPr="00D65BAF" w:rsidRDefault="00621D17" w:rsidP="00E54A99">
      <w:pPr>
        <w:pStyle w:val="Heading10"/>
      </w:pPr>
      <w:r>
        <w:t>4.9</w:t>
      </w:r>
      <w:r>
        <w:tab/>
        <w:t>Przedawkowanie</w:t>
      </w:r>
    </w:p>
    <w:p w14:paraId="3EBA1E56" w14:textId="77777777" w:rsidR="00621D17" w:rsidRPr="00D65BAF" w:rsidRDefault="00621D17" w:rsidP="00E54A99">
      <w:pPr>
        <w:keepNext/>
        <w:tabs>
          <w:tab w:val="left" w:pos="567"/>
        </w:tabs>
      </w:pPr>
    </w:p>
    <w:p w14:paraId="052A9D77" w14:textId="77777777" w:rsidR="00621D17" w:rsidRPr="00D65BAF" w:rsidRDefault="00621D17" w:rsidP="00E54A99">
      <w:pPr>
        <w:autoSpaceDE w:val="0"/>
        <w:autoSpaceDN w:val="0"/>
        <w:adjustRightInd w:val="0"/>
      </w:pPr>
      <w:r>
        <w:t>Nie jest znana odtrutka na przedawkowanie paklitakselu. W wypadku przedawkowania należy pacjenta ściśle obserwować. Leczenie należy skierować na główne przewidywane objawy toksyczności, tzn. zahamowanie czynności szpiku kostnego, zapalenie śluzówki i neuropatię obwodową.</w:t>
      </w:r>
    </w:p>
    <w:p w14:paraId="4EE79800" w14:textId="77777777" w:rsidR="00621D17" w:rsidRPr="00D65BAF" w:rsidRDefault="00621D17" w:rsidP="00E54A99">
      <w:pPr>
        <w:tabs>
          <w:tab w:val="left" w:pos="567"/>
        </w:tabs>
        <w:rPr>
          <w:b/>
        </w:rPr>
      </w:pPr>
    </w:p>
    <w:p w14:paraId="25BF1390" w14:textId="77777777" w:rsidR="00621D17" w:rsidRPr="00D65BAF" w:rsidRDefault="00621D17" w:rsidP="00E54A99">
      <w:pPr>
        <w:tabs>
          <w:tab w:val="left" w:pos="567"/>
        </w:tabs>
        <w:rPr>
          <w:b/>
        </w:rPr>
      </w:pPr>
    </w:p>
    <w:p w14:paraId="2E5E53CE" w14:textId="77777777" w:rsidR="00621D17" w:rsidRPr="00D65BAF" w:rsidRDefault="00621D17" w:rsidP="00E54A99">
      <w:pPr>
        <w:pStyle w:val="Heading10"/>
      </w:pPr>
      <w:r>
        <w:lastRenderedPageBreak/>
        <w:t>5.</w:t>
      </w:r>
      <w:r>
        <w:tab/>
        <w:t>WŁAŚCIWOŚCI FARMAKOLOGICZNE</w:t>
      </w:r>
    </w:p>
    <w:p w14:paraId="73C1CD2A" w14:textId="77777777" w:rsidR="00621D17" w:rsidRPr="00D65BAF" w:rsidRDefault="00621D17" w:rsidP="00E54A99">
      <w:pPr>
        <w:keepNext/>
        <w:tabs>
          <w:tab w:val="left" w:pos="567"/>
        </w:tabs>
      </w:pPr>
    </w:p>
    <w:p w14:paraId="6CE8C176" w14:textId="77777777" w:rsidR="00621D17" w:rsidRPr="00D65BAF" w:rsidRDefault="00621D17" w:rsidP="00E54A99">
      <w:pPr>
        <w:pStyle w:val="Heading10"/>
      </w:pPr>
      <w:r>
        <w:t>5.1</w:t>
      </w:r>
      <w:r>
        <w:tab/>
        <w:t>Właściwości farmakodynamiczne</w:t>
      </w:r>
    </w:p>
    <w:p w14:paraId="3852B9CA" w14:textId="77777777" w:rsidR="00621D17" w:rsidRPr="00D65BAF" w:rsidRDefault="00621D17" w:rsidP="00E54A99">
      <w:pPr>
        <w:keepNext/>
        <w:tabs>
          <w:tab w:val="left" w:pos="567"/>
        </w:tabs>
      </w:pPr>
    </w:p>
    <w:p w14:paraId="58AE3FD7" w14:textId="77777777" w:rsidR="00621D17" w:rsidRPr="00D65BAF" w:rsidRDefault="00621D17" w:rsidP="00E54A99">
      <w:r>
        <w:t>Grupa farmakoterapeutyczna: leki przeciwnowotworowe, alkaloidy roślinne i inne związki pochodzenia naturalnego, taksany, kod ATC: L01CD01</w:t>
      </w:r>
    </w:p>
    <w:p w14:paraId="2FD4038F" w14:textId="77777777" w:rsidR="00621D17" w:rsidRPr="00D65BAF" w:rsidRDefault="00621D17" w:rsidP="00E54A99"/>
    <w:p w14:paraId="7399405D" w14:textId="77777777" w:rsidR="00621D17" w:rsidRPr="00D65BAF" w:rsidRDefault="00621D17" w:rsidP="00E54A99">
      <w:pPr>
        <w:keepNext/>
        <w:rPr>
          <w:u w:val="single"/>
        </w:rPr>
      </w:pPr>
      <w:r>
        <w:rPr>
          <w:u w:val="single"/>
        </w:rPr>
        <w:t>Mechanizm działania</w:t>
      </w:r>
    </w:p>
    <w:p w14:paraId="5947318F" w14:textId="77777777" w:rsidR="00621D17" w:rsidRPr="00D65BAF" w:rsidRDefault="00621D17" w:rsidP="00E54A99">
      <w:pPr>
        <w:keepNext/>
      </w:pPr>
    </w:p>
    <w:p w14:paraId="1B452BDE" w14:textId="77777777" w:rsidR="00621D17" w:rsidRPr="00D65BAF" w:rsidRDefault="00621D17" w:rsidP="00E54A99">
      <w:r>
        <w:t>Paklitaksel jest lekiem przeciwmikrotubulowym, promującym budowę mikrotubul z dimerów tubuliny i stabilizującym mikrotubule poprzez zapobieganie depolimeryzacji. W wyniku tej stabilizacji następuje zahamowanie normalnej dynamicznej reorganizacji sieci mikrotubul, która jest niezbędna dla zasadniczych funkcji interfazy i mitozy komórki. Poza tym, paklitaksel wywołuje tworzenie zaburzonych formacji lub „pęczków” mikrotubul przez cały cykl życiowy komórki oraz licznych gwiazd mikrotubul w czasie mitozy.</w:t>
      </w:r>
    </w:p>
    <w:p w14:paraId="47B0B339" w14:textId="77777777" w:rsidR="00621D17" w:rsidRPr="00D65BAF" w:rsidRDefault="00621D17" w:rsidP="00E54A99"/>
    <w:p w14:paraId="60D867CC" w14:textId="77777777" w:rsidR="00621D17" w:rsidRPr="00D65BAF" w:rsidRDefault="00621D17" w:rsidP="00E54A99">
      <w:r>
        <w:t xml:space="preserve">Produkt Abraxane zawiera nanocząsteczki wielkości około 130 nm zbudowane z albuminy surowicy ludzkiej i paklitakselu, w których paklitaksel występuje w postaci niekrystalicznej, amorficznej. Po podaniu dożylnym nanocząsteczki ulegają natychmiastowej dysocjacji do rozpuszczalnych kompleksów albuminy z paklitakselem wielkości 10 nm. Albumina jest znanym czynnikiem ułatwiającym śródbłonkową, kaweolarną transcytozę składników osocza. Badania </w:t>
      </w:r>
      <w:r>
        <w:rPr>
          <w:i/>
        </w:rPr>
        <w:t>in vitro</w:t>
      </w:r>
      <w:r>
        <w:t xml:space="preserve"> wykazały, że obecność albuminy w produkcie Abraxane usprawnia transport paklitakselu przez komórki śródbłonka. Podejrzewa się, że usprawniony kaweolarny transport przez błony komórkowe odbywa się za pośrednictwem receptora albuminy gp</w:t>
      </w:r>
      <w:r>
        <w:noBreakHyphen/>
        <w:t xml:space="preserve">60 oraz że w okolicy guza następuje zwiększone gromadzenie się paklitakselu dzięki białku SPARC (ang. </w:t>
      </w:r>
      <w:r>
        <w:rPr>
          <w:i/>
        </w:rPr>
        <w:t>Secreted Protein Acidic Rich in Cysteine</w:t>
      </w:r>
      <w:r>
        <w:t>), które wiąże się z albuminą.</w:t>
      </w:r>
    </w:p>
    <w:p w14:paraId="6912F1FF" w14:textId="77777777" w:rsidR="00621D17" w:rsidRPr="00D65BAF" w:rsidRDefault="00621D17" w:rsidP="00E54A99"/>
    <w:p w14:paraId="16DAAB44" w14:textId="77777777" w:rsidR="00621D17" w:rsidRPr="00D65BAF" w:rsidRDefault="00621D17" w:rsidP="00E54A99">
      <w:pPr>
        <w:keepNext/>
        <w:rPr>
          <w:u w:val="single"/>
        </w:rPr>
      </w:pPr>
      <w:r>
        <w:rPr>
          <w:u w:val="single"/>
        </w:rPr>
        <w:t>Skuteczność kliniczna i bezpieczeństwo stosowania</w:t>
      </w:r>
    </w:p>
    <w:p w14:paraId="5DE90B32" w14:textId="77777777" w:rsidR="00621D17" w:rsidRPr="00D65BAF" w:rsidRDefault="00621D17" w:rsidP="00E54A99">
      <w:pPr>
        <w:keepNext/>
      </w:pPr>
    </w:p>
    <w:p w14:paraId="505F5F8B" w14:textId="77777777" w:rsidR="00621D17" w:rsidRPr="00D65BAF" w:rsidRDefault="00621D17" w:rsidP="00E54A99">
      <w:pPr>
        <w:keepNext/>
        <w:rPr>
          <w:i/>
          <w:u w:val="single"/>
        </w:rPr>
      </w:pPr>
      <w:r>
        <w:rPr>
          <w:i/>
          <w:u w:val="single"/>
        </w:rPr>
        <w:t>Rak piersi</w:t>
      </w:r>
    </w:p>
    <w:p w14:paraId="75E1444A" w14:textId="77777777" w:rsidR="00621D17" w:rsidRPr="00D65BAF" w:rsidRDefault="00621D17" w:rsidP="00E54A99">
      <w:pPr>
        <w:autoSpaceDE w:val="0"/>
        <w:autoSpaceDN w:val="0"/>
        <w:adjustRightInd w:val="0"/>
        <w:rPr>
          <w:u w:val="single"/>
        </w:rPr>
      </w:pPr>
      <w:r>
        <w:t>Dane zebrane w dwóch otwartych badaniach jednoramiennych z udziałem 106 pacjentów oraz w randomizowanym badaniu porównawczym fazy III z udziałem 454 pacjentów potwierdzają, że produkt Abraxane może być stosowany w przerzutowym raku piersi. Dane te przedstawione są poniżej.</w:t>
      </w:r>
    </w:p>
    <w:p w14:paraId="5E05C131" w14:textId="77777777" w:rsidR="00621D17" w:rsidRPr="00D65BAF" w:rsidRDefault="00621D17" w:rsidP="00E54A99"/>
    <w:p w14:paraId="1DD16DD0" w14:textId="77777777" w:rsidR="00621D17" w:rsidRPr="00D65BAF" w:rsidRDefault="00621D17" w:rsidP="00E54A99">
      <w:pPr>
        <w:keepNext/>
        <w:rPr>
          <w:i/>
        </w:rPr>
      </w:pPr>
      <w:r>
        <w:rPr>
          <w:i/>
        </w:rPr>
        <w:t>Otwarte badania jednoramienne</w:t>
      </w:r>
    </w:p>
    <w:p w14:paraId="066E8574" w14:textId="0D2F0906" w:rsidR="00621D17" w:rsidRPr="00D65BAF" w:rsidRDefault="00621D17" w:rsidP="00E54A99">
      <w:r>
        <w:t>W pierwszym badaniu produkt Abraxane podawany był w 30</w:t>
      </w:r>
      <w:r>
        <w:noBreakHyphen/>
        <w:t>minutowej infuzji w dawce 175 mg/m</w:t>
      </w:r>
      <w:r>
        <w:rPr>
          <w:vertAlign w:val="superscript"/>
        </w:rPr>
        <w:t>2</w:t>
      </w:r>
      <w:r>
        <w:t> pc. grupie 43 pacjentów z przerzutowym rakiem piersi. W drugim badaniu podawano 300 mg/m</w:t>
      </w:r>
      <w:r>
        <w:rPr>
          <w:vertAlign w:val="superscript"/>
        </w:rPr>
        <w:t>2</w:t>
      </w:r>
      <w:r>
        <w:t> pc. w postaci 30</w:t>
      </w:r>
      <w:r>
        <w:noBreakHyphen/>
        <w:t>minutowej infuzji grupie 63 pacjentów z przerzutowym rakiem piersi. Pacjentów leczono bez premedykacji steroidami i bez wspomagającego stosowania G</w:t>
      </w:r>
      <w:r>
        <w:noBreakHyphen/>
        <w:t xml:space="preserve">CSF (ang. </w:t>
      </w:r>
      <w:r>
        <w:rPr>
          <w:i/>
        </w:rPr>
        <w:t>Granulocyte Cell Stimulating Factor</w:t>
      </w:r>
      <w:r>
        <w:t>). Cykle leczenia podawano co 3 tygodnie. Wskaźniki odpowiedzi na leczenie u wszystkich pacjentów wynosiły odpowiednio 39,5% (95% CI: 24,9%; 54,2%) i 47,6% (95% CI: 35,3%; 60,0%). Mediana czasu do progresji choroby wynosiła 5,3 miesiąca (175 mg/m</w:t>
      </w:r>
      <w:r>
        <w:rPr>
          <w:vertAlign w:val="superscript"/>
        </w:rPr>
        <w:t>2</w:t>
      </w:r>
      <w:r>
        <w:t>; 95% CI: 4,6; 6,2 mies.) oraz 6,1 miesiąca (300 mg/m</w:t>
      </w:r>
      <w:r>
        <w:rPr>
          <w:vertAlign w:val="superscript"/>
        </w:rPr>
        <w:t>2</w:t>
      </w:r>
      <w:r>
        <w:t>; 95% CI: 4,2; 9,8 mies.)</w:t>
      </w:r>
    </w:p>
    <w:p w14:paraId="59027227" w14:textId="77777777" w:rsidR="00621D17" w:rsidRPr="00D65BAF" w:rsidRDefault="00621D17" w:rsidP="00E54A99">
      <w:pPr>
        <w:rPr>
          <w:i/>
        </w:rPr>
      </w:pPr>
    </w:p>
    <w:p w14:paraId="4DE23927" w14:textId="77777777" w:rsidR="00621D17" w:rsidRPr="00D65BAF" w:rsidRDefault="00621D17" w:rsidP="00E54A99">
      <w:pPr>
        <w:keepNext/>
        <w:rPr>
          <w:i/>
        </w:rPr>
      </w:pPr>
      <w:r>
        <w:rPr>
          <w:i/>
        </w:rPr>
        <w:t>Randomizowane badanie porównawcze</w:t>
      </w:r>
    </w:p>
    <w:p w14:paraId="7AB77816" w14:textId="77777777" w:rsidR="00621D17" w:rsidRPr="00D65BAF" w:rsidRDefault="00621D17" w:rsidP="00E54A99">
      <w:r>
        <w:t>To wieloośrodkowe badanie kliniczne przeprowadzone zostało z udziałem pacjentów z przerzutowym rakiem piersi, którzy leczeni byli co 3 tygodnie paklitakselem w monoterapii, stosowanym w rozpuszczalniku w dawce 175 mg/m</w:t>
      </w:r>
      <w:r>
        <w:rPr>
          <w:vertAlign w:val="superscript"/>
        </w:rPr>
        <w:t>2</w:t>
      </w:r>
      <w:r>
        <w:t> pc. podawanej w czasie 3</w:t>
      </w:r>
      <w:r>
        <w:noBreakHyphen/>
        <w:t>godzinnej infuzji z premedykacją osłaniającą przed nadwrażliwością (N = 225), albo produktem Abraxane w dawce 260 mg/m</w:t>
      </w:r>
      <w:r>
        <w:rPr>
          <w:vertAlign w:val="superscript"/>
        </w:rPr>
        <w:t>2</w:t>
      </w:r>
      <w:r>
        <w:t> pc. podawanym w czasie 30</w:t>
      </w:r>
      <w:r>
        <w:noBreakHyphen/>
        <w:t>minutowej infuzji bez premedykacji (N = 229).</w:t>
      </w:r>
    </w:p>
    <w:p w14:paraId="6B86EBE9" w14:textId="77777777" w:rsidR="00621D17" w:rsidRPr="00D65BAF" w:rsidRDefault="00621D17" w:rsidP="00E54A99"/>
    <w:p w14:paraId="321536AB" w14:textId="77777777" w:rsidR="00621D17" w:rsidRPr="00D65BAF" w:rsidRDefault="00621D17" w:rsidP="00E54A99">
      <w:r>
        <w:t xml:space="preserve">Przy przystępowaniu do badania 64% pacjentów cechowało upośledzenie stanu sprawności (ECOG 1 lub 2); u 79% występowały przerzuty do narządów trzewnych, a u 76% występowały więcej niż 3 miejsca przerzutów. Czternastu procent pacjentów nie poddawano wcześniej żadnej chemioterapii; 27% poddano chemioterapii wyłącznie adiuwantowej, 40% wyłącznie chemioterapii przeciwprzerzutowej, a 19% zarówno chemioterapii adiuwantowej, jak i chemioterapii </w:t>
      </w:r>
      <w:r>
        <w:lastRenderedPageBreak/>
        <w:t>przeciwprzerzutowej. Pięćdziesiąt dziewięć procent pacjentów otrzymywało lek badany jako terapię drugiego lub dalszego rzutu. Siedemdziesiąt siedem procent pacjentów otrzymywało wcześniej antracykliny.</w:t>
      </w:r>
    </w:p>
    <w:p w14:paraId="72DEFCAF" w14:textId="77777777" w:rsidR="00621D17" w:rsidRPr="00D65BAF" w:rsidRDefault="00621D17" w:rsidP="00E54A99"/>
    <w:p w14:paraId="6F90B91C" w14:textId="77777777" w:rsidR="00621D17" w:rsidRPr="00D65BAF" w:rsidRDefault="00621D17" w:rsidP="00E54A99">
      <w:r>
        <w:t>Wyniki wskaźnika odpowiedzi ogółem, czasu do progresji i przeżycia bez progresji u pacjentów poddawanych terapii &gt; 1. rzutu podane są poniżej.</w:t>
      </w:r>
    </w:p>
    <w:p w14:paraId="1E1A6AF9" w14:textId="77777777" w:rsidR="00621D17" w:rsidRPr="00D65BAF" w:rsidRDefault="00621D17" w:rsidP="00E54A99">
      <w:pPr>
        <w:tabs>
          <w:tab w:val="left" w:pos="567"/>
        </w:tabs>
      </w:pPr>
    </w:p>
    <w:p w14:paraId="76869969" w14:textId="77777777" w:rsidR="00621D17" w:rsidRPr="00D65BAF" w:rsidRDefault="00621D17" w:rsidP="00E54A99">
      <w:pPr>
        <w:keepNext/>
        <w:tabs>
          <w:tab w:val="left" w:pos="567"/>
        </w:tabs>
      </w:pPr>
      <w:r>
        <w:rPr>
          <w:b/>
        </w:rPr>
        <w:t>Tabela 8: Wyniki dotyczące wskaźnika odpowiedzi ogółem, mediany czasu do progresji i przeżycia bez progresji, w ocenie lekarza prowadzącego badanie</w:t>
      </w:r>
    </w:p>
    <w:tbl>
      <w:tblPr>
        <w:tblW w:w="90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136"/>
        <w:gridCol w:w="2848"/>
        <w:gridCol w:w="2851"/>
        <w:gridCol w:w="1264"/>
      </w:tblGrid>
      <w:tr w:rsidR="00621D17" w:rsidRPr="00D65BAF" w14:paraId="218610D5" w14:textId="77777777" w:rsidTr="00FE55B4">
        <w:trPr>
          <w:cantSplit/>
          <w:trHeight w:val="57"/>
          <w:tblHeader/>
        </w:trPr>
        <w:tc>
          <w:tcPr>
            <w:tcW w:w="2136" w:type="dxa"/>
            <w:shd w:val="clear" w:color="auto" w:fill="auto"/>
            <w:vAlign w:val="center"/>
          </w:tcPr>
          <w:p w14:paraId="24B851E0" w14:textId="77777777" w:rsidR="00621D17" w:rsidRPr="00D65BAF" w:rsidRDefault="00621D17" w:rsidP="00E54A99">
            <w:pPr>
              <w:keepNext/>
              <w:tabs>
                <w:tab w:val="left" w:pos="567"/>
              </w:tabs>
              <w:jc w:val="center"/>
              <w:rPr>
                <w:sz w:val="20"/>
                <w:szCs w:val="20"/>
              </w:rPr>
            </w:pPr>
            <w:r>
              <w:rPr>
                <w:sz w:val="20"/>
              </w:rPr>
              <w:t>Parametr skuteczności</w:t>
            </w:r>
          </w:p>
        </w:tc>
        <w:tc>
          <w:tcPr>
            <w:tcW w:w="2848" w:type="dxa"/>
            <w:shd w:val="clear" w:color="auto" w:fill="auto"/>
            <w:vAlign w:val="center"/>
          </w:tcPr>
          <w:p w14:paraId="4E29B43F" w14:textId="77777777" w:rsidR="00621D17" w:rsidRPr="00D65BAF" w:rsidRDefault="00621D17" w:rsidP="00E54A99">
            <w:pPr>
              <w:keepNext/>
              <w:tabs>
                <w:tab w:val="left" w:pos="567"/>
              </w:tabs>
              <w:jc w:val="center"/>
              <w:rPr>
                <w:sz w:val="20"/>
                <w:szCs w:val="20"/>
              </w:rPr>
            </w:pPr>
            <w:r>
              <w:rPr>
                <w:sz w:val="20"/>
              </w:rPr>
              <w:t>Abraxane</w:t>
            </w:r>
          </w:p>
          <w:p w14:paraId="30F4C5BB" w14:textId="77777777" w:rsidR="00621D17" w:rsidRPr="00D65BAF" w:rsidRDefault="00621D17" w:rsidP="00E54A99">
            <w:pPr>
              <w:keepNext/>
              <w:tabs>
                <w:tab w:val="left" w:pos="567"/>
              </w:tabs>
              <w:jc w:val="center"/>
              <w:rPr>
                <w:sz w:val="20"/>
                <w:szCs w:val="20"/>
              </w:rPr>
            </w:pPr>
            <w:r>
              <w:rPr>
                <w:sz w:val="20"/>
              </w:rPr>
              <w:t>(260 mg/m</w:t>
            </w:r>
            <w:r>
              <w:rPr>
                <w:sz w:val="20"/>
                <w:vertAlign w:val="superscript"/>
              </w:rPr>
              <w:t>2</w:t>
            </w:r>
            <w:r>
              <w:rPr>
                <w:sz w:val="20"/>
              </w:rPr>
              <w:t>)</w:t>
            </w:r>
          </w:p>
        </w:tc>
        <w:tc>
          <w:tcPr>
            <w:tcW w:w="2851" w:type="dxa"/>
            <w:shd w:val="clear" w:color="auto" w:fill="auto"/>
            <w:vAlign w:val="center"/>
          </w:tcPr>
          <w:p w14:paraId="39525F8A" w14:textId="77777777" w:rsidR="00621D17" w:rsidRPr="00D65BAF" w:rsidRDefault="00621D17" w:rsidP="00E54A99">
            <w:pPr>
              <w:keepNext/>
              <w:tabs>
                <w:tab w:val="left" w:pos="567"/>
              </w:tabs>
              <w:jc w:val="center"/>
              <w:rPr>
                <w:sz w:val="20"/>
                <w:szCs w:val="20"/>
              </w:rPr>
            </w:pPr>
            <w:r>
              <w:rPr>
                <w:sz w:val="20"/>
              </w:rPr>
              <w:t>Paklitaksel w rozpuszczalniku</w:t>
            </w:r>
          </w:p>
          <w:p w14:paraId="28280B59" w14:textId="77777777" w:rsidR="00621D17" w:rsidRPr="00D65BAF" w:rsidRDefault="00621D17" w:rsidP="00E54A99">
            <w:pPr>
              <w:keepNext/>
              <w:tabs>
                <w:tab w:val="left" w:pos="567"/>
              </w:tabs>
              <w:jc w:val="center"/>
              <w:rPr>
                <w:sz w:val="20"/>
                <w:szCs w:val="20"/>
              </w:rPr>
            </w:pPr>
            <w:r>
              <w:rPr>
                <w:sz w:val="20"/>
              </w:rPr>
              <w:t>(175 mg/m</w:t>
            </w:r>
            <w:r>
              <w:rPr>
                <w:sz w:val="20"/>
                <w:vertAlign w:val="superscript"/>
              </w:rPr>
              <w:t>2</w:t>
            </w:r>
            <w:r>
              <w:rPr>
                <w:sz w:val="20"/>
              </w:rPr>
              <w:t>)</w:t>
            </w:r>
          </w:p>
        </w:tc>
        <w:tc>
          <w:tcPr>
            <w:tcW w:w="1264" w:type="dxa"/>
            <w:shd w:val="clear" w:color="auto" w:fill="auto"/>
            <w:vAlign w:val="center"/>
          </w:tcPr>
          <w:p w14:paraId="2348237C" w14:textId="77777777" w:rsidR="00621D17" w:rsidRPr="00D65BAF" w:rsidRDefault="00621D17" w:rsidP="00E54A99">
            <w:pPr>
              <w:keepNext/>
              <w:tabs>
                <w:tab w:val="left" w:pos="567"/>
              </w:tabs>
              <w:jc w:val="center"/>
              <w:rPr>
                <w:sz w:val="20"/>
                <w:szCs w:val="20"/>
              </w:rPr>
            </w:pPr>
            <w:r>
              <w:rPr>
                <w:sz w:val="20"/>
              </w:rPr>
              <w:t>Wartość p</w:t>
            </w:r>
          </w:p>
        </w:tc>
      </w:tr>
      <w:tr w:rsidR="00621D17" w:rsidRPr="00D65BAF" w14:paraId="5A33A7D4" w14:textId="77777777" w:rsidTr="00FE55B4">
        <w:trPr>
          <w:cantSplit/>
          <w:trHeight w:val="57"/>
        </w:trPr>
        <w:tc>
          <w:tcPr>
            <w:tcW w:w="9099" w:type="dxa"/>
            <w:gridSpan w:val="4"/>
            <w:shd w:val="clear" w:color="auto" w:fill="auto"/>
          </w:tcPr>
          <w:p w14:paraId="2F408B7B" w14:textId="3C37BD89" w:rsidR="00621D17" w:rsidRPr="00D65BAF" w:rsidRDefault="00621D17" w:rsidP="00E54A99">
            <w:pPr>
              <w:keepNext/>
              <w:tabs>
                <w:tab w:val="left" w:pos="567"/>
              </w:tabs>
              <w:rPr>
                <w:i/>
                <w:sz w:val="20"/>
                <w:szCs w:val="20"/>
              </w:rPr>
            </w:pPr>
            <w:r>
              <w:rPr>
                <w:i/>
                <w:sz w:val="20"/>
              </w:rPr>
              <w:t>Wskaźnik odpowiedzi [95% CI] (%)</w:t>
            </w:r>
          </w:p>
        </w:tc>
      </w:tr>
      <w:tr w:rsidR="00621D17" w:rsidRPr="00D65BAF" w14:paraId="67ED86A2" w14:textId="77777777" w:rsidTr="00FE55B4">
        <w:trPr>
          <w:cantSplit/>
          <w:trHeight w:val="57"/>
        </w:trPr>
        <w:tc>
          <w:tcPr>
            <w:tcW w:w="2136" w:type="dxa"/>
            <w:shd w:val="clear" w:color="auto" w:fill="auto"/>
          </w:tcPr>
          <w:p w14:paraId="0ABA480F" w14:textId="77777777" w:rsidR="00621D17" w:rsidRPr="00D65BAF" w:rsidRDefault="00621D17" w:rsidP="00E54A99">
            <w:pPr>
              <w:keepNext/>
              <w:tabs>
                <w:tab w:val="left" w:pos="567"/>
              </w:tabs>
              <w:rPr>
                <w:sz w:val="20"/>
                <w:szCs w:val="20"/>
              </w:rPr>
            </w:pPr>
            <w:r>
              <w:rPr>
                <w:sz w:val="20"/>
              </w:rPr>
              <w:t>&gt; 1. rzut terapii</w:t>
            </w:r>
          </w:p>
        </w:tc>
        <w:tc>
          <w:tcPr>
            <w:tcW w:w="2848" w:type="dxa"/>
            <w:shd w:val="clear" w:color="auto" w:fill="auto"/>
          </w:tcPr>
          <w:p w14:paraId="276B2B56" w14:textId="77777777" w:rsidR="00621D17" w:rsidRPr="00D65BAF" w:rsidRDefault="00621D17" w:rsidP="00E54A99">
            <w:pPr>
              <w:keepNext/>
              <w:tabs>
                <w:tab w:val="left" w:pos="567"/>
              </w:tabs>
              <w:rPr>
                <w:sz w:val="20"/>
                <w:szCs w:val="20"/>
              </w:rPr>
            </w:pPr>
            <w:r>
              <w:rPr>
                <w:sz w:val="20"/>
              </w:rPr>
              <w:t>26,5 [18,98; 34,05] (n = 132)</w:t>
            </w:r>
          </w:p>
        </w:tc>
        <w:tc>
          <w:tcPr>
            <w:tcW w:w="2851" w:type="dxa"/>
            <w:shd w:val="clear" w:color="auto" w:fill="auto"/>
          </w:tcPr>
          <w:p w14:paraId="556A4B72" w14:textId="77777777" w:rsidR="00621D17" w:rsidRPr="00D65BAF" w:rsidRDefault="00621D17" w:rsidP="00E54A99">
            <w:pPr>
              <w:keepNext/>
              <w:tabs>
                <w:tab w:val="left" w:pos="567"/>
              </w:tabs>
              <w:rPr>
                <w:sz w:val="20"/>
                <w:szCs w:val="20"/>
              </w:rPr>
            </w:pPr>
            <w:r>
              <w:rPr>
                <w:sz w:val="20"/>
              </w:rPr>
              <w:t>13,2 [7,54; 18,93] (n = 136)</w:t>
            </w:r>
          </w:p>
        </w:tc>
        <w:tc>
          <w:tcPr>
            <w:tcW w:w="1264" w:type="dxa"/>
            <w:shd w:val="clear" w:color="auto" w:fill="auto"/>
          </w:tcPr>
          <w:p w14:paraId="69DD4002" w14:textId="77777777" w:rsidR="00621D17" w:rsidRPr="00D65BAF" w:rsidRDefault="00621D17" w:rsidP="00E54A99">
            <w:pPr>
              <w:keepNext/>
              <w:tabs>
                <w:tab w:val="left" w:pos="567"/>
              </w:tabs>
              <w:rPr>
                <w:sz w:val="20"/>
                <w:szCs w:val="20"/>
              </w:rPr>
            </w:pPr>
            <w:r>
              <w:rPr>
                <w:sz w:val="20"/>
              </w:rPr>
              <w:t>0,006</w:t>
            </w:r>
            <w:r>
              <w:rPr>
                <w:sz w:val="20"/>
                <w:vertAlign w:val="superscript"/>
              </w:rPr>
              <w:t>a</w:t>
            </w:r>
          </w:p>
        </w:tc>
      </w:tr>
      <w:tr w:rsidR="00621D17" w:rsidRPr="00D65BAF" w14:paraId="6CDB2AEC" w14:textId="77777777" w:rsidTr="00FE55B4">
        <w:trPr>
          <w:cantSplit/>
          <w:trHeight w:val="57"/>
        </w:trPr>
        <w:tc>
          <w:tcPr>
            <w:tcW w:w="9099" w:type="dxa"/>
            <w:gridSpan w:val="4"/>
            <w:shd w:val="clear" w:color="auto" w:fill="auto"/>
          </w:tcPr>
          <w:p w14:paraId="1E52E300" w14:textId="59BDADF3" w:rsidR="00621D17" w:rsidRPr="00D65BAF" w:rsidRDefault="00621D17" w:rsidP="00E54A99">
            <w:pPr>
              <w:tabs>
                <w:tab w:val="left" w:pos="567"/>
              </w:tabs>
              <w:rPr>
                <w:i/>
                <w:sz w:val="20"/>
                <w:szCs w:val="20"/>
              </w:rPr>
            </w:pPr>
            <w:r>
              <w:rPr>
                <w:i/>
                <w:sz w:val="20"/>
              </w:rPr>
              <w:t>*Mediana czasu do progresji [95% CI] (tygodnie)</w:t>
            </w:r>
          </w:p>
        </w:tc>
      </w:tr>
      <w:tr w:rsidR="00621D17" w:rsidRPr="00D65BAF" w14:paraId="22C57177" w14:textId="77777777" w:rsidTr="00FE55B4">
        <w:trPr>
          <w:cantSplit/>
          <w:trHeight w:val="57"/>
        </w:trPr>
        <w:tc>
          <w:tcPr>
            <w:tcW w:w="2136" w:type="dxa"/>
            <w:shd w:val="clear" w:color="auto" w:fill="auto"/>
          </w:tcPr>
          <w:p w14:paraId="2F0A9B38" w14:textId="77777777" w:rsidR="00621D17" w:rsidRPr="00D65BAF" w:rsidRDefault="00621D17" w:rsidP="00E54A99">
            <w:pPr>
              <w:keepNext/>
              <w:tabs>
                <w:tab w:val="left" w:pos="567"/>
              </w:tabs>
              <w:rPr>
                <w:sz w:val="20"/>
                <w:szCs w:val="20"/>
              </w:rPr>
            </w:pPr>
            <w:r>
              <w:rPr>
                <w:sz w:val="20"/>
              </w:rPr>
              <w:t>&gt; 1. rzut terapii</w:t>
            </w:r>
          </w:p>
        </w:tc>
        <w:tc>
          <w:tcPr>
            <w:tcW w:w="2848" w:type="dxa"/>
            <w:shd w:val="clear" w:color="auto" w:fill="auto"/>
          </w:tcPr>
          <w:p w14:paraId="44F17402" w14:textId="77777777" w:rsidR="00621D17" w:rsidRPr="00D65BAF" w:rsidRDefault="00621D17" w:rsidP="00E54A99">
            <w:pPr>
              <w:keepNext/>
              <w:tabs>
                <w:tab w:val="left" w:pos="567"/>
              </w:tabs>
              <w:rPr>
                <w:sz w:val="20"/>
                <w:szCs w:val="20"/>
              </w:rPr>
            </w:pPr>
            <w:r>
              <w:rPr>
                <w:sz w:val="20"/>
              </w:rPr>
              <w:t>20,9 [15,7; 25,9] (n = 131)</w:t>
            </w:r>
          </w:p>
        </w:tc>
        <w:tc>
          <w:tcPr>
            <w:tcW w:w="2851" w:type="dxa"/>
            <w:shd w:val="clear" w:color="auto" w:fill="auto"/>
          </w:tcPr>
          <w:p w14:paraId="7DFC4132" w14:textId="77777777" w:rsidR="00621D17" w:rsidRPr="00D65BAF" w:rsidRDefault="00621D17" w:rsidP="00E54A99">
            <w:pPr>
              <w:keepNext/>
              <w:tabs>
                <w:tab w:val="left" w:pos="567"/>
              </w:tabs>
              <w:rPr>
                <w:sz w:val="20"/>
                <w:szCs w:val="20"/>
              </w:rPr>
            </w:pPr>
            <w:r>
              <w:rPr>
                <w:sz w:val="20"/>
              </w:rPr>
              <w:t>16,1 [15,0; 19,3] (n = 135)</w:t>
            </w:r>
          </w:p>
        </w:tc>
        <w:tc>
          <w:tcPr>
            <w:tcW w:w="1264" w:type="dxa"/>
            <w:shd w:val="clear" w:color="auto" w:fill="auto"/>
          </w:tcPr>
          <w:p w14:paraId="515E1E83" w14:textId="77777777" w:rsidR="00621D17" w:rsidRPr="00D65BAF" w:rsidRDefault="00621D17" w:rsidP="00E54A99">
            <w:pPr>
              <w:keepNext/>
              <w:tabs>
                <w:tab w:val="left" w:pos="567"/>
              </w:tabs>
              <w:rPr>
                <w:sz w:val="20"/>
                <w:szCs w:val="20"/>
              </w:rPr>
            </w:pPr>
            <w:r>
              <w:rPr>
                <w:sz w:val="20"/>
              </w:rPr>
              <w:t>0,011</w:t>
            </w:r>
            <w:r>
              <w:rPr>
                <w:sz w:val="20"/>
                <w:vertAlign w:val="superscript"/>
              </w:rPr>
              <w:t>b</w:t>
            </w:r>
          </w:p>
        </w:tc>
      </w:tr>
      <w:tr w:rsidR="00621D17" w:rsidRPr="00D65BAF" w14:paraId="61AAC6D7" w14:textId="77777777" w:rsidTr="00FE55B4">
        <w:trPr>
          <w:cantSplit/>
          <w:trHeight w:val="57"/>
        </w:trPr>
        <w:tc>
          <w:tcPr>
            <w:tcW w:w="9099" w:type="dxa"/>
            <w:gridSpan w:val="4"/>
            <w:shd w:val="clear" w:color="auto" w:fill="auto"/>
          </w:tcPr>
          <w:p w14:paraId="0B9EAEF6" w14:textId="5F30487F" w:rsidR="00621D17" w:rsidRPr="00D65BAF" w:rsidRDefault="00621D17" w:rsidP="00E54A99">
            <w:pPr>
              <w:tabs>
                <w:tab w:val="left" w:pos="567"/>
              </w:tabs>
              <w:rPr>
                <w:i/>
                <w:sz w:val="20"/>
                <w:szCs w:val="20"/>
              </w:rPr>
            </w:pPr>
            <w:r>
              <w:rPr>
                <w:i/>
                <w:sz w:val="20"/>
              </w:rPr>
              <w:t>*Mediana przeżycia bez progresji [95% CI] (tygodnie)</w:t>
            </w:r>
          </w:p>
        </w:tc>
      </w:tr>
      <w:tr w:rsidR="00621D17" w:rsidRPr="00D65BAF" w14:paraId="1F9314DE" w14:textId="77777777" w:rsidTr="00FE55B4">
        <w:trPr>
          <w:cantSplit/>
          <w:trHeight w:val="57"/>
        </w:trPr>
        <w:tc>
          <w:tcPr>
            <w:tcW w:w="2136" w:type="dxa"/>
            <w:shd w:val="clear" w:color="auto" w:fill="auto"/>
          </w:tcPr>
          <w:p w14:paraId="6F9B1E23" w14:textId="77777777" w:rsidR="00621D17" w:rsidRPr="00D65BAF" w:rsidRDefault="00621D17" w:rsidP="00E54A99">
            <w:pPr>
              <w:keepNext/>
              <w:tabs>
                <w:tab w:val="left" w:pos="567"/>
              </w:tabs>
              <w:rPr>
                <w:sz w:val="20"/>
                <w:szCs w:val="20"/>
              </w:rPr>
            </w:pPr>
            <w:r>
              <w:rPr>
                <w:sz w:val="20"/>
              </w:rPr>
              <w:t>&gt; 1. rzut terapii</w:t>
            </w:r>
          </w:p>
        </w:tc>
        <w:tc>
          <w:tcPr>
            <w:tcW w:w="2848" w:type="dxa"/>
            <w:shd w:val="clear" w:color="auto" w:fill="auto"/>
          </w:tcPr>
          <w:p w14:paraId="2CE02478" w14:textId="77777777" w:rsidR="00621D17" w:rsidRPr="00D65BAF" w:rsidRDefault="00621D17" w:rsidP="00E54A99">
            <w:pPr>
              <w:keepNext/>
              <w:tabs>
                <w:tab w:val="left" w:pos="567"/>
              </w:tabs>
              <w:rPr>
                <w:sz w:val="20"/>
                <w:szCs w:val="20"/>
              </w:rPr>
            </w:pPr>
            <w:r>
              <w:rPr>
                <w:sz w:val="20"/>
              </w:rPr>
              <w:t>20,6 [15,6; 25,9] (n = 131)</w:t>
            </w:r>
          </w:p>
        </w:tc>
        <w:tc>
          <w:tcPr>
            <w:tcW w:w="2851" w:type="dxa"/>
            <w:shd w:val="clear" w:color="auto" w:fill="auto"/>
          </w:tcPr>
          <w:p w14:paraId="2DE3DDE5" w14:textId="77777777" w:rsidR="00621D17" w:rsidRPr="00D65BAF" w:rsidRDefault="00621D17" w:rsidP="00E54A99">
            <w:pPr>
              <w:keepNext/>
              <w:tabs>
                <w:tab w:val="left" w:pos="567"/>
              </w:tabs>
              <w:rPr>
                <w:sz w:val="20"/>
                <w:szCs w:val="20"/>
              </w:rPr>
            </w:pPr>
            <w:r>
              <w:rPr>
                <w:sz w:val="20"/>
              </w:rPr>
              <w:t>16,1 [15,0; 18,3] (n = 135)</w:t>
            </w:r>
          </w:p>
        </w:tc>
        <w:tc>
          <w:tcPr>
            <w:tcW w:w="1264" w:type="dxa"/>
            <w:shd w:val="clear" w:color="auto" w:fill="auto"/>
          </w:tcPr>
          <w:p w14:paraId="19C46CEA" w14:textId="77777777" w:rsidR="00621D17" w:rsidRPr="00D65BAF" w:rsidRDefault="00621D17" w:rsidP="00E54A99">
            <w:pPr>
              <w:keepNext/>
              <w:tabs>
                <w:tab w:val="left" w:pos="567"/>
              </w:tabs>
              <w:rPr>
                <w:sz w:val="20"/>
                <w:szCs w:val="20"/>
              </w:rPr>
            </w:pPr>
            <w:r>
              <w:rPr>
                <w:sz w:val="20"/>
              </w:rPr>
              <w:t>0,010</w:t>
            </w:r>
            <w:r>
              <w:rPr>
                <w:sz w:val="20"/>
                <w:vertAlign w:val="superscript"/>
              </w:rPr>
              <w:t>b</w:t>
            </w:r>
          </w:p>
        </w:tc>
      </w:tr>
      <w:tr w:rsidR="00621D17" w:rsidRPr="00D65BAF" w14:paraId="1AEFFC7F" w14:textId="77777777" w:rsidTr="00FE55B4">
        <w:trPr>
          <w:cantSplit/>
          <w:trHeight w:val="57"/>
        </w:trPr>
        <w:tc>
          <w:tcPr>
            <w:tcW w:w="9099" w:type="dxa"/>
            <w:gridSpan w:val="4"/>
            <w:shd w:val="clear" w:color="auto" w:fill="auto"/>
          </w:tcPr>
          <w:p w14:paraId="6894438A" w14:textId="4FE397F3" w:rsidR="00621D17" w:rsidRPr="00D65BAF" w:rsidRDefault="00621D17" w:rsidP="00E54A99">
            <w:pPr>
              <w:keepNext/>
              <w:tabs>
                <w:tab w:val="left" w:pos="567"/>
              </w:tabs>
              <w:rPr>
                <w:i/>
                <w:sz w:val="20"/>
                <w:szCs w:val="20"/>
              </w:rPr>
            </w:pPr>
            <w:r>
              <w:rPr>
                <w:i/>
                <w:sz w:val="20"/>
              </w:rPr>
              <w:t>*Przeżycie [95% CI] (tygodnie)</w:t>
            </w:r>
          </w:p>
        </w:tc>
      </w:tr>
      <w:tr w:rsidR="00621D17" w:rsidRPr="00D65BAF" w14:paraId="28CD36AA" w14:textId="77777777" w:rsidTr="00FE55B4">
        <w:trPr>
          <w:cantSplit/>
          <w:trHeight w:val="57"/>
        </w:trPr>
        <w:tc>
          <w:tcPr>
            <w:tcW w:w="2136" w:type="dxa"/>
            <w:shd w:val="clear" w:color="auto" w:fill="auto"/>
          </w:tcPr>
          <w:p w14:paraId="03B6552E" w14:textId="77777777" w:rsidR="00621D17" w:rsidRPr="00D65BAF" w:rsidRDefault="00621D17" w:rsidP="00E54A99">
            <w:pPr>
              <w:keepNext/>
              <w:tabs>
                <w:tab w:val="left" w:pos="567"/>
              </w:tabs>
              <w:rPr>
                <w:sz w:val="20"/>
                <w:szCs w:val="20"/>
              </w:rPr>
            </w:pPr>
            <w:r>
              <w:rPr>
                <w:sz w:val="20"/>
              </w:rPr>
              <w:t>&gt; 1. rzut terapii</w:t>
            </w:r>
          </w:p>
        </w:tc>
        <w:tc>
          <w:tcPr>
            <w:tcW w:w="2848" w:type="dxa"/>
            <w:shd w:val="clear" w:color="auto" w:fill="auto"/>
          </w:tcPr>
          <w:p w14:paraId="04EE6C4E" w14:textId="77777777" w:rsidR="00621D17" w:rsidRPr="00D65BAF" w:rsidRDefault="00621D17" w:rsidP="00E54A99">
            <w:pPr>
              <w:keepNext/>
              <w:tabs>
                <w:tab w:val="left" w:pos="567"/>
              </w:tabs>
              <w:rPr>
                <w:sz w:val="20"/>
                <w:szCs w:val="20"/>
              </w:rPr>
            </w:pPr>
            <w:r>
              <w:rPr>
                <w:sz w:val="20"/>
              </w:rPr>
              <w:t>56,4 [45,1; 76,9] (n = 131)</w:t>
            </w:r>
          </w:p>
        </w:tc>
        <w:tc>
          <w:tcPr>
            <w:tcW w:w="2851" w:type="dxa"/>
            <w:shd w:val="clear" w:color="auto" w:fill="auto"/>
          </w:tcPr>
          <w:p w14:paraId="49BD8E5A" w14:textId="77777777" w:rsidR="00621D17" w:rsidRPr="00D65BAF" w:rsidRDefault="00621D17" w:rsidP="00E54A99">
            <w:pPr>
              <w:keepNext/>
              <w:tabs>
                <w:tab w:val="left" w:pos="567"/>
              </w:tabs>
              <w:rPr>
                <w:sz w:val="20"/>
                <w:szCs w:val="20"/>
              </w:rPr>
            </w:pPr>
            <w:r>
              <w:rPr>
                <w:sz w:val="20"/>
              </w:rPr>
              <w:t>46,7 [39,0; 55,3] (n = 136)</w:t>
            </w:r>
          </w:p>
        </w:tc>
        <w:tc>
          <w:tcPr>
            <w:tcW w:w="1264" w:type="dxa"/>
            <w:shd w:val="clear" w:color="auto" w:fill="auto"/>
          </w:tcPr>
          <w:p w14:paraId="080AFE5F" w14:textId="77777777" w:rsidR="00621D17" w:rsidRPr="00D65BAF" w:rsidRDefault="00621D17" w:rsidP="00E54A99">
            <w:pPr>
              <w:keepNext/>
              <w:tabs>
                <w:tab w:val="left" w:pos="567"/>
              </w:tabs>
              <w:rPr>
                <w:sz w:val="20"/>
                <w:szCs w:val="20"/>
              </w:rPr>
            </w:pPr>
            <w:r>
              <w:rPr>
                <w:sz w:val="20"/>
              </w:rPr>
              <w:t>0,020</w:t>
            </w:r>
            <w:r>
              <w:rPr>
                <w:sz w:val="20"/>
                <w:vertAlign w:val="superscript"/>
              </w:rPr>
              <w:t>b</w:t>
            </w:r>
          </w:p>
        </w:tc>
      </w:tr>
    </w:tbl>
    <w:p w14:paraId="63B6DB6B" w14:textId="77777777" w:rsidR="00621D17" w:rsidRPr="00D65BAF" w:rsidRDefault="00621D17" w:rsidP="00E54A99">
      <w:pPr>
        <w:pStyle w:val="Style9"/>
        <w:rPr>
          <w:vertAlign w:val="superscript"/>
        </w:rPr>
      </w:pPr>
      <w:r>
        <w:rPr>
          <w:vertAlign w:val="superscript"/>
        </w:rPr>
        <w:t>*</w:t>
      </w:r>
      <w:r>
        <w:t>Dane te pochodzą z Addendum do Raportu Badania Klinicznego CA012</w:t>
      </w:r>
      <w:r>
        <w:noBreakHyphen/>
        <w:t>0, wersja oznaczona jako ostateczna (23 marca 2005 r.)</w:t>
      </w:r>
    </w:p>
    <w:p w14:paraId="790C7288" w14:textId="77777777" w:rsidR="00621D17" w:rsidRPr="001D6F6E" w:rsidRDefault="00621D17" w:rsidP="00E54A99">
      <w:pPr>
        <w:pStyle w:val="Style9"/>
        <w:rPr>
          <w:lang w:val="en-US"/>
        </w:rPr>
      </w:pPr>
      <w:r w:rsidRPr="001D6F6E">
        <w:rPr>
          <w:vertAlign w:val="superscript"/>
          <w:lang w:val="en-US"/>
        </w:rPr>
        <w:t xml:space="preserve">a </w:t>
      </w:r>
      <w:r w:rsidRPr="001D6F6E">
        <w:rPr>
          <w:lang w:val="en-US"/>
        </w:rPr>
        <w:t>test chi</w:t>
      </w:r>
      <w:r w:rsidRPr="001D6F6E">
        <w:rPr>
          <w:lang w:val="en-US"/>
        </w:rPr>
        <w:noBreakHyphen/>
      </w:r>
      <w:proofErr w:type="spellStart"/>
      <w:r w:rsidRPr="001D6F6E">
        <w:rPr>
          <w:lang w:val="en-US"/>
        </w:rPr>
        <w:t>kwadrat</w:t>
      </w:r>
      <w:proofErr w:type="spellEnd"/>
    </w:p>
    <w:p w14:paraId="6D92C35D" w14:textId="77777777" w:rsidR="00621D17" w:rsidRPr="001D6F6E" w:rsidRDefault="00621D17" w:rsidP="00E54A99">
      <w:pPr>
        <w:pStyle w:val="Style9"/>
        <w:rPr>
          <w:lang w:val="en-US"/>
        </w:rPr>
      </w:pPr>
      <w:r w:rsidRPr="001D6F6E">
        <w:rPr>
          <w:vertAlign w:val="superscript"/>
          <w:lang w:val="en-US"/>
        </w:rPr>
        <w:t>b</w:t>
      </w:r>
      <w:r w:rsidRPr="001D6F6E">
        <w:rPr>
          <w:lang w:val="en-US"/>
        </w:rPr>
        <w:t xml:space="preserve"> test log</w:t>
      </w:r>
      <w:r w:rsidRPr="001D6F6E">
        <w:rPr>
          <w:lang w:val="en-US"/>
        </w:rPr>
        <w:noBreakHyphen/>
        <w:t>rank</w:t>
      </w:r>
    </w:p>
    <w:p w14:paraId="325DBFA5" w14:textId="77777777" w:rsidR="00621D17" w:rsidRPr="001D6F6E" w:rsidRDefault="00621D17" w:rsidP="00E54A99">
      <w:pPr>
        <w:rPr>
          <w:lang w:val="en-US"/>
        </w:rPr>
      </w:pPr>
    </w:p>
    <w:p w14:paraId="518DF655" w14:textId="77777777" w:rsidR="00621D17" w:rsidRPr="00D65BAF" w:rsidRDefault="00621D17" w:rsidP="00E54A99">
      <w:r>
        <w:t>U dwustu dwudziestu dziewięciu pacjentów leczonych produktem Abraxane w randomizowanym, kontrolowanym badaniu klinicznym przeprowadzono ocenę bezpieczeństwa stosowania leku. Neurotoksyczność paklitakselu oceniano na podstawie poprawy o jeden stopień u pacjentów z objawami neuropatii obwodowej 3. stopnia w dowolnym momencie terapii. Naturalny przebieg neuropatii obwodowej do powrotu do wartości wyjściowych ze względu na toksyczność kumulacyjną produktu Abraxane po &gt; 6 kursach terapii nie został oceniony i pozostaje nieznany.</w:t>
      </w:r>
    </w:p>
    <w:p w14:paraId="4E2FE91A" w14:textId="77777777" w:rsidR="00621D17" w:rsidRPr="00D65BAF" w:rsidRDefault="00621D17" w:rsidP="00E54A99"/>
    <w:p w14:paraId="1F0E7C90" w14:textId="77777777" w:rsidR="00621D17" w:rsidRPr="00D65BAF" w:rsidRDefault="00621D17" w:rsidP="00E54A99">
      <w:pPr>
        <w:keepNext/>
        <w:rPr>
          <w:i/>
          <w:u w:val="single"/>
        </w:rPr>
      </w:pPr>
      <w:r>
        <w:rPr>
          <w:i/>
          <w:u w:val="single"/>
        </w:rPr>
        <w:t>Gruczolakorak trzustki</w:t>
      </w:r>
    </w:p>
    <w:p w14:paraId="09CD6C4B" w14:textId="77777777" w:rsidR="00621D17" w:rsidRPr="00D65BAF" w:rsidRDefault="00621D17" w:rsidP="00E54A99">
      <w:r>
        <w:t>Przeprowadzono wieloośrodkowe, międzynarodowe, randomizowane, otwarte badanie kliniczne z udziałem 861 pacjentów, aby porównać leczenie skojarzone produktem Abraxane i gemcytabiną z monoterapią gemcytabiną, jako leczeniem pierwszego rzutu pacjentów z przerzutowym gruczolakorakiem trzustki. Pacjentom (N = 431) w 1., 8. i 15. dniu każdego 28</w:t>
      </w:r>
      <w:r>
        <w:noBreakHyphen/>
        <w:t>dniowego cyklu, podawano produkt Abraxane w postaci wlewu dożylnego trwającego od 30 do 40 minut, w dawce 125 mg/m</w:t>
      </w:r>
      <w:r>
        <w:rPr>
          <w:vertAlign w:val="superscript"/>
        </w:rPr>
        <w:t>2</w:t>
      </w:r>
      <w:r>
        <w:t> pc., po czym we wlewie dożylnym trwającym od 30 do 40 minut podawano gemcytabinę w dawce 1 000 mg/mm</w:t>
      </w:r>
      <w:r>
        <w:rPr>
          <w:vertAlign w:val="superscript"/>
        </w:rPr>
        <w:t>2</w:t>
      </w:r>
      <w:r>
        <w:t> pc. W grupie otrzymującej porównywane leczenie alternatywne, pacjentom (N = 430) podawano gemcytabinę w monoterapii, zgodnie z zalecanym dawkowaniem i schematem leczenia. Leczenie kontynuowano do progresji choroby lub do wystąpienia nietolerowanej toksyczności leku. Spośród 431 pacjentów z gruczolakorakiem trzustki randomizowanych do grupy otrzymującej produkt Abraxane w skojarzeniu z gemcytabiną, większość (93%) stanowili pacjenci rasy białej, 4% pacjenci rasy czarnej i 2% pacjenci rasy żółtej. U 16% pacjentów stopień sprawności w skali Karnofsky’ego wynosił 100; u 42% pacjentów – 90; u 35% pacjentów – 80; u 7% pacjentów – 70, a u mniej niż 1% pacjentów wynosił poniżej 70. Z badania wykluczono pacjentów wysokiego ryzyka ze strony układu sercowo-naczyniowego, z chorobą tętnic obwodowych i (lub) zaburzeniami tkanki łącznej i (lub) śródmiąższową chorobą płuc.</w:t>
      </w:r>
    </w:p>
    <w:p w14:paraId="28C033C4" w14:textId="77777777" w:rsidR="00621D17" w:rsidRPr="00D65BAF" w:rsidRDefault="00621D17" w:rsidP="00E54A99"/>
    <w:p w14:paraId="708EBAB8" w14:textId="77777777" w:rsidR="00621D17" w:rsidRPr="00D65BAF" w:rsidRDefault="00621D17" w:rsidP="00E54A99">
      <w:r>
        <w:t xml:space="preserve">Mediana czasu leczenia, jakiemu poddani byli pacjenci, wynosiła 3,9 miesiąca w grupie otrzymującej produkt Abraxane w skojarzeniu z gemcytabiną i 2,8 miesiąca w grupie otrzymującej gemcytabinę. Leczenie kontynuowano przez 6 miesięcy lub dłużej u 32% pacjentów w grupie otrzymującej produkt Abraxane z gemcytabiną, w porównaniu do 15% pacjentów w grupie otrzymującej gemcytabinę. W populacji poddanej leczeniu mediana intensywności dawki gemcytabiny wynosiła 75% w grupie otrzymującej produkt Abraxane w skojarzeniu z gemcytabiną oraz 85% w grupie otrzymującej gemcytabinę. Mediana relatywnej intensywności dawki produktu Abraxane wynosiła 81%. Mediana </w:t>
      </w:r>
      <w:r>
        <w:lastRenderedPageBreak/>
        <w:t>dawki kumulacyjnej gemcytabiny była wyższa w grupie otrzymującej produkt Abraxane z gemcytabiną (11 400 mg/m</w:t>
      </w:r>
      <w:r>
        <w:rPr>
          <w:vertAlign w:val="superscript"/>
        </w:rPr>
        <w:t>2</w:t>
      </w:r>
      <w:r>
        <w:t> pc.) w porównaniu do grupy otrzymującej gemcytabinę (9 000 mg/m</w:t>
      </w:r>
      <w:r>
        <w:rPr>
          <w:vertAlign w:val="superscript"/>
        </w:rPr>
        <w:t>2</w:t>
      </w:r>
      <w:r>
        <w:t> pc.).</w:t>
      </w:r>
    </w:p>
    <w:p w14:paraId="2E9E20DA" w14:textId="77777777" w:rsidR="00621D17" w:rsidRPr="00D65BAF" w:rsidRDefault="00621D17" w:rsidP="00E54A99"/>
    <w:p w14:paraId="035F165A" w14:textId="77777777" w:rsidR="00621D17" w:rsidRPr="00D65BAF" w:rsidRDefault="00621D17" w:rsidP="00E54A99">
      <w:r>
        <w:t xml:space="preserve">Pierwszorzędnym punktem końcowym oceny skuteczności była przeżywalność ogółem (OS; ang. </w:t>
      </w:r>
      <w:r>
        <w:rPr>
          <w:i/>
        </w:rPr>
        <w:t>Overall Survival</w:t>
      </w:r>
      <w:r>
        <w:t xml:space="preserve">). Kluczowymi drugorzędnymi punktami końcowymi były przeżycie bez progresji (PFS; ang. </w:t>
      </w:r>
      <w:r>
        <w:rPr>
          <w:i/>
        </w:rPr>
        <w:t>Progression-Free Survival</w:t>
      </w:r>
      <w:r>
        <w:t>) oraz wskaźnik odpowiedzi ogółem (ORR; ang</w:t>
      </w:r>
      <w:r>
        <w:rPr>
          <w:i/>
        </w:rPr>
        <w:t>.</w:t>
      </w:r>
      <w:r>
        <w:t xml:space="preserve"> </w:t>
      </w:r>
      <w:r>
        <w:rPr>
          <w:i/>
        </w:rPr>
        <w:t>Overall Response Rate</w:t>
      </w:r>
      <w:r>
        <w:t>). Obydwa współczynniki oceniano na podstawie niezależnej oceny radiologicznej przeprowadzonej centralnie metodą ślepej próby, z zastosowaniem wytycznych RECIST (wersja 1.0).</w:t>
      </w:r>
    </w:p>
    <w:p w14:paraId="71E93549" w14:textId="77777777" w:rsidR="00621D17" w:rsidRPr="00D65BAF" w:rsidRDefault="00621D17" w:rsidP="00E54A99"/>
    <w:p w14:paraId="1AAE335F" w14:textId="77777777" w:rsidR="00621D17" w:rsidRPr="00D65BAF" w:rsidRDefault="00621D17" w:rsidP="00E54A99">
      <w:pPr>
        <w:keepNext/>
        <w:rPr>
          <w:b/>
        </w:rPr>
      </w:pPr>
      <w:r>
        <w:rPr>
          <w:b/>
        </w:rPr>
        <w:t>Tabela 9: Wyniki oceny skuteczności leczenia w randomizowanym badaniu z udziałem pacjentów z gruczolakorakiem trzustki (grupa przeznaczona do leczenia)</w:t>
      </w:r>
    </w:p>
    <w:tbl>
      <w:tblPr>
        <w:tblW w:w="907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2907"/>
        <w:gridCol w:w="3316"/>
        <w:gridCol w:w="2848"/>
      </w:tblGrid>
      <w:tr w:rsidR="00621D17" w:rsidRPr="00D65BAF" w14:paraId="7F4B280D" w14:textId="77777777" w:rsidTr="00FE55B4">
        <w:trPr>
          <w:cantSplit/>
          <w:trHeight w:val="57"/>
          <w:tblHeader/>
        </w:trPr>
        <w:tc>
          <w:tcPr>
            <w:tcW w:w="2907" w:type="dxa"/>
            <w:shd w:val="clear" w:color="auto" w:fill="auto"/>
            <w:vAlign w:val="bottom"/>
          </w:tcPr>
          <w:p w14:paraId="27F5951C" w14:textId="77777777" w:rsidR="00621D17" w:rsidRPr="001D6F6E" w:rsidRDefault="00621D17" w:rsidP="00E54A99">
            <w:pPr>
              <w:pStyle w:val="C-TableHeader"/>
              <w:spacing w:before="0" w:after="0"/>
              <w:rPr>
                <w:bCs/>
                <w:sz w:val="20"/>
              </w:rPr>
            </w:pPr>
          </w:p>
        </w:tc>
        <w:tc>
          <w:tcPr>
            <w:tcW w:w="3316" w:type="dxa"/>
            <w:shd w:val="clear" w:color="auto" w:fill="auto"/>
          </w:tcPr>
          <w:p w14:paraId="13662599" w14:textId="27EDEEDC" w:rsidR="00621D17" w:rsidRPr="001D6F6E" w:rsidRDefault="00621D17" w:rsidP="00157E6D">
            <w:pPr>
              <w:pStyle w:val="Style2"/>
              <w:rPr>
                <w:lang w:val="pt-BR"/>
              </w:rPr>
            </w:pPr>
            <w:r w:rsidRPr="001D6F6E">
              <w:rPr>
                <w:lang w:val="pt-BR"/>
              </w:rPr>
              <w:t>Abraxane (125 mg/m</w:t>
            </w:r>
            <w:r w:rsidRPr="001D6F6E">
              <w:rPr>
                <w:vertAlign w:val="superscript"/>
                <w:lang w:val="pt-BR"/>
              </w:rPr>
              <w:t>2</w:t>
            </w:r>
            <w:r w:rsidRPr="001D6F6E">
              <w:rPr>
                <w:lang w:val="pt-BR"/>
              </w:rPr>
              <w:t>)/gemcytabina</w:t>
            </w:r>
            <w:r w:rsidRPr="001D6F6E">
              <w:rPr>
                <w:lang w:val="pt-BR"/>
              </w:rPr>
              <w:br/>
              <w:t>(N = 431)</w:t>
            </w:r>
          </w:p>
        </w:tc>
        <w:tc>
          <w:tcPr>
            <w:tcW w:w="2848" w:type="dxa"/>
            <w:shd w:val="clear" w:color="auto" w:fill="auto"/>
          </w:tcPr>
          <w:p w14:paraId="50BD0A90" w14:textId="77777777" w:rsidR="00621D17" w:rsidRPr="00D65BAF" w:rsidRDefault="00621D17" w:rsidP="00E54A99">
            <w:pPr>
              <w:pStyle w:val="Style2"/>
            </w:pPr>
            <w:r>
              <w:t>Gemcytabina</w:t>
            </w:r>
            <w:r>
              <w:br/>
              <w:t>(N = 430)</w:t>
            </w:r>
          </w:p>
        </w:tc>
      </w:tr>
      <w:tr w:rsidR="00621D17" w:rsidRPr="00D65BAF" w14:paraId="6C87F9B0" w14:textId="77777777" w:rsidTr="00FE55B4">
        <w:trPr>
          <w:cantSplit/>
          <w:trHeight w:val="57"/>
        </w:trPr>
        <w:tc>
          <w:tcPr>
            <w:tcW w:w="9071" w:type="dxa"/>
            <w:gridSpan w:val="3"/>
            <w:shd w:val="clear" w:color="auto" w:fill="auto"/>
            <w:vAlign w:val="bottom"/>
          </w:tcPr>
          <w:p w14:paraId="014C7097" w14:textId="77777777" w:rsidR="00621D17" w:rsidRPr="00D65BAF" w:rsidRDefault="00621D17" w:rsidP="00E54A99">
            <w:pPr>
              <w:pStyle w:val="C-TableText"/>
              <w:keepNext/>
              <w:spacing w:before="0" w:after="0"/>
              <w:rPr>
                <w:b/>
                <w:sz w:val="20"/>
              </w:rPr>
            </w:pPr>
            <w:r>
              <w:rPr>
                <w:b/>
                <w:sz w:val="20"/>
              </w:rPr>
              <w:t>Przeżywalność ogółem</w:t>
            </w:r>
          </w:p>
        </w:tc>
      </w:tr>
      <w:tr w:rsidR="00621D17" w:rsidRPr="00D65BAF" w14:paraId="4B6247DB" w14:textId="77777777" w:rsidTr="00FE55B4">
        <w:trPr>
          <w:cantSplit/>
          <w:trHeight w:val="57"/>
        </w:trPr>
        <w:tc>
          <w:tcPr>
            <w:tcW w:w="2907" w:type="dxa"/>
            <w:shd w:val="clear" w:color="auto" w:fill="auto"/>
            <w:vAlign w:val="bottom"/>
          </w:tcPr>
          <w:p w14:paraId="3782D4EB" w14:textId="77777777" w:rsidR="00621D17" w:rsidRPr="00D65BAF" w:rsidRDefault="00621D17" w:rsidP="00E54A99">
            <w:pPr>
              <w:pStyle w:val="C-TableText"/>
              <w:keepNext/>
              <w:spacing w:before="0" w:after="0"/>
              <w:rPr>
                <w:sz w:val="20"/>
              </w:rPr>
            </w:pPr>
            <w:r>
              <w:rPr>
                <w:sz w:val="20"/>
              </w:rPr>
              <w:t>Liczba zgonów (%)</w:t>
            </w:r>
          </w:p>
        </w:tc>
        <w:tc>
          <w:tcPr>
            <w:tcW w:w="3316" w:type="dxa"/>
            <w:shd w:val="clear" w:color="auto" w:fill="auto"/>
            <w:vAlign w:val="bottom"/>
          </w:tcPr>
          <w:p w14:paraId="312F03AE" w14:textId="77777777" w:rsidR="00621D17" w:rsidRPr="00D65BAF" w:rsidRDefault="00621D17" w:rsidP="00E54A99">
            <w:pPr>
              <w:pStyle w:val="C-TableText"/>
              <w:keepNext/>
              <w:spacing w:before="0" w:after="0"/>
              <w:jc w:val="center"/>
              <w:rPr>
                <w:sz w:val="20"/>
              </w:rPr>
            </w:pPr>
            <w:r>
              <w:rPr>
                <w:sz w:val="20"/>
              </w:rPr>
              <w:t>333 (77)</w:t>
            </w:r>
          </w:p>
        </w:tc>
        <w:tc>
          <w:tcPr>
            <w:tcW w:w="2848" w:type="dxa"/>
            <w:shd w:val="clear" w:color="auto" w:fill="auto"/>
            <w:vAlign w:val="bottom"/>
          </w:tcPr>
          <w:p w14:paraId="73ACE88C" w14:textId="77777777" w:rsidR="00621D17" w:rsidRPr="00D65BAF" w:rsidRDefault="00621D17" w:rsidP="00E54A99">
            <w:pPr>
              <w:pStyle w:val="C-TableText"/>
              <w:keepNext/>
              <w:spacing w:before="0" w:after="0"/>
              <w:jc w:val="center"/>
              <w:rPr>
                <w:sz w:val="20"/>
              </w:rPr>
            </w:pPr>
            <w:r>
              <w:rPr>
                <w:sz w:val="20"/>
              </w:rPr>
              <w:t>359 (83)</w:t>
            </w:r>
          </w:p>
        </w:tc>
      </w:tr>
      <w:tr w:rsidR="00621D17" w:rsidRPr="00D65BAF" w14:paraId="4A0AA6A7" w14:textId="77777777" w:rsidTr="00FE55B4">
        <w:trPr>
          <w:cantSplit/>
          <w:trHeight w:val="57"/>
        </w:trPr>
        <w:tc>
          <w:tcPr>
            <w:tcW w:w="2907" w:type="dxa"/>
            <w:shd w:val="clear" w:color="auto" w:fill="auto"/>
            <w:vAlign w:val="bottom"/>
          </w:tcPr>
          <w:p w14:paraId="146B8649" w14:textId="3832716E" w:rsidR="00621D17" w:rsidRPr="00D65BAF" w:rsidRDefault="00621D17" w:rsidP="00E54A99">
            <w:pPr>
              <w:pStyle w:val="C-TableText"/>
              <w:keepNext/>
              <w:spacing w:before="0" w:after="0"/>
              <w:rPr>
                <w:sz w:val="20"/>
              </w:rPr>
            </w:pPr>
            <w:r>
              <w:rPr>
                <w:sz w:val="20"/>
              </w:rPr>
              <w:t>Mediana przeżywalności ogółem, miesiące (95% CI)</w:t>
            </w:r>
          </w:p>
        </w:tc>
        <w:tc>
          <w:tcPr>
            <w:tcW w:w="3316" w:type="dxa"/>
            <w:shd w:val="clear" w:color="auto" w:fill="auto"/>
            <w:vAlign w:val="center"/>
          </w:tcPr>
          <w:p w14:paraId="7C0B5D4E" w14:textId="77777777" w:rsidR="00621D17" w:rsidRPr="00D65BAF" w:rsidRDefault="00621D17" w:rsidP="00E54A99">
            <w:pPr>
              <w:pStyle w:val="C-TableText"/>
              <w:keepNext/>
              <w:spacing w:before="0" w:after="0"/>
              <w:jc w:val="center"/>
              <w:rPr>
                <w:b/>
                <w:sz w:val="20"/>
              </w:rPr>
            </w:pPr>
            <w:r>
              <w:rPr>
                <w:b/>
                <w:sz w:val="20"/>
              </w:rPr>
              <w:t xml:space="preserve">8,5 </w:t>
            </w:r>
            <w:r>
              <w:rPr>
                <w:sz w:val="20"/>
              </w:rPr>
              <w:t>(7,89; 9,53)</w:t>
            </w:r>
          </w:p>
        </w:tc>
        <w:tc>
          <w:tcPr>
            <w:tcW w:w="2848" w:type="dxa"/>
            <w:shd w:val="clear" w:color="auto" w:fill="auto"/>
            <w:vAlign w:val="center"/>
          </w:tcPr>
          <w:p w14:paraId="5B0781C7" w14:textId="77777777" w:rsidR="00621D17" w:rsidRPr="00D65BAF" w:rsidRDefault="00621D17" w:rsidP="00E54A99">
            <w:pPr>
              <w:pStyle w:val="C-TableText"/>
              <w:keepNext/>
              <w:spacing w:before="0" w:after="0"/>
              <w:jc w:val="center"/>
              <w:rPr>
                <w:b/>
                <w:sz w:val="20"/>
              </w:rPr>
            </w:pPr>
            <w:r>
              <w:rPr>
                <w:b/>
                <w:sz w:val="20"/>
              </w:rPr>
              <w:t xml:space="preserve">6,7 </w:t>
            </w:r>
            <w:r>
              <w:rPr>
                <w:sz w:val="20"/>
              </w:rPr>
              <w:t>(6,01; 7,23)</w:t>
            </w:r>
          </w:p>
        </w:tc>
      </w:tr>
      <w:tr w:rsidR="00621D17" w:rsidRPr="00D65BAF" w14:paraId="35FDE928" w14:textId="77777777" w:rsidTr="00FE55B4">
        <w:trPr>
          <w:cantSplit/>
          <w:trHeight w:val="57"/>
        </w:trPr>
        <w:tc>
          <w:tcPr>
            <w:tcW w:w="2907" w:type="dxa"/>
            <w:shd w:val="clear" w:color="auto" w:fill="auto"/>
            <w:vAlign w:val="bottom"/>
          </w:tcPr>
          <w:p w14:paraId="15A83C12" w14:textId="7956FCB7" w:rsidR="00621D17" w:rsidRPr="00D65BAF" w:rsidRDefault="00621D17" w:rsidP="00E54A99">
            <w:pPr>
              <w:pStyle w:val="C-TableText"/>
              <w:keepNext/>
              <w:spacing w:before="0" w:after="0"/>
              <w:rPr>
                <w:sz w:val="20"/>
              </w:rPr>
            </w:pPr>
            <w:r>
              <w:rPr>
                <w:sz w:val="20"/>
              </w:rPr>
              <w:t>HR</w:t>
            </w:r>
            <w:r>
              <w:rPr>
                <w:sz w:val="20"/>
                <w:vertAlign w:val="subscript"/>
              </w:rPr>
              <w:t>A+G/G</w:t>
            </w:r>
            <w:r>
              <w:rPr>
                <w:sz w:val="20"/>
              </w:rPr>
              <w:t xml:space="preserve"> (95% CI)</w:t>
            </w:r>
            <w:r>
              <w:rPr>
                <w:sz w:val="20"/>
                <w:vertAlign w:val="superscript"/>
              </w:rPr>
              <w:t>a</w:t>
            </w:r>
          </w:p>
        </w:tc>
        <w:tc>
          <w:tcPr>
            <w:tcW w:w="6164" w:type="dxa"/>
            <w:gridSpan w:val="2"/>
            <w:shd w:val="clear" w:color="auto" w:fill="auto"/>
            <w:vAlign w:val="bottom"/>
          </w:tcPr>
          <w:p w14:paraId="72154B7D" w14:textId="77777777" w:rsidR="00621D17" w:rsidRPr="00D65BAF" w:rsidRDefault="00621D17" w:rsidP="00E54A99">
            <w:pPr>
              <w:pStyle w:val="C-TableText"/>
              <w:keepNext/>
              <w:spacing w:before="0" w:after="0"/>
              <w:jc w:val="center"/>
              <w:rPr>
                <w:sz w:val="20"/>
              </w:rPr>
            </w:pPr>
            <w:r>
              <w:rPr>
                <w:sz w:val="20"/>
              </w:rPr>
              <w:t>0,72 (0,617; 0,835)</w:t>
            </w:r>
          </w:p>
        </w:tc>
      </w:tr>
      <w:tr w:rsidR="00621D17" w:rsidRPr="00D65BAF" w14:paraId="176C9D35" w14:textId="77777777" w:rsidTr="00FE55B4">
        <w:trPr>
          <w:cantSplit/>
          <w:trHeight w:val="57"/>
        </w:trPr>
        <w:tc>
          <w:tcPr>
            <w:tcW w:w="2907" w:type="dxa"/>
            <w:shd w:val="clear" w:color="auto" w:fill="auto"/>
            <w:vAlign w:val="bottom"/>
          </w:tcPr>
          <w:p w14:paraId="68E668FD" w14:textId="77777777" w:rsidR="00621D17" w:rsidRPr="00D65BAF" w:rsidRDefault="00621D17" w:rsidP="00E54A99">
            <w:pPr>
              <w:pStyle w:val="Style10"/>
            </w:pPr>
            <w:r>
              <w:t>Wartość p</w:t>
            </w:r>
            <w:r>
              <w:rPr>
                <w:vertAlign w:val="superscript"/>
              </w:rPr>
              <w:t>b</w:t>
            </w:r>
          </w:p>
        </w:tc>
        <w:tc>
          <w:tcPr>
            <w:tcW w:w="6164" w:type="dxa"/>
            <w:gridSpan w:val="2"/>
            <w:shd w:val="clear" w:color="auto" w:fill="auto"/>
            <w:vAlign w:val="bottom"/>
          </w:tcPr>
          <w:p w14:paraId="6A569A5C" w14:textId="77777777" w:rsidR="00621D17" w:rsidRPr="00D65BAF" w:rsidRDefault="00621D17" w:rsidP="00E54A99">
            <w:pPr>
              <w:pStyle w:val="C-TableText"/>
              <w:keepNext/>
              <w:spacing w:before="0" w:after="0"/>
              <w:jc w:val="center"/>
              <w:rPr>
                <w:sz w:val="20"/>
              </w:rPr>
            </w:pPr>
            <w:r>
              <w:rPr>
                <w:sz w:val="20"/>
              </w:rPr>
              <w:t>&lt;0,0001</w:t>
            </w:r>
          </w:p>
        </w:tc>
      </w:tr>
      <w:tr w:rsidR="00621D17" w:rsidRPr="00D65BAF" w14:paraId="27BAB367" w14:textId="77777777" w:rsidTr="00FE55B4">
        <w:trPr>
          <w:cantSplit/>
          <w:trHeight w:val="57"/>
        </w:trPr>
        <w:tc>
          <w:tcPr>
            <w:tcW w:w="2907" w:type="dxa"/>
            <w:shd w:val="clear" w:color="auto" w:fill="auto"/>
            <w:vAlign w:val="bottom"/>
          </w:tcPr>
          <w:p w14:paraId="3CD7AF4E" w14:textId="76C0E214" w:rsidR="00621D17" w:rsidRPr="00D65BAF" w:rsidRDefault="00621D17" w:rsidP="00E54A99">
            <w:pPr>
              <w:pStyle w:val="C-TableText"/>
              <w:keepNext/>
              <w:spacing w:before="0" w:after="0"/>
              <w:rPr>
                <w:sz w:val="20"/>
              </w:rPr>
            </w:pPr>
            <w:r>
              <w:rPr>
                <w:sz w:val="20"/>
              </w:rPr>
              <w:t>Odsetek przeżywalności % (95% CI) w ciągu</w:t>
            </w:r>
          </w:p>
        </w:tc>
        <w:tc>
          <w:tcPr>
            <w:tcW w:w="6164" w:type="dxa"/>
            <w:gridSpan w:val="2"/>
            <w:shd w:val="clear" w:color="auto" w:fill="auto"/>
            <w:vAlign w:val="bottom"/>
          </w:tcPr>
          <w:p w14:paraId="396D0DE4" w14:textId="77777777" w:rsidR="00621D17" w:rsidRPr="001D6F6E" w:rsidRDefault="00621D17" w:rsidP="00E54A99">
            <w:pPr>
              <w:pStyle w:val="C-TableText"/>
              <w:keepNext/>
              <w:spacing w:before="0" w:after="0"/>
              <w:jc w:val="center"/>
              <w:rPr>
                <w:sz w:val="20"/>
              </w:rPr>
            </w:pPr>
          </w:p>
        </w:tc>
      </w:tr>
      <w:tr w:rsidR="00621D17" w:rsidRPr="00D65BAF" w14:paraId="38E5B2C0" w14:textId="77777777" w:rsidTr="00FE55B4">
        <w:trPr>
          <w:cantSplit/>
          <w:trHeight w:val="57"/>
        </w:trPr>
        <w:tc>
          <w:tcPr>
            <w:tcW w:w="2907" w:type="dxa"/>
            <w:shd w:val="clear" w:color="auto" w:fill="auto"/>
            <w:vAlign w:val="bottom"/>
          </w:tcPr>
          <w:p w14:paraId="40814C83" w14:textId="77777777" w:rsidR="00621D17" w:rsidRPr="00D65BAF" w:rsidRDefault="00621D17" w:rsidP="00E54A99">
            <w:pPr>
              <w:pStyle w:val="C-TableText"/>
              <w:keepNext/>
              <w:spacing w:before="0" w:after="0"/>
              <w:ind w:left="334" w:firstLine="170"/>
              <w:rPr>
                <w:sz w:val="20"/>
              </w:rPr>
            </w:pPr>
            <w:r>
              <w:rPr>
                <w:sz w:val="20"/>
              </w:rPr>
              <w:t>1 roku</w:t>
            </w:r>
          </w:p>
        </w:tc>
        <w:tc>
          <w:tcPr>
            <w:tcW w:w="3316" w:type="dxa"/>
            <w:shd w:val="clear" w:color="auto" w:fill="auto"/>
            <w:vAlign w:val="bottom"/>
          </w:tcPr>
          <w:p w14:paraId="3B610C1E" w14:textId="77777777" w:rsidR="00621D17" w:rsidRPr="00D65BAF" w:rsidRDefault="00621D17" w:rsidP="00E54A99">
            <w:pPr>
              <w:pStyle w:val="C-TableText"/>
              <w:keepNext/>
              <w:spacing w:before="0" w:after="0"/>
              <w:jc w:val="center"/>
              <w:rPr>
                <w:sz w:val="20"/>
              </w:rPr>
            </w:pPr>
            <w:r>
              <w:rPr>
                <w:sz w:val="20"/>
              </w:rPr>
              <w:t>35% (29,7; 39,5)</w:t>
            </w:r>
          </w:p>
        </w:tc>
        <w:tc>
          <w:tcPr>
            <w:tcW w:w="2848" w:type="dxa"/>
            <w:shd w:val="clear" w:color="auto" w:fill="auto"/>
            <w:vAlign w:val="bottom"/>
          </w:tcPr>
          <w:p w14:paraId="151A9C2A" w14:textId="77777777" w:rsidR="00621D17" w:rsidRPr="00D65BAF" w:rsidRDefault="00621D17" w:rsidP="00E54A99">
            <w:pPr>
              <w:pStyle w:val="C-TableText"/>
              <w:keepNext/>
              <w:spacing w:before="0" w:after="0"/>
              <w:jc w:val="center"/>
              <w:rPr>
                <w:sz w:val="20"/>
              </w:rPr>
            </w:pPr>
            <w:r>
              <w:rPr>
                <w:sz w:val="20"/>
              </w:rPr>
              <w:t>22% (18,1; 26,7)</w:t>
            </w:r>
          </w:p>
        </w:tc>
      </w:tr>
      <w:tr w:rsidR="00621D17" w:rsidRPr="00D65BAF" w14:paraId="16405AAB" w14:textId="77777777" w:rsidTr="00FE55B4">
        <w:trPr>
          <w:cantSplit/>
          <w:trHeight w:val="57"/>
        </w:trPr>
        <w:tc>
          <w:tcPr>
            <w:tcW w:w="2907" w:type="dxa"/>
            <w:shd w:val="clear" w:color="auto" w:fill="auto"/>
            <w:vAlign w:val="bottom"/>
          </w:tcPr>
          <w:p w14:paraId="5F075221" w14:textId="77777777" w:rsidR="00621D17" w:rsidRPr="00D65BAF" w:rsidRDefault="00621D17" w:rsidP="00E54A99">
            <w:pPr>
              <w:pStyle w:val="C-TableText"/>
              <w:keepNext/>
              <w:spacing w:before="0" w:after="0"/>
              <w:ind w:left="334" w:firstLine="170"/>
              <w:rPr>
                <w:sz w:val="20"/>
              </w:rPr>
            </w:pPr>
            <w:r>
              <w:rPr>
                <w:sz w:val="20"/>
              </w:rPr>
              <w:t>2 lat</w:t>
            </w:r>
          </w:p>
        </w:tc>
        <w:tc>
          <w:tcPr>
            <w:tcW w:w="3316" w:type="dxa"/>
            <w:shd w:val="clear" w:color="auto" w:fill="auto"/>
            <w:vAlign w:val="bottom"/>
          </w:tcPr>
          <w:p w14:paraId="36E6A8C9" w14:textId="77777777" w:rsidR="00621D17" w:rsidRPr="00D65BAF" w:rsidRDefault="00621D17" w:rsidP="00E54A99">
            <w:pPr>
              <w:pStyle w:val="C-TableText"/>
              <w:keepNext/>
              <w:spacing w:before="0" w:after="0"/>
              <w:jc w:val="center"/>
              <w:rPr>
                <w:sz w:val="20"/>
              </w:rPr>
            </w:pPr>
            <w:r>
              <w:rPr>
                <w:sz w:val="20"/>
              </w:rPr>
              <w:t>9% (6,2; 13,1)</w:t>
            </w:r>
          </w:p>
        </w:tc>
        <w:tc>
          <w:tcPr>
            <w:tcW w:w="2848" w:type="dxa"/>
            <w:shd w:val="clear" w:color="auto" w:fill="auto"/>
            <w:vAlign w:val="bottom"/>
          </w:tcPr>
          <w:p w14:paraId="49E5F6F8" w14:textId="77777777" w:rsidR="00621D17" w:rsidRPr="00D65BAF" w:rsidRDefault="00621D17" w:rsidP="00E54A99">
            <w:pPr>
              <w:pStyle w:val="C-TableText"/>
              <w:keepNext/>
              <w:spacing w:before="0" w:after="0"/>
              <w:jc w:val="center"/>
              <w:rPr>
                <w:sz w:val="20"/>
              </w:rPr>
            </w:pPr>
            <w:r>
              <w:rPr>
                <w:sz w:val="20"/>
              </w:rPr>
              <w:t>4% (2,3; 7,2)</w:t>
            </w:r>
          </w:p>
        </w:tc>
      </w:tr>
      <w:tr w:rsidR="00621D17" w:rsidRPr="00D65BAF" w14:paraId="4CB9D107" w14:textId="77777777" w:rsidTr="00FE55B4">
        <w:trPr>
          <w:cantSplit/>
          <w:trHeight w:val="57"/>
        </w:trPr>
        <w:tc>
          <w:tcPr>
            <w:tcW w:w="2907" w:type="dxa"/>
            <w:shd w:val="clear" w:color="auto" w:fill="auto"/>
            <w:vAlign w:val="bottom"/>
          </w:tcPr>
          <w:p w14:paraId="3DE30C0B" w14:textId="77777777" w:rsidR="00621D17" w:rsidRPr="00D65BAF" w:rsidRDefault="00621D17" w:rsidP="00E54A99">
            <w:pPr>
              <w:pStyle w:val="C-TableText"/>
              <w:spacing w:before="0" w:after="0"/>
              <w:rPr>
                <w:sz w:val="20"/>
              </w:rPr>
            </w:pPr>
            <w:r>
              <w:rPr>
                <w:sz w:val="20"/>
              </w:rPr>
              <w:t>75. percentyl przeżywalności ogółem (miesiące)</w:t>
            </w:r>
          </w:p>
        </w:tc>
        <w:tc>
          <w:tcPr>
            <w:tcW w:w="3316" w:type="dxa"/>
            <w:shd w:val="clear" w:color="auto" w:fill="auto"/>
            <w:vAlign w:val="center"/>
          </w:tcPr>
          <w:p w14:paraId="4A51C522" w14:textId="77777777" w:rsidR="00621D17" w:rsidRPr="00D65BAF" w:rsidRDefault="00621D17" w:rsidP="00E54A99">
            <w:pPr>
              <w:pStyle w:val="C-TableText"/>
              <w:keepNext/>
              <w:spacing w:before="0" w:after="0"/>
              <w:jc w:val="center"/>
              <w:rPr>
                <w:sz w:val="20"/>
              </w:rPr>
            </w:pPr>
            <w:r>
              <w:rPr>
                <w:sz w:val="20"/>
              </w:rPr>
              <w:t>14,8</w:t>
            </w:r>
          </w:p>
        </w:tc>
        <w:tc>
          <w:tcPr>
            <w:tcW w:w="2848" w:type="dxa"/>
            <w:shd w:val="clear" w:color="auto" w:fill="auto"/>
            <w:vAlign w:val="center"/>
          </w:tcPr>
          <w:p w14:paraId="3E04799A" w14:textId="77777777" w:rsidR="00621D17" w:rsidRPr="00D65BAF" w:rsidRDefault="00621D17" w:rsidP="00E54A99">
            <w:pPr>
              <w:pStyle w:val="C-TableText"/>
              <w:keepNext/>
              <w:spacing w:before="0" w:after="0"/>
              <w:jc w:val="center"/>
              <w:rPr>
                <w:sz w:val="20"/>
              </w:rPr>
            </w:pPr>
            <w:r>
              <w:rPr>
                <w:sz w:val="20"/>
              </w:rPr>
              <w:t>11,4</w:t>
            </w:r>
          </w:p>
        </w:tc>
      </w:tr>
      <w:tr w:rsidR="00621D17" w:rsidRPr="00D65BAF" w14:paraId="59FCF99A" w14:textId="77777777" w:rsidTr="00FE55B4">
        <w:trPr>
          <w:cantSplit/>
          <w:trHeight w:val="57"/>
        </w:trPr>
        <w:tc>
          <w:tcPr>
            <w:tcW w:w="9071" w:type="dxa"/>
            <w:gridSpan w:val="3"/>
            <w:shd w:val="clear" w:color="auto" w:fill="auto"/>
            <w:vAlign w:val="bottom"/>
          </w:tcPr>
          <w:p w14:paraId="0F94C958" w14:textId="77777777" w:rsidR="00621D17" w:rsidRPr="00D65BAF" w:rsidRDefault="00621D17" w:rsidP="00E54A99">
            <w:pPr>
              <w:pStyle w:val="C-TableText"/>
              <w:keepNext/>
              <w:spacing w:before="0" w:after="0"/>
              <w:rPr>
                <w:b/>
                <w:sz w:val="20"/>
              </w:rPr>
            </w:pPr>
            <w:r>
              <w:rPr>
                <w:b/>
                <w:sz w:val="20"/>
              </w:rPr>
              <w:t>Przeżycie bez progresji</w:t>
            </w:r>
          </w:p>
        </w:tc>
      </w:tr>
      <w:tr w:rsidR="00621D17" w:rsidRPr="00D65BAF" w14:paraId="3E749945" w14:textId="77777777" w:rsidTr="00FE55B4">
        <w:trPr>
          <w:cantSplit/>
          <w:trHeight w:val="57"/>
        </w:trPr>
        <w:tc>
          <w:tcPr>
            <w:tcW w:w="2907" w:type="dxa"/>
            <w:shd w:val="clear" w:color="auto" w:fill="auto"/>
            <w:vAlign w:val="bottom"/>
          </w:tcPr>
          <w:p w14:paraId="59007178" w14:textId="77777777" w:rsidR="00621D17" w:rsidRPr="00D65BAF" w:rsidRDefault="00621D17" w:rsidP="00E54A99">
            <w:pPr>
              <w:pStyle w:val="C-TableText"/>
              <w:keepNext/>
              <w:spacing w:before="0" w:after="0"/>
              <w:rPr>
                <w:sz w:val="20"/>
              </w:rPr>
            </w:pPr>
            <w:r>
              <w:rPr>
                <w:sz w:val="20"/>
              </w:rPr>
              <w:t>Zgon lub progresja choroby, n (%)</w:t>
            </w:r>
          </w:p>
        </w:tc>
        <w:tc>
          <w:tcPr>
            <w:tcW w:w="3316" w:type="dxa"/>
            <w:shd w:val="clear" w:color="auto" w:fill="auto"/>
            <w:vAlign w:val="bottom"/>
          </w:tcPr>
          <w:p w14:paraId="010DF159" w14:textId="77777777" w:rsidR="00621D17" w:rsidRPr="00D65BAF" w:rsidRDefault="00621D17" w:rsidP="00E54A99">
            <w:pPr>
              <w:pStyle w:val="C-TableText"/>
              <w:keepNext/>
              <w:spacing w:before="0" w:after="0"/>
              <w:jc w:val="center"/>
              <w:rPr>
                <w:sz w:val="20"/>
              </w:rPr>
            </w:pPr>
            <w:r>
              <w:rPr>
                <w:sz w:val="20"/>
              </w:rPr>
              <w:t>277 (64)</w:t>
            </w:r>
          </w:p>
        </w:tc>
        <w:tc>
          <w:tcPr>
            <w:tcW w:w="2848" w:type="dxa"/>
            <w:shd w:val="clear" w:color="auto" w:fill="auto"/>
            <w:vAlign w:val="bottom"/>
          </w:tcPr>
          <w:p w14:paraId="0EF09443" w14:textId="77777777" w:rsidR="00621D17" w:rsidRPr="00D65BAF" w:rsidRDefault="00621D17" w:rsidP="00E54A99">
            <w:pPr>
              <w:pStyle w:val="C-TableText"/>
              <w:keepNext/>
              <w:spacing w:before="0" w:after="0"/>
              <w:jc w:val="center"/>
              <w:rPr>
                <w:sz w:val="20"/>
              </w:rPr>
            </w:pPr>
            <w:r>
              <w:rPr>
                <w:sz w:val="20"/>
              </w:rPr>
              <w:t>265 (62)</w:t>
            </w:r>
          </w:p>
        </w:tc>
      </w:tr>
      <w:tr w:rsidR="00621D17" w:rsidRPr="00D65BAF" w14:paraId="4459FFE4" w14:textId="77777777" w:rsidTr="00FE55B4">
        <w:trPr>
          <w:cantSplit/>
          <w:trHeight w:val="57"/>
        </w:trPr>
        <w:tc>
          <w:tcPr>
            <w:tcW w:w="2907" w:type="dxa"/>
            <w:shd w:val="clear" w:color="auto" w:fill="auto"/>
            <w:vAlign w:val="bottom"/>
          </w:tcPr>
          <w:p w14:paraId="1A28C39F" w14:textId="77777777" w:rsidR="00621D17" w:rsidRPr="00D65BAF" w:rsidRDefault="00621D17" w:rsidP="00E54A99">
            <w:pPr>
              <w:pStyle w:val="C-TableText"/>
              <w:keepNext/>
              <w:spacing w:before="0" w:after="0"/>
              <w:rPr>
                <w:sz w:val="20"/>
              </w:rPr>
            </w:pPr>
            <w:r>
              <w:rPr>
                <w:sz w:val="20"/>
              </w:rPr>
              <w:t>Mediana przeżycia bez progresji, miesiące (95% CI)</w:t>
            </w:r>
          </w:p>
        </w:tc>
        <w:tc>
          <w:tcPr>
            <w:tcW w:w="3316" w:type="dxa"/>
            <w:shd w:val="clear" w:color="auto" w:fill="auto"/>
            <w:vAlign w:val="center"/>
          </w:tcPr>
          <w:p w14:paraId="28E57AF0" w14:textId="77777777" w:rsidR="00621D17" w:rsidRPr="00D65BAF" w:rsidRDefault="00621D17" w:rsidP="00E54A99">
            <w:pPr>
              <w:pStyle w:val="C-TableText"/>
              <w:keepNext/>
              <w:spacing w:before="0" w:after="0"/>
              <w:jc w:val="center"/>
              <w:rPr>
                <w:sz w:val="20"/>
              </w:rPr>
            </w:pPr>
            <w:r>
              <w:rPr>
                <w:b/>
                <w:sz w:val="20"/>
              </w:rPr>
              <w:t xml:space="preserve">5,5 </w:t>
            </w:r>
            <w:r>
              <w:rPr>
                <w:sz w:val="20"/>
              </w:rPr>
              <w:t>(4,47; 5,95)</w:t>
            </w:r>
          </w:p>
        </w:tc>
        <w:tc>
          <w:tcPr>
            <w:tcW w:w="2848" w:type="dxa"/>
            <w:shd w:val="clear" w:color="auto" w:fill="auto"/>
            <w:vAlign w:val="center"/>
          </w:tcPr>
          <w:p w14:paraId="06AA0A4E" w14:textId="77777777" w:rsidR="00621D17" w:rsidRPr="00D65BAF" w:rsidRDefault="00621D17" w:rsidP="00E54A99">
            <w:pPr>
              <w:pStyle w:val="C-TableText"/>
              <w:keepNext/>
              <w:spacing w:before="0" w:after="0"/>
              <w:jc w:val="center"/>
              <w:rPr>
                <w:b/>
                <w:sz w:val="20"/>
              </w:rPr>
            </w:pPr>
            <w:r>
              <w:rPr>
                <w:b/>
                <w:sz w:val="20"/>
              </w:rPr>
              <w:t xml:space="preserve">3,7 </w:t>
            </w:r>
            <w:r>
              <w:rPr>
                <w:sz w:val="20"/>
              </w:rPr>
              <w:t>(3,61; 4,04)</w:t>
            </w:r>
          </w:p>
        </w:tc>
      </w:tr>
      <w:tr w:rsidR="00621D17" w:rsidRPr="00D65BAF" w14:paraId="065D18A6" w14:textId="77777777" w:rsidTr="00FE55B4">
        <w:trPr>
          <w:cantSplit/>
          <w:trHeight w:val="57"/>
        </w:trPr>
        <w:tc>
          <w:tcPr>
            <w:tcW w:w="2907" w:type="dxa"/>
            <w:shd w:val="clear" w:color="auto" w:fill="auto"/>
            <w:vAlign w:val="bottom"/>
          </w:tcPr>
          <w:p w14:paraId="4BBAB873" w14:textId="77777777" w:rsidR="00621D17" w:rsidRPr="00D65BAF" w:rsidRDefault="00621D17" w:rsidP="00E54A99">
            <w:pPr>
              <w:pStyle w:val="C-TableText"/>
              <w:keepNext/>
              <w:spacing w:before="0" w:after="0"/>
              <w:rPr>
                <w:sz w:val="20"/>
              </w:rPr>
            </w:pPr>
            <w:r>
              <w:rPr>
                <w:sz w:val="20"/>
              </w:rPr>
              <w:t>HR</w:t>
            </w:r>
            <w:r>
              <w:rPr>
                <w:sz w:val="20"/>
                <w:vertAlign w:val="subscript"/>
              </w:rPr>
              <w:t>A+G/G</w:t>
            </w:r>
            <w:r>
              <w:rPr>
                <w:sz w:val="20"/>
              </w:rPr>
              <w:t xml:space="preserve"> (95% CI)</w:t>
            </w:r>
            <w:r>
              <w:rPr>
                <w:sz w:val="20"/>
                <w:vertAlign w:val="superscript"/>
              </w:rPr>
              <w:t>a</w:t>
            </w:r>
          </w:p>
        </w:tc>
        <w:tc>
          <w:tcPr>
            <w:tcW w:w="6164" w:type="dxa"/>
            <w:gridSpan w:val="2"/>
            <w:shd w:val="clear" w:color="auto" w:fill="auto"/>
            <w:vAlign w:val="bottom"/>
          </w:tcPr>
          <w:p w14:paraId="5542FFD3" w14:textId="77777777" w:rsidR="00621D17" w:rsidRPr="00D65BAF" w:rsidRDefault="00621D17" w:rsidP="00E54A99">
            <w:pPr>
              <w:pStyle w:val="C-TableText"/>
              <w:keepNext/>
              <w:spacing w:before="0" w:after="0"/>
              <w:jc w:val="center"/>
              <w:rPr>
                <w:sz w:val="20"/>
              </w:rPr>
            </w:pPr>
            <w:r>
              <w:rPr>
                <w:sz w:val="20"/>
              </w:rPr>
              <w:t>0,69 (0,581; 0,821)</w:t>
            </w:r>
          </w:p>
        </w:tc>
      </w:tr>
      <w:tr w:rsidR="00621D17" w:rsidRPr="00D65BAF" w14:paraId="46FF4D5B" w14:textId="77777777" w:rsidTr="00FE55B4">
        <w:trPr>
          <w:cantSplit/>
          <w:trHeight w:val="57"/>
        </w:trPr>
        <w:tc>
          <w:tcPr>
            <w:tcW w:w="2907" w:type="dxa"/>
            <w:shd w:val="clear" w:color="auto" w:fill="auto"/>
            <w:vAlign w:val="bottom"/>
          </w:tcPr>
          <w:p w14:paraId="3C87475C" w14:textId="77777777" w:rsidR="00621D17" w:rsidRPr="00D65BAF" w:rsidRDefault="00621D17" w:rsidP="00E54A99">
            <w:pPr>
              <w:pStyle w:val="C-TableText"/>
              <w:tabs>
                <w:tab w:val="left" w:pos="851"/>
              </w:tabs>
              <w:spacing w:before="0" w:after="0"/>
              <w:rPr>
                <w:sz w:val="20"/>
              </w:rPr>
            </w:pPr>
            <w:r>
              <w:rPr>
                <w:sz w:val="20"/>
              </w:rPr>
              <w:t>Wartość p</w:t>
            </w:r>
            <w:r>
              <w:rPr>
                <w:sz w:val="20"/>
                <w:vertAlign w:val="superscript"/>
              </w:rPr>
              <w:t>b</w:t>
            </w:r>
          </w:p>
        </w:tc>
        <w:tc>
          <w:tcPr>
            <w:tcW w:w="6164" w:type="dxa"/>
            <w:gridSpan w:val="2"/>
            <w:shd w:val="clear" w:color="auto" w:fill="auto"/>
            <w:vAlign w:val="bottom"/>
          </w:tcPr>
          <w:p w14:paraId="2CC970F6" w14:textId="77777777" w:rsidR="00621D17" w:rsidRPr="00D65BAF" w:rsidRDefault="00621D17" w:rsidP="00E54A99">
            <w:pPr>
              <w:pStyle w:val="C-TableText"/>
              <w:keepNext/>
              <w:spacing w:before="0" w:after="0"/>
              <w:jc w:val="center"/>
              <w:rPr>
                <w:sz w:val="20"/>
              </w:rPr>
            </w:pPr>
            <w:r>
              <w:rPr>
                <w:sz w:val="20"/>
              </w:rPr>
              <w:t>&lt; 0,0001</w:t>
            </w:r>
          </w:p>
        </w:tc>
      </w:tr>
      <w:tr w:rsidR="00621D17" w:rsidRPr="00D65BAF" w14:paraId="10350236" w14:textId="77777777" w:rsidTr="00FE55B4">
        <w:trPr>
          <w:cantSplit/>
          <w:trHeight w:val="57"/>
        </w:trPr>
        <w:tc>
          <w:tcPr>
            <w:tcW w:w="9071" w:type="dxa"/>
            <w:gridSpan w:val="3"/>
            <w:shd w:val="clear" w:color="auto" w:fill="auto"/>
            <w:vAlign w:val="bottom"/>
          </w:tcPr>
          <w:p w14:paraId="4B477A8B" w14:textId="77777777" w:rsidR="00621D17" w:rsidRPr="00D65BAF" w:rsidRDefault="00621D17" w:rsidP="00E54A99">
            <w:pPr>
              <w:pStyle w:val="C-TableText"/>
              <w:keepNext/>
              <w:spacing w:before="0" w:after="0"/>
              <w:rPr>
                <w:b/>
                <w:sz w:val="20"/>
              </w:rPr>
            </w:pPr>
            <w:r>
              <w:rPr>
                <w:b/>
                <w:sz w:val="20"/>
              </w:rPr>
              <w:t>Wskaźnik odpowiedzi ogółem</w:t>
            </w:r>
          </w:p>
        </w:tc>
      </w:tr>
      <w:tr w:rsidR="00621D17" w:rsidRPr="00D65BAF" w14:paraId="1A313723" w14:textId="77777777" w:rsidTr="00FE55B4">
        <w:trPr>
          <w:cantSplit/>
          <w:trHeight w:val="57"/>
        </w:trPr>
        <w:tc>
          <w:tcPr>
            <w:tcW w:w="2907" w:type="dxa"/>
            <w:shd w:val="clear" w:color="auto" w:fill="auto"/>
            <w:vAlign w:val="bottom"/>
          </w:tcPr>
          <w:p w14:paraId="5CA291AE" w14:textId="77777777" w:rsidR="00621D17" w:rsidRPr="00D65BAF" w:rsidRDefault="00621D17" w:rsidP="00E54A99">
            <w:pPr>
              <w:pStyle w:val="C-TableText"/>
              <w:spacing w:before="0" w:after="0"/>
              <w:rPr>
                <w:sz w:val="20"/>
              </w:rPr>
            </w:pPr>
            <w:r>
              <w:rPr>
                <w:sz w:val="20"/>
              </w:rPr>
              <w:t>Potwierdzona odpowiedź całkowita lub częściowa ogółem, n (%)</w:t>
            </w:r>
          </w:p>
        </w:tc>
        <w:tc>
          <w:tcPr>
            <w:tcW w:w="3316" w:type="dxa"/>
            <w:shd w:val="clear" w:color="auto" w:fill="auto"/>
            <w:vAlign w:val="center"/>
          </w:tcPr>
          <w:p w14:paraId="63BBA5A9" w14:textId="77777777" w:rsidR="00621D17" w:rsidRPr="00D65BAF" w:rsidRDefault="00621D17" w:rsidP="00E54A99">
            <w:pPr>
              <w:pStyle w:val="C-TableText"/>
              <w:keepNext/>
              <w:spacing w:before="0" w:after="0"/>
              <w:jc w:val="center"/>
              <w:rPr>
                <w:b/>
                <w:sz w:val="20"/>
              </w:rPr>
            </w:pPr>
            <w:r>
              <w:rPr>
                <w:b/>
                <w:sz w:val="20"/>
              </w:rPr>
              <w:t xml:space="preserve">99 </w:t>
            </w:r>
            <w:r>
              <w:rPr>
                <w:sz w:val="20"/>
              </w:rPr>
              <w:t>(23)</w:t>
            </w:r>
          </w:p>
        </w:tc>
        <w:tc>
          <w:tcPr>
            <w:tcW w:w="2848" w:type="dxa"/>
            <w:shd w:val="clear" w:color="auto" w:fill="auto"/>
            <w:vAlign w:val="center"/>
          </w:tcPr>
          <w:p w14:paraId="30CF425A" w14:textId="77777777" w:rsidR="00621D17" w:rsidRPr="00D65BAF" w:rsidRDefault="00621D17" w:rsidP="00E54A99">
            <w:pPr>
              <w:pStyle w:val="C-TableText"/>
              <w:keepNext/>
              <w:spacing w:before="0" w:after="0"/>
              <w:jc w:val="center"/>
              <w:rPr>
                <w:b/>
                <w:sz w:val="20"/>
              </w:rPr>
            </w:pPr>
            <w:r>
              <w:rPr>
                <w:b/>
                <w:sz w:val="20"/>
              </w:rPr>
              <w:t xml:space="preserve">31 </w:t>
            </w:r>
            <w:r>
              <w:rPr>
                <w:sz w:val="20"/>
              </w:rPr>
              <w:t>(7)</w:t>
            </w:r>
          </w:p>
        </w:tc>
      </w:tr>
      <w:tr w:rsidR="00621D17" w:rsidRPr="00D65BAF" w14:paraId="40A6BB33" w14:textId="77777777" w:rsidTr="00FE55B4">
        <w:trPr>
          <w:cantSplit/>
          <w:trHeight w:val="57"/>
        </w:trPr>
        <w:tc>
          <w:tcPr>
            <w:tcW w:w="2907" w:type="dxa"/>
            <w:shd w:val="clear" w:color="auto" w:fill="auto"/>
            <w:vAlign w:val="bottom"/>
          </w:tcPr>
          <w:p w14:paraId="6D1CF548" w14:textId="77777777" w:rsidR="00621D17" w:rsidRPr="00D65BAF" w:rsidRDefault="00621D17" w:rsidP="00E54A99">
            <w:pPr>
              <w:pStyle w:val="C-TableText"/>
              <w:spacing w:before="0" w:after="0"/>
              <w:ind w:left="334"/>
              <w:rPr>
                <w:sz w:val="20"/>
              </w:rPr>
            </w:pPr>
            <w:r>
              <w:rPr>
                <w:sz w:val="20"/>
              </w:rPr>
              <w:t>95% CI</w:t>
            </w:r>
          </w:p>
        </w:tc>
        <w:tc>
          <w:tcPr>
            <w:tcW w:w="3316" w:type="dxa"/>
            <w:shd w:val="clear" w:color="auto" w:fill="auto"/>
            <w:vAlign w:val="bottom"/>
          </w:tcPr>
          <w:p w14:paraId="0AFAB482" w14:textId="77777777" w:rsidR="00621D17" w:rsidRPr="00D65BAF" w:rsidRDefault="00621D17" w:rsidP="00E54A99">
            <w:pPr>
              <w:pStyle w:val="C-TableText"/>
              <w:keepNext/>
              <w:spacing w:before="0" w:after="0"/>
              <w:jc w:val="center"/>
              <w:rPr>
                <w:sz w:val="20"/>
              </w:rPr>
            </w:pPr>
            <w:r>
              <w:rPr>
                <w:sz w:val="20"/>
              </w:rPr>
              <w:t>19,1; 27,2</w:t>
            </w:r>
          </w:p>
        </w:tc>
        <w:tc>
          <w:tcPr>
            <w:tcW w:w="2848" w:type="dxa"/>
            <w:shd w:val="clear" w:color="auto" w:fill="auto"/>
            <w:vAlign w:val="bottom"/>
          </w:tcPr>
          <w:p w14:paraId="4EEBA1B0" w14:textId="77777777" w:rsidR="00621D17" w:rsidRPr="00D65BAF" w:rsidRDefault="00621D17" w:rsidP="00E54A99">
            <w:pPr>
              <w:pStyle w:val="C-TableText"/>
              <w:keepNext/>
              <w:spacing w:before="0" w:after="0"/>
              <w:jc w:val="center"/>
              <w:rPr>
                <w:sz w:val="20"/>
              </w:rPr>
            </w:pPr>
            <w:r>
              <w:rPr>
                <w:sz w:val="20"/>
              </w:rPr>
              <w:t>5,0; 10,1</w:t>
            </w:r>
          </w:p>
        </w:tc>
      </w:tr>
      <w:tr w:rsidR="00621D17" w:rsidRPr="00D65BAF" w14:paraId="14D5C174" w14:textId="77777777" w:rsidTr="00FE55B4">
        <w:trPr>
          <w:cantSplit/>
          <w:trHeight w:val="57"/>
        </w:trPr>
        <w:tc>
          <w:tcPr>
            <w:tcW w:w="2907" w:type="dxa"/>
            <w:shd w:val="clear" w:color="auto" w:fill="auto"/>
            <w:vAlign w:val="bottom"/>
          </w:tcPr>
          <w:p w14:paraId="57685A55" w14:textId="77777777" w:rsidR="00621D17" w:rsidRPr="00D65BAF" w:rsidRDefault="00621D17" w:rsidP="00E54A99">
            <w:pPr>
              <w:pStyle w:val="C-TableText"/>
              <w:spacing w:before="0" w:after="0"/>
              <w:ind w:left="334"/>
              <w:rPr>
                <w:sz w:val="20"/>
              </w:rPr>
            </w:pPr>
            <w:r>
              <w:rPr>
                <w:sz w:val="20"/>
              </w:rPr>
              <w:t>p</w:t>
            </w:r>
            <w:r>
              <w:rPr>
                <w:sz w:val="20"/>
                <w:vertAlign w:val="subscript"/>
              </w:rPr>
              <w:t>A+G</w:t>
            </w:r>
            <w:r>
              <w:rPr>
                <w:sz w:val="20"/>
              </w:rPr>
              <w:t>/p</w:t>
            </w:r>
            <w:r>
              <w:rPr>
                <w:sz w:val="20"/>
                <w:vertAlign w:val="subscript"/>
              </w:rPr>
              <w:t>G</w:t>
            </w:r>
            <w:r>
              <w:rPr>
                <w:sz w:val="20"/>
              </w:rPr>
              <w:t xml:space="preserve"> (95% CI)</w:t>
            </w:r>
          </w:p>
        </w:tc>
        <w:tc>
          <w:tcPr>
            <w:tcW w:w="6164" w:type="dxa"/>
            <w:gridSpan w:val="2"/>
            <w:shd w:val="clear" w:color="auto" w:fill="auto"/>
            <w:vAlign w:val="bottom"/>
          </w:tcPr>
          <w:p w14:paraId="595E61AB" w14:textId="77777777" w:rsidR="00621D17" w:rsidRPr="00D65BAF" w:rsidRDefault="00621D17" w:rsidP="00E54A99">
            <w:pPr>
              <w:pStyle w:val="C-TableText"/>
              <w:keepNext/>
              <w:spacing w:before="0" w:after="0"/>
              <w:jc w:val="center"/>
              <w:rPr>
                <w:sz w:val="20"/>
              </w:rPr>
            </w:pPr>
            <w:r>
              <w:rPr>
                <w:sz w:val="20"/>
              </w:rPr>
              <w:t>3,19 (2,178; 4,662)</w:t>
            </w:r>
          </w:p>
        </w:tc>
      </w:tr>
      <w:tr w:rsidR="00621D17" w:rsidRPr="00D65BAF" w14:paraId="57C7DACA" w14:textId="77777777" w:rsidTr="00FE55B4">
        <w:trPr>
          <w:cantSplit/>
          <w:trHeight w:val="57"/>
        </w:trPr>
        <w:tc>
          <w:tcPr>
            <w:tcW w:w="2907" w:type="dxa"/>
            <w:shd w:val="clear" w:color="auto" w:fill="auto"/>
            <w:vAlign w:val="bottom"/>
          </w:tcPr>
          <w:p w14:paraId="676B3AEE" w14:textId="77777777" w:rsidR="00621D17" w:rsidRPr="00D65BAF" w:rsidRDefault="00621D17" w:rsidP="00E54A99">
            <w:pPr>
              <w:pStyle w:val="C-TableText"/>
              <w:spacing w:before="0" w:after="0"/>
              <w:ind w:left="334"/>
              <w:rPr>
                <w:sz w:val="20"/>
              </w:rPr>
            </w:pPr>
            <w:r>
              <w:rPr>
                <w:sz w:val="20"/>
              </w:rPr>
              <w:t>Wartość p</w:t>
            </w:r>
            <w:r>
              <w:rPr>
                <w:sz w:val="20"/>
                <w:vertAlign w:val="superscript"/>
              </w:rPr>
              <w:t xml:space="preserve"> </w:t>
            </w:r>
            <w:r>
              <w:rPr>
                <w:sz w:val="20"/>
              </w:rPr>
              <w:t>(test chi</w:t>
            </w:r>
            <w:r>
              <w:rPr>
                <w:sz w:val="20"/>
              </w:rPr>
              <w:noBreakHyphen/>
              <w:t>kwadrat)</w:t>
            </w:r>
          </w:p>
        </w:tc>
        <w:tc>
          <w:tcPr>
            <w:tcW w:w="6164" w:type="dxa"/>
            <w:gridSpan w:val="2"/>
            <w:shd w:val="clear" w:color="auto" w:fill="auto"/>
            <w:vAlign w:val="bottom"/>
          </w:tcPr>
          <w:p w14:paraId="17C0BAB8" w14:textId="77777777" w:rsidR="00621D17" w:rsidRPr="00D65BAF" w:rsidRDefault="00621D17" w:rsidP="00E54A99">
            <w:pPr>
              <w:pStyle w:val="C-TableText"/>
              <w:keepNext/>
              <w:spacing w:before="0" w:after="0"/>
              <w:jc w:val="center"/>
              <w:rPr>
                <w:sz w:val="20"/>
              </w:rPr>
            </w:pPr>
            <w:r>
              <w:rPr>
                <w:sz w:val="20"/>
              </w:rPr>
              <w:t>&lt; 0,0001</w:t>
            </w:r>
          </w:p>
        </w:tc>
      </w:tr>
    </w:tbl>
    <w:p w14:paraId="29216F32" w14:textId="77777777" w:rsidR="00621D17" w:rsidRPr="00D65BAF" w:rsidRDefault="00621D17" w:rsidP="00E54A99">
      <w:pPr>
        <w:pStyle w:val="Style9"/>
      </w:pPr>
      <w:r>
        <w:t xml:space="preserve">CI = przedział ufności (ang. </w:t>
      </w:r>
      <w:r>
        <w:rPr>
          <w:i/>
        </w:rPr>
        <w:t>Conifidence Interval</w:t>
      </w:r>
      <w:r>
        <w:t>); HR</w:t>
      </w:r>
      <w:r>
        <w:rPr>
          <w:vertAlign w:val="subscript"/>
        </w:rPr>
        <w:t>A+G/G</w:t>
      </w:r>
      <w:r>
        <w:t> = hazard względny dla Abraxane + gemcytabina/gemcytabina; p</w:t>
      </w:r>
      <w:r>
        <w:rPr>
          <w:vertAlign w:val="subscript"/>
        </w:rPr>
        <w:t>A+G</w:t>
      </w:r>
      <w:r>
        <w:t>/p</w:t>
      </w:r>
      <w:r>
        <w:rPr>
          <w:vertAlign w:val="subscript"/>
        </w:rPr>
        <w:t>G</w:t>
      </w:r>
      <w:r>
        <w:t> = współczynnik odsetka odpowiedzi dla Abraxane + gemcytabina/gemcytabina.</w:t>
      </w:r>
    </w:p>
    <w:p w14:paraId="02B395A7" w14:textId="77777777" w:rsidR="00621D17" w:rsidRPr="00D65BAF" w:rsidRDefault="00621D17" w:rsidP="00E54A99">
      <w:pPr>
        <w:pStyle w:val="Style9"/>
      </w:pPr>
      <w:r>
        <w:rPr>
          <w:vertAlign w:val="superscript"/>
        </w:rPr>
        <w:t>a</w:t>
      </w:r>
      <w:r>
        <w:t xml:space="preserve"> wielowarstwowy model proporcjonalnego hazardu Coxa</w:t>
      </w:r>
    </w:p>
    <w:p w14:paraId="3E80DBE5" w14:textId="7FACEEFF" w:rsidR="00621D17" w:rsidRPr="00D65BAF" w:rsidRDefault="00621D17" w:rsidP="00E54A99">
      <w:pPr>
        <w:pStyle w:val="Style9"/>
      </w:pPr>
      <w:r>
        <w:rPr>
          <w:vertAlign w:val="superscript"/>
        </w:rPr>
        <w:t>b</w:t>
      </w:r>
      <w:r>
        <w:t xml:space="preserve"> wielowarstwowy test log</w:t>
      </w:r>
      <w:r>
        <w:noBreakHyphen/>
        <w:t xml:space="preserve">rank, z uwzględnieniem regionów geograficznych (Ameryka północna </w:t>
      </w:r>
      <w:r>
        <w:rPr>
          <w:i/>
        </w:rPr>
        <w:t>vs</w:t>
      </w:r>
      <w:r>
        <w:t xml:space="preserve"> inne regiony), stopnia sprawności w skali Karnofsky’ego (70 do 80 </w:t>
      </w:r>
      <w:r>
        <w:rPr>
          <w:i/>
        </w:rPr>
        <w:t>vs</w:t>
      </w:r>
      <w:r>
        <w:t xml:space="preserve"> 90 do 100), oraz obecności przerzutów do wątroby (tak </w:t>
      </w:r>
      <w:r>
        <w:rPr>
          <w:i/>
        </w:rPr>
        <w:t>vs</w:t>
      </w:r>
      <w:r>
        <w:t xml:space="preserve"> nie).</w:t>
      </w:r>
    </w:p>
    <w:p w14:paraId="7080AAD2" w14:textId="77777777" w:rsidR="00621D17" w:rsidRPr="00D65BAF" w:rsidRDefault="00621D17" w:rsidP="00E54A99"/>
    <w:p w14:paraId="132627D6" w14:textId="77777777" w:rsidR="00621D17" w:rsidRPr="00D65BAF" w:rsidRDefault="00621D17" w:rsidP="00E54A99">
      <w:r>
        <w:t>Wystąpiło statystycznie istotne zwiększenie OS u pacjentów otrzymujących produkt Abraxane w skojarzeniu z gemcytabiną, w porównaniu do pacjentów otrzymujących jedynie gemcytabinę – mediana OS zwiększyła się o 1,8 miesiąca, całkowite ryzyko zgonu zmniejszyło się o 28%, przeżywalność w ciągu 1 roku zwiększyła się o 59%, a przeżywalność w ciągu 2 lat zwiększyła się o 125%.</w:t>
      </w:r>
    </w:p>
    <w:p w14:paraId="39D305CC" w14:textId="77777777" w:rsidR="00621D17" w:rsidRPr="00D65BAF" w:rsidRDefault="00621D17" w:rsidP="00E54A99">
      <w:pPr>
        <w:rPr>
          <w:b/>
        </w:rPr>
      </w:pPr>
    </w:p>
    <w:p w14:paraId="6F9240C4" w14:textId="77777777" w:rsidR="00621D17" w:rsidRPr="00D65BAF" w:rsidRDefault="00621D17" w:rsidP="00E54A99">
      <w:pPr>
        <w:keepNext/>
        <w:rPr>
          <w:b/>
        </w:rPr>
      </w:pPr>
      <w:r>
        <w:rPr>
          <w:b/>
        </w:rPr>
        <w:lastRenderedPageBreak/>
        <w:t>Rysunek 1: Krzywa przeżywalności ogółem Kaplana-Meiera (grupa przeznaczona do leczenia)</w:t>
      </w:r>
    </w:p>
    <w:p w14:paraId="58CBA15A" w14:textId="49479F79" w:rsidR="00621D17" w:rsidRPr="00D65BAF" w:rsidRDefault="00A90894" w:rsidP="00E54A99">
      <w:pPr>
        <w:keepNext/>
        <w:rPr>
          <w:b/>
        </w:rPr>
      </w:pPr>
      <w:r>
        <w:pict w14:anchorId="00CB1E00">
          <v:shapetype id="_x0000_t202" coordsize="21600,21600" o:spt="202" path="m,l,21600r21600,l21600,xe">
            <v:stroke joinstyle="miter"/>
            <v:path gradientshapeok="t" o:connecttype="rect"/>
          </v:shapetype>
          <v:shape id="Text Box 104" o:spid="_x0000_s2059" type="#_x0000_t202" style="position:absolute;margin-left:35.8pt;margin-top:-10.8pt;width:11.05pt;height:26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" filled="f" stroked="f">
            <v:textbox inset=".5mm,.5mm,.5mm,.5mm">
              <w:txbxContent>
                <w:tbl>
                  <w:tblPr>
                    <w:tblW w:w="0" w:type="auto"/>
                    <w:tblCellMar>
                      <w:left w:w="28" w:type="dxa"/>
                      <w:right w:w="28" w:type="dxa"/>
                    </w:tblCellMar>
                    <w:tblLook w:val="04A0" w:firstRow="1" w:lastRow="0" w:firstColumn="1" w:lastColumn="0" w:noHBand="0" w:noVBand="1"/>
                  </w:tblPr>
                  <w:tblGrid>
                    <w:gridCol w:w="236"/>
                  </w:tblGrid>
                  <w:tr w:rsidR="00621D17" w:rsidRPr="00DC5696" w14:paraId="2582D289" w14:textId="77777777" w:rsidTr="00776F56">
                    <w:trPr>
                      <w:trHeight w:val="471"/>
                    </w:trPr>
                    <w:tc>
                      <w:tcPr>
                        <w:tcW w:w="236" w:type="dxa"/>
                        <w:shd w:val="clear" w:color="auto" w:fill="auto"/>
                        <w:vAlign w:val="bottom"/>
                      </w:tcPr>
                      <w:p w14:paraId="6BBBFA6B" w14:textId="77777777" w:rsidR="00621D17" w:rsidRPr="00DC5696" w:rsidRDefault="00621D17" w:rsidP="00A91408">
                        <w:pPr>
                          <w:pStyle w:val="Style3"/>
                        </w:pPr>
                        <w:r>
                          <w:t>1,0</w:t>
                        </w:r>
                      </w:p>
                    </w:tc>
                  </w:tr>
                  <w:tr w:rsidR="00621D17" w:rsidRPr="00DC5696" w14:paraId="1C244E21" w14:textId="77777777" w:rsidTr="00776F56">
                    <w:trPr>
                      <w:trHeight w:val="471"/>
                    </w:trPr>
                    <w:tc>
                      <w:tcPr>
                        <w:tcW w:w="236" w:type="dxa"/>
                        <w:shd w:val="clear" w:color="auto" w:fill="auto"/>
                        <w:vAlign w:val="bottom"/>
                      </w:tcPr>
                      <w:p w14:paraId="26D38865" w14:textId="77777777" w:rsidR="00621D17" w:rsidRPr="00DC5696" w:rsidRDefault="00621D17" w:rsidP="00A91408">
                        <w:pPr>
                          <w:pStyle w:val="Style3"/>
                        </w:pPr>
                        <w:r>
                          <w:t>0,9</w:t>
                        </w:r>
                      </w:p>
                    </w:tc>
                  </w:tr>
                  <w:tr w:rsidR="00621D17" w:rsidRPr="00DC5696" w14:paraId="29DA3659" w14:textId="77777777" w:rsidTr="00776F56">
                    <w:trPr>
                      <w:trHeight w:val="471"/>
                    </w:trPr>
                    <w:tc>
                      <w:tcPr>
                        <w:tcW w:w="236" w:type="dxa"/>
                        <w:shd w:val="clear" w:color="auto" w:fill="auto"/>
                        <w:vAlign w:val="bottom"/>
                      </w:tcPr>
                      <w:p w14:paraId="37D60DBF" w14:textId="77777777" w:rsidR="00621D17" w:rsidRPr="00DC5696" w:rsidRDefault="00621D17" w:rsidP="00A91408">
                        <w:pPr>
                          <w:pStyle w:val="Style3"/>
                        </w:pPr>
                        <w:r>
                          <w:t>0,8</w:t>
                        </w:r>
                      </w:p>
                    </w:tc>
                  </w:tr>
                  <w:tr w:rsidR="00621D17" w:rsidRPr="00DC5696" w14:paraId="15A18E67" w14:textId="77777777" w:rsidTr="00776F56">
                    <w:trPr>
                      <w:trHeight w:val="471"/>
                    </w:trPr>
                    <w:tc>
                      <w:tcPr>
                        <w:tcW w:w="236" w:type="dxa"/>
                        <w:shd w:val="clear" w:color="auto" w:fill="auto"/>
                        <w:vAlign w:val="bottom"/>
                      </w:tcPr>
                      <w:p w14:paraId="3363C5A1" w14:textId="77777777" w:rsidR="00621D17" w:rsidRPr="00DC5696" w:rsidRDefault="00621D17" w:rsidP="00A91408">
                        <w:pPr>
                          <w:pStyle w:val="Style3"/>
                        </w:pPr>
                        <w:r>
                          <w:t>0,7</w:t>
                        </w:r>
                      </w:p>
                    </w:tc>
                  </w:tr>
                  <w:tr w:rsidR="00621D17" w:rsidRPr="00DC5696" w14:paraId="567AEB58" w14:textId="77777777" w:rsidTr="00776F56">
                    <w:trPr>
                      <w:trHeight w:val="471"/>
                    </w:trPr>
                    <w:tc>
                      <w:tcPr>
                        <w:tcW w:w="236" w:type="dxa"/>
                        <w:shd w:val="clear" w:color="auto" w:fill="auto"/>
                        <w:vAlign w:val="bottom"/>
                      </w:tcPr>
                      <w:p w14:paraId="71E0C1E2" w14:textId="77777777" w:rsidR="00621D17" w:rsidRPr="00DC5696" w:rsidRDefault="00621D17" w:rsidP="00A91408">
                        <w:pPr>
                          <w:pStyle w:val="Style3"/>
                        </w:pPr>
                        <w:r>
                          <w:t>0,6</w:t>
                        </w:r>
                      </w:p>
                    </w:tc>
                  </w:tr>
                  <w:tr w:rsidR="00621D17" w:rsidRPr="00DC5696" w14:paraId="4C8E1825" w14:textId="77777777" w:rsidTr="00776F56">
                    <w:trPr>
                      <w:trHeight w:val="471"/>
                    </w:trPr>
                    <w:tc>
                      <w:tcPr>
                        <w:tcW w:w="236" w:type="dxa"/>
                        <w:shd w:val="clear" w:color="auto" w:fill="auto"/>
                        <w:vAlign w:val="bottom"/>
                      </w:tcPr>
                      <w:p w14:paraId="44A36CB4" w14:textId="77777777" w:rsidR="00621D17" w:rsidRPr="00DC5696" w:rsidRDefault="00621D17" w:rsidP="00A91408">
                        <w:pPr>
                          <w:pStyle w:val="Style3"/>
                        </w:pPr>
                        <w:r>
                          <w:t>0,5</w:t>
                        </w:r>
                      </w:p>
                    </w:tc>
                  </w:tr>
                  <w:tr w:rsidR="00621D17" w:rsidRPr="00DC5696" w14:paraId="195D4A31" w14:textId="77777777" w:rsidTr="00776F56">
                    <w:trPr>
                      <w:trHeight w:val="471"/>
                    </w:trPr>
                    <w:tc>
                      <w:tcPr>
                        <w:tcW w:w="236" w:type="dxa"/>
                        <w:shd w:val="clear" w:color="auto" w:fill="auto"/>
                        <w:vAlign w:val="bottom"/>
                      </w:tcPr>
                      <w:p w14:paraId="02412CB8" w14:textId="77777777" w:rsidR="00621D17" w:rsidRPr="00DC5696" w:rsidRDefault="00621D17" w:rsidP="00A91408">
                        <w:pPr>
                          <w:pStyle w:val="Style3"/>
                        </w:pPr>
                        <w:r>
                          <w:t>0,4</w:t>
                        </w:r>
                      </w:p>
                    </w:tc>
                  </w:tr>
                  <w:tr w:rsidR="00621D17" w:rsidRPr="00DC5696" w14:paraId="6A13AEC7" w14:textId="77777777" w:rsidTr="00776F56">
                    <w:trPr>
                      <w:trHeight w:val="471"/>
                    </w:trPr>
                    <w:tc>
                      <w:tcPr>
                        <w:tcW w:w="236" w:type="dxa"/>
                        <w:shd w:val="clear" w:color="auto" w:fill="auto"/>
                        <w:vAlign w:val="bottom"/>
                      </w:tcPr>
                      <w:p w14:paraId="2AF3E7E3" w14:textId="77777777" w:rsidR="00621D17" w:rsidRPr="00DC5696" w:rsidRDefault="00621D17" w:rsidP="00A91408">
                        <w:pPr>
                          <w:pStyle w:val="Style3"/>
                        </w:pPr>
                        <w:r>
                          <w:t>0,3</w:t>
                        </w:r>
                      </w:p>
                    </w:tc>
                  </w:tr>
                  <w:tr w:rsidR="00621D17" w:rsidRPr="00DC5696" w14:paraId="74CFC3D2" w14:textId="77777777" w:rsidTr="00776F56">
                    <w:trPr>
                      <w:trHeight w:val="471"/>
                    </w:trPr>
                    <w:tc>
                      <w:tcPr>
                        <w:tcW w:w="236" w:type="dxa"/>
                        <w:shd w:val="clear" w:color="auto" w:fill="auto"/>
                        <w:vAlign w:val="bottom"/>
                      </w:tcPr>
                      <w:p w14:paraId="1024F4CB" w14:textId="77777777" w:rsidR="00621D17" w:rsidRPr="00DC5696" w:rsidRDefault="00621D17" w:rsidP="00A91408">
                        <w:pPr>
                          <w:pStyle w:val="Style3"/>
                        </w:pPr>
                        <w:r>
                          <w:t>0,2</w:t>
                        </w:r>
                      </w:p>
                    </w:tc>
                  </w:tr>
                  <w:tr w:rsidR="00621D17" w:rsidRPr="00DC5696" w14:paraId="26D038E8" w14:textId="77777777" w:rsidTr="00776F56">
                    <w:trPr>
                      <w:trHeight w:val="471"/>
                    </w:trPr>
                    <w:tc>
                      <w:tcPr>
                        <w:tcW w:w="236" w:type="dxa"/>
                        <w:shd w:val="clear" w:color="auto" w:fill="auto"/>
                        <w:vAlign w:val="bottom"/>
                      </w:tcPr>
                      <w:p w14:paraId="61983258" w14:textId="77777777" w:rsidR="00621D17" w:rsidRPr="00DC5696" w:rsidRDefault="00621D17" w:rsidP="00A91408">
                        <w:pPr>
                          <w:pStyle w:val="Style3"/>
                        </w:pPr>
                        <w:r>
                          <w:t>0,1</w:t>
                        </w:r>
                      </w:p>
                    </w:tc>
                  </w:tr>
                  <w:tr w:rsidR="00621D17" w:rsidRPr="00DC5696" w14:paraId="02B22DF8" w14:textId="77777777" w:rsidTr="00776F56">
                    <w:trPr>
                      <w:trHeight w:val="471"/>
                    </w:trPr>
                    <w:tc>
                      <w:tcPr>
                        <w:tcW w:w="236" w:type="dxa"/>
                        <w:shd w:val="clear" w:color="auto" w:fill="auto"/>
                        <w:vAlign w:val="bottom"/>
                      </w:tcPr>
                      <w:p w14:paraId="1D23D514" w14:textId="77777777" w:rsidR="00621D17" w:rsidRPr="00DC5696" w:rsidRDefault="00621D17" w:rsidP="00A91408">
                        <w:pPr>
                          <w:pStyle w:val="Style3"/>
                        </w:pPr>
                        <w:r>
                          <w:t>0,0</w:t>
                        </w:r>
                      </w:p>
                    </w:tc>
                  </w:tr>
                </w:tbl>
                <w:p w14:paraId="089A446F" w14:textId="77777777" w:rsidR="00621D17" w:rsidRPr="00E75F7E" w:rsidRDefault="00621D17" w:rsidP="00621D17">
                  <w:pPr>
                    <w:jc w:val="right"/>
                    <w:rPr>
                      <w:rFonts w:ascii="Arial Narrow" w:hAnsi="Arial Narrow"/>
                      <w:sz w:val="16"/>
                      <w:szCs w:val="16"/>
                      <w:lang w:val="es-ES"/>
                    </w:rPr>
                  </w:pPr>
                </w:p>
              </w:txbxContent>
            </v:textbox>
          </v:shape>
        </w:pict>
      </w:r>
      <w:r>
        <w:pict w14:anchorId="1465D12F">
          <v:group id="Canvas 93" o:spid="_x0000_s2050" editas="canvas" style="width:419.8pt;height:316.05pt;mso-position-horizontal-relative:char;mso-position-vertical-relative:line" coordsize="53314,40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53314;height:40138;visibility:visible;mso-wrap-style:square">
              <v:fill o:detectmouseclick="t"/>
              <v:path o:connecttype="none"/>
            </v:shape>
            <v:shape id="Picture 95" o:spid="_x0000_s2052" type="#_x0000_t75" style="position:absolute;left:5575;top:63;width:47618;height:38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">
              <v:imagedata r:id="rId11" o:title=""/>
            </v:shape>
            <v:rect id="Rectangle 96" o:spid="_x0000_s2053" style="position:absolute;top:34004;width:28797;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214018CA" w14:textId="77777777" w:rsidR="00621D17" w:rsidRPr="00E765F2" w:rsidRDefault="00621D17" w:rsidP="00621D17">
                    <w:pPr>
                      <w:rPr>
                        <w:sz w:val="18"/>
                        <w:szCs w:val="18"/>
                      </w:rPr>
                    </w:pPr>
                    <w:r>
                      <w:rPr>
                        <w:color w:val="000000"/>
                        <w:sz w:val="18"/>
                      </w:rPr>
                      <w:t>(Pacjenci obarczeni ryzykiem)</w:t>
                    </w:r>
                  </w:p>
                  <w:p w14:paraId="3303CC46" w14:textId="77777777" w:rsidR="00621D17" w:rsidRDefault="00621D17" w:rsidP="00621D17">
                    <w:r>
                      <w:rPr>
                        <w:color w:val="000000"/>
                        <w:sz w:val="18"/>
                      </w:rPr>
                      <w:t xml:space="preserve"> </w:t>
                    </w:r>
                  </w:p>
                </w:txbxContent>
              </v:textbox>
            </v:rect>
            <v:rect id="Rectangle 97" o:spid="_x0000_s2054" style="position:absolute;left:5194;top:34004;width:635;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33C06E49" w14:textId="77777777" w:rsidR="00621D17" w:rsidRDefault="00621D17" w:rsidP="00621D17"/>
                </w:txbxContent>
              </v:textbox>
            </v:rect>
            <v:rect id="Rectangle 99" o:spid="_x0000_s2055" style="position:absolute;left:6426;top:38284;width:45586;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41397D52" w14:textId="77777777" w:rsidR="00621D17" w:rsidRPr="00E765F2" w:rsidRDefault="00621D17" w:rsidP="00D544AB">
                    <w:pPr>
                      <w:pStyle w:val="Style1"/>
                    </w:pPr>
                    <w:r>
                      <w:t>Czas (miesiące)</w:t>
                    </w:r>
                  </w:p>
                  <w:p w14:paraId="55898E93" w14:textId="77777777" w:rsidR="00621D17" w:rsidRPr="00E765F2" w:rsidRDefault="00621D17" w:rsidP="00621D17">
                    <w:pPr>
                      <w:rPr>
                        <w:sz w:val="20"/>
                        <w:szCs w:val="20"/>
                      </w:rPr>
                    </w:pPr>
                  </w:p>
                </w:txbxContent>
              </v:textbox>
            </v:rect>
            <v:rect id="Rectangle 100" o:spid="_x0000_s2056" style="position:absolute;left:40398;top:1657;width:1071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" filled="f" stroked="f">
              <v:textbox style="mso-fit-shape-to-text:t" inset="0,0,0,0">
                <w:txbxContent>
                  <w:p w14:paraId="192F8ACD" w14:textId="77777777" w:rsidR="00621D17" w:rsidRDefault="00621D17" w:rsidP="00E54A99">
                    <w:pPr>
                      <w:spacing w:after="40"/>
                    </w:pPr>
                    <w:r>
                      <w:rPr>
                        <w:color w:val="000000"/>
                        <w:sz w:val="14"/>
                      </w:rPr>
                      <w:t>ABRAXANE + gemcytabina</w:t>
                    </w:r>
                  </w:p>
                  <w:p w14:paraId="4FEC9571" w14:textId="4752FD16" w:rsidR="00621D17" w:rsidRDefault="00E54A99" w:rsidP="00E54A99">
                    <w:pPr>
                      <w:spacing w:after="40"/>
                    </w:pPr>
                    <w:r>
                      <w:rPr>
                        <w:color w:val="000000"/>
                        <w:sz w:val="14"/>
                      </w:rPr>
                      <w:t>Gemcytabina</w:t>
                    </w:r>
                  </w:p>
                </w:txbxContent>
              </v:textbox>
            </v:rect>
            <v:shape id="Text Box 102" o:spid="_x0000_s2057" type="#_x0000_t202" style="position:absolute;top:825;width:3378;height:3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" strokecolor="white">
              <v:textbox style="layout-flow:vertical;mso-layout-flow-alt:bottom-to-top">
                <w:txbxContent>
                  <w:p w14:paraId="61CA2D9F" w14:textId="77777777" w:rsidR="00621D17" w:rsidRPr="00E765F2" w:rsidRDefault="00621D17" w:rsidP="00621D17">
                    <w:pPr>
                      <w:jc w:val="center"/>
                      <w:rPr>
                        <w:sz w:val="20"/>
                        <w:szCs w:val="20"/>
                      </w:rPr>
                    </w:pPr>
                    <w:r>
                      <w:rPr>
                        <w:sz w:val="20"/>
                      </w:rPr>
                      <w:t>Odsetek przeżywalności</w:t>
                    </w:r>
                  </w:p>
                  <w:p w14:paraId="244517FC" w14:textId="77777777" w:rsidR="00621D17" w:rsidRPr="00E765F2" w:rsidRDefault="00621D17" w:rsidP="00621D17">
                    <w:pPr>
                      <w:jc w:val="center"/>
                      <w:rPr>
                        <w:sz w:val="20"/>
                        <w:szCs w:val="20"/>
                      </w:rPr>
                    </w:pPr>
                  </w:p>
                </w:txbxContent>
              </v:textbox>
            </v:shape>
            <v:rect id="Rectangle 107" o:spid="_x0000_s2058" style="position:absolute;top:35496;width:28797;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tbl>
                    <w:tblPr>
                      <w:tblW w:w="0" w:type="auto"/>
                      <w:tblLook w:val="04A0" w:firstRow="1" w:lastRow="0" w:firstColumn="1" w:lastColumn="0" w:noHBand="0" w:noVBand="1"/>
                    </w:tblPr>
                    <w:tblGrid>
                      <w:gridCol w:w="999"/>
                    </w:tblGrid>
                    <w:tr w:rsidR="00363EB7" w:rsidRPr="00363EB7" w14:paraId="7DA33DEC" w14:textId="77777777" w:rsidTr="000431E8">
                      <w:trPr>
                        <w:trHeight w:val="227"/>
                      </w:trPr>
                      <w:tc>
                        <w:tcPr>
                          <w:tcW w:w="999" w:type="dxa"/>
                          <w:shd w:val="clear" w:color="auto" w:fill="auto"/>
                          <w:vAlign w:val="bottom"/>
                        </w:tcPr>
                        <w:p w14:paraId="3B31B96C" w14:textId="77777777" w:rsidR="00363EB7" w:rsidRPr="000431E8" w:rsidRDefault="00363EB7" w:rsidP="000431E8">
                          <w:pPr>
                            <w:jc w:val="right"/>
                            <w:rPr>
                              <w:color w:val="000000"/>
                              <w:sz w:val="16"/>
                              <w:szCs w:val="16"/>
                            </w:rPr>
                          </w:pPr>
                          <w:r>
                            <w:rPr>
                              <w:color w:val="000000"/>
                              <w:sz w:val="16"/>
                            </w:rPr>
                            <w:t>ABX/GEM:</w:t>
                          </w:r>
                        </w:p>
                      </w:tc>
                    </w:tr>
                    <w:tr w:rsidR="00363EB7" w:rsidRPr="00363EB7" w14:paraId="52747D02" w14:textId="77777777" w:rsidTr="000431E8">
                      <w:tc>
                        <w:tcPr>
                          <w:tcW w:w="999" w:type="dxa"/>
                          <w:shd w:val="clear" w:color="auto" w:fill="auto"/>
                          <w:vAlign w:val="center"/>
                        </w:tcPr>
                        <w:p w14:paraId="7A8B70D4" w14:textId="77777777" w:rsidR="00363EB7" w:rsidRPr="000431E8" w:rsidRDefault="00363EB7" w:rsidP="000431E8">
                          <w:pPr>
                            <w:jc w:val="right"/>
                            <w:rPr>
                              <w:sz w:val="16"/>
                              <w:szCs w:val="16"/>
                            </w:rPr>
                          </w:pPr>
                          <w:r>
                            <w:rPr>
                              <w:color w:val="000000"/>
                              <w:sz w:val="16"/>
                            </w:rPr>
                            <w:t>GEM:</w:t>
                          </w:r>
                        </w:p>
                      </w:tc>
                    </w:tr>
                  </w:tbl>
                  <w:p w14:paraId="59ECA9A4" w14:textId="77777777" w:rsidR="00363EB7" w:rsidRDefault="00363EB7" w:rsidP="00363EB7"/>
                </w:txbxContent>
              </v:textbox>
            </v:rect>
            <w10:anchorlock/>
          </v:group>
        </w:pict>
      </w:r>
    </w:p>
    <w:p w14:paraId="16F9E72B" w14:textId="0A10641C" w:rsidR="00621D17" w:rsidRPr="00D65BAF" w:rsidRDefault="00621D17" w:rsidP="00E54A99">
      <w:pPr>
        <w:autoSpaceDE w:val="0"/>
        <w:autoSpaceDN w:val="0"/>
        <w:adjustRightInd w:val="0"/>
      </w:pPr>
    </w:p>
    <w:p w14:paraId="0C261E90" w14:textId="77777777" w:rsidR="00621D17" w:rsidRPr="00E54A99" w:rsidRDefault="00621D17" w:rsidP="00E54A99">
      <w:r>
        <w:t>Grupa pacjentów otrzymujących produkt Abraxane w skojarzeniu z gemcytabiną wyróżniała się pod względem korzystnego wpływu leczenia na czas przeżycia ogółem w większości predefiniowanych podgrup (włącznie z kryterium płci, sprawności w skali Karnofsky’ego, regionu geograficznego, pierwotnej lokalizacji raka trzustki, stopnia zaawansowania w czasie diagnozy, obecności przerzutów do wątroby, występowania zrakowacenia otrzewnej, wcześniej przebytego zabiegu metodą Whipple’a, obecności stentu dróg żółciowych w chwili rozpoczęcia badania, stwierdzonych przerzutów do płuc oraz ilości ognisk przerzutowych). U pacjentów w wieku 75 lat i powyżej, w grupach otrzymujących produkt Abraxane w skojarzeniu z gemcytabiną oraz gemcytabinę, hazard względny (HR) wynosił 1,08 (95% CI 0,653; 1,797). U pacjentów z prawidłowym poziomem markera nowotworowego CA 19</w:t>
      </w:r>
      <w:r>
        <w:noBreakHyphen/>
        <w:t>9 mierzonym na początku badania, hazard względny wynosił 1,7 (95% CI 0,692; 1,661).</w:t>
      </w:r>
    </w:p>
    <w:p w14:paraId="2D6F27CC" w14:textId="77777777" w:rsidR="00621D17" w:rsidRPr="00D65BAF" w:rsidRDefault="00621D17" w:rsidP="00E54A99"/>
    <w:p w14:paraId="1C567A67" w14:textId="77777777" w:rsidR="00621D17" w:rsidRPr="00D65BAF" w:rsidRDefault="00621D17" w:rsidP="00E54A99">
      <w:r>
        <w:t>Obserwowano statystycznie istotną poprawę czasu do progresji u pacjentów leczonych produktem Abraxane w skojarzeniu z gemcytabiną, w porównaniu do grupy otrzymującej jedynie gemcytabinę, z medianą zwiększenia PSF wynoszącą 1,8 miesiąca.</w:t>
      </w:r>
    </w:p>
    <w:p w14:paraId="3CA28B39" w14:textId="77EF8BCA" w:rsidR="00621D17" w:rsidRPr="00D65BAF" w:rsidRDefault="00621D17" w:rsidP="00E54A99"/>
    <w:p w14:paraId="42C3E053" w14:textId="77777777" w:rsidR="00621D17" w:rsidRPr="00D65BAF" w:rsidRDefault="00621D17" w:rsidP="00E54A99">
      <w:pPr>
        <w:keepNext/>
        <w:rPr>
          <w:i/>
          <w:u w:val="single"/>
        </w:rPr>
      </w:pPr>
      <w:r>
        <w:rPr>
          <w:i/>
          <w:u w:val="single"/>
        </w:rPr>
        <w:t>Niedrobnokomórkowy rak płuc</w:t>
      </w:r>
    </w:p>
    <w:p w14:paraId="6F81A917" w14:textId="77777777" w:rsidR="00621D17" w:rsidRPr="00D65BAF" w:rsidRDefault="00621D17" w:rsidP="00E54A99">
      <w:r>
        <w:t xml:space="preserve">Przeprowadzono wieloośrodkowe, międzynarodowe, randomizowane, otwarte badanie kliniczne z udziałem 1052 pacjentów z niedrobnokomórkowym rakiem płuc stopnia IIIb/IV, nieleczonych dotąd chemioterapią. Celem badania było porównanie efektów stosowania produktu Abraxane w skojarzeniu z karboplatyną oraz paklitakselu w rozpuszczalniku w skojarzeniu z karboplatyną, jako leczenia pierwszego rzutu u pacjentów z zaawansowanym niedrobnokomórkowym rakiem płuc. Ponad 99% pacjentów miało sprawność stopnia 0 lub 1 w skali ECOG (ang. </w:t>
      </w:r>
      <w:r>
        <w:rPr>
          <w:i/>
        </w:rPr>
        <w:t>Eastern Cooperative Oncology Group</w:t>
      </w:r>
      <w:r>
        <w:t>). Z badania wyłączono pacjentów ze stwierdzoną wcześniej neuropatią stopnia ≥ 2. lub poważnymi ryzykami medycznymi związanymi z jakimkolwiek głównym układem lub narządem. Produkt Abraxane podano pacjentom (N = 521) w postaci dożylnej infuzji trwającej ponad 30 minut w dawce 100 mg/m</w:t>
      </w:r>
      <w:r>
        <w:rPr>
          <w:vertAlign w:val="superscript"/>
        </w:rPr>
        <w:t>2</w:t>
      </w:r>
      <w:r>
        <w:t> pc. w dniach 1., 8. i 15. każdego 21</w:t>
      </w:r>
      <w:r>
        <w:noBreakHyphen/>
        <w:t>dniowego cyklu, bez wcześniejszego leczenia sterydami, oraz bez profilaktyki z wykorzystaniem czynników stymulujących tworzenie kolonii granulocytów. Natychmiast po zakończeniu podawania produktu Abraxane podawano dożylnie karboplatynę w dawce AUC = 6 mg•min/ml wyłącznie w 1. dnia każdego 21</w:t>
      </w:r>
      <w:r>
        <w:noBreakHyphen/>
        <w:t>dniowego cyklu. Paklitaksel w rozpuszczalniku był podawany pacjentom (N = 531) w dawce 200 mg/m</w:t>
      </w:r>
      <w:r>
        <w:rPr>
          <w:vertAlign w:val="superscript"/>
        </w:rPr>
        <w:t>2</w:t>
      </w:r>
      <w:r>
        <w:t xml:space="preserve"> pc. w postaci </w:t>
      </w:r>
      <w:r>
        <w:lastRenderedPageBreak/>
        <w:t>dożylnej infuzji w czasie 3 godzin ze standardową premedykacją, po czym natychmiast podawano dożylnie karboplatynę w dawce AUC = 6 mg•min/ml. Każdy z leków był podawany w 1. dniu każdego 21</w:t>
      </w:r>
      <w:r>
        <w:noBreakHyphen/>
        <w:t>dniowego cyklu. W obu grupach pacjentów leczenie stosowano do momentu progresji choroby lub wystąpienia toksyczności na nieakceptowalnym poziomie. W obu grupach pacjenci otrzymali średnio 6 cykli leczenia (mediana).</w:t>
      </w:r>
    </w:p>
    <w:p w14:paraId="5C40C87F" w14:textId="77777777" w:rsidR="00621D17" w:rsidRPr="00D65BAF" w:rsidRDefault="00621D17" w:rsidP="00E54A99">
      <w:pPr>
        <w:rPr>
          <w:sz w:val="18"/>
          <w:szCs w:val="18"/>
        </w:rPr>
      </w:pPr>
    </w:p>
    <w:p w14:paraId="3C5894C4" w14:textId="77777777" w:rsidR="00621D17" w:rsidRPr="00D65BAF" w:rsidRDefault="00621D17" w:rsidP="00E54A99">
      <w:r>
        <w:t xml:space="preserve">Pierwszorzędowym punktem końcowym oceny skuteczności był wskaźnik odpowiedzi ogółem, zdefiniowany jako procent pacjentów, u których uzyskano obiektywną, potwierdzoną odpowiedź całkowitą lub częściową. Odpowiedź oceniano na podstawie niezależnej, zcentralizowanej, zaślepionej analizy radiologicznej z wykorzystaniem systemu RECIST (wersja 1.0). U pacjentów z grupy otrzymującej produkt Abraxane/karboplatynę całkowity odsetek odpowiedzi był istotnie wyższy niż u pacjentów z grupy kontrolnej: 33% </w:t>
      </w:r>
      <w:r>
        <w:rPr>
          <w:i/>
        </w:rPr>
        <w:t>vs</w:t>
      </w:r>
      <w:r>
        <w:t xml:space="preserve"> 25%, p = 0,005 (Tabela 10). Stwierdzono istotną różnicę we wskaźniku odpowiedzi ogółem na produkt Abraxane/karboplatynę w porównaniu do grupy kontrolnej u pacjentów z niedrobnokomórkowym, płaskokomórkowym rakiem płuc (N = 450, 41% </w:t>
      </w:r>
      <w:r>
        <w:rPr>
          <w:i/>
        </w:rPr>
        <w:t>vs</w:t>
      </w:r>
      <w:r>
        <w:t xml:space="preserve"> 24%, p &lt; 0,001), jednak ta różnica nie wpływała na zmianę PFS lub OS. Nie stwierdzono różnicy w ORR pomiędzy badanymi grupami u pacjentów z rakiem niepłaskokomórkowym (N = 602, 26% </w:t>
      </w:r>
      <w:r>
        <w:rPr>
          <w:i/>
        </w:rPr>
        <w:t>vs</w:t>
      </w:r>
      <w:r>
        <w:t xml:space="preserve"> 25%, p = 0,808).</w:t>
      </w:r>
    </w:p>
    <w:p w14:paraId="2D4FFADF" w14:textId="77777777" w:rsidR="00621D17" w:rsidRPr="00D65BAF" w:rsidRDefault="00621D17" w:rsidP="00E54A99">
      <w:pPr>
        <w:rPr>
          <w:b/>
          <w:bCs/>
        </w:rPr>
      </w:pPr>
    </w:p>
    <w:p w14:paraId="7058046A" w14:textId="77777777" w:rsidR="00621D17" w:rsidRPr="00D65BAF" w:rsidRDefault="00621D17" w:rsidP="00E54A99">
      <w:pPr>
        <w:keepNext/>
        <w:rPr>
          <w:b/>
          <w:bCs/>
        </w:rPr>
      </w:pPr>
      <w:r>
        <w:rPr>
          <w:b/>
        </w:rPr>
        <w:t>Table 10: Wskaźnik odpowiedzi ogółem w randomizowanym badaniu dotyczącym niedrobnokomórkowego raka płuc (populacja ITT)</w:t>
      </w:r>
    </w:p>
    <w:tbl>
      <w:tblPr>
        <w:tblW w:w="4861"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4502"/>
        <w:gridCol w:w="2329"/>
        <w:gridCol w:w="2198"/>
      </w:tblGrid>
      <w:tr w:rsidR="00621D17" w:rsidRPr="00D65BAF" w14:paraId="4DD5733B" w14:textId="77777777" w:rsidTr="00FE55B4">
        <w:trPr>
          <w:cantSplit/>
          <w:trHeight w:val="57"/>
          <w:tblHeader/>
        </w:trPr>
        <w:tc>
          <w:tcPr>
            <w:tcW w:w="2493" w:type="pct"/>
            <w:shd w:val="clear" w:color="auto" w:fill="auto"/>
            <w:vAlign w:val="bottom"/>
          </w:tcPr>
          <w:p w14:paraId="7BAE5AAE" w14:textId="77777777" w:rsidR="00621D17" w:rsidRPr="00D65BAF" w:rsidRDefault="00621D17" w:rsidP="00E54A99">
            <w:pPr>
              <w:pStyle w:val="C-TableHeader"/>
              <w:spacing w:before="0" w:after="0"/>
              <w:rPr>
                <w:bCs/>
                <w:sz w:val="20"/>
              </w:rPr>
            </w:pPr>
            <w:r>
              <w:rPr>
                <w:sz w:val="20"/>
              </w:rPr>
              <w:t>Parametr skuteczności</w:t>
            </w:r>
          </w:p>
        </w:tc>
        <w:tc>
          <w:tcPr>
            <w:tcW w:w="1290" w:type="pct"/>
            <w:shd w:val="clear" w:color="auto" w:fill="auto"/>
          </w:tcPr>
          <w:p w14:paraId="6AD9AEEF" w14:textId="77777777" w:rsidR="00621D17" w:rsidRPr="00D65BAF" w:rsidRDefault="00621D17" w:rsidP="00E54A99">
            <w:pPr>
              <w:pStyle w:val="C-BodyText"/>
              <w:spacing w:before="0" w:after="0" w:line="240" w:lineRule="auto"/>
              <w:jc w:val="center"/>
              <w:rPr>
                <w:b/>
                <w:sz w:val="20"/>
              </w:rPr>
            </w:pPr>
            <w:r>
              <w:rPr>
                <w:b/>
                <w:sz w:val="20"/>
              </w:rPr>
              <w:t>Abraxane (100 mg/m</w:t>
            </w:r>
            <w:r>
              <w:rPr>
                <w:b/>
                <w:sz w:val="20"/>
                <w:vertAlign w:val="superscript"/>
              </w:rPr>
              <w:t>2</w:t>
            </w:r>
            <w:r>
              <w:rPr>
                <w:b/>
                <w:sz w:val="20"/>
              </w:rPr>
              <w:t> pc./tydzień)</w:t>
            </w:r>
          </w:p>
          <w:p w14:paraId="3C18EC0E" w14:textId="77777777" w:rsidR="00621D17" w:rsidRPr="00D65BAF" w:rsidRDefault="00621D17" w:rsidP="00E54A99">
            <w:pPr>
              <w:pStyle w:val="C-BodyText"/>
              <w:spacing w:before="0" w:after="0" w:line="240" w:lineRule="auto"/>
              <w:jc w:val="center"/>
              <w:rPr>
                <w:b/>
                <w:sz w:val="20"/>
              </w:rPr>
            </w:pPr>
            <w:r>
              <w:rPr>
                <w:b/>
                <w:sz w:val="20"/>
              </w:rPr>
              <w:t>+ karboplatyna</w:t>
            </w:r>
          </w:p>
          <w:p w14:paraId="232497D9" w14:textId="77777777" w:rsidR="00621D17" w:rsidRPr="00D65BAF" w:rsidRDefault="00621D17" w:rsidP="00E54A99">
            <w:pPr>
              <w:pStyle w:val="C-BodyText"/>
              <w:spacing w:before="0" w:after="0" w:line="240" w:lineRule="auto"/>
              <w:jc w:val="center"/>
              <w:rPr>
                <w:b/>
                <w:sz w:val="20"/>
              </w:rPr>
            </w:pPr>
            <w:r>
              <w:rPr>
                <w:b/>
                <w:sz w:val="20"/>
              </w:rPr>
              <w:t>(N = 521)</w:t>
            </w:r>
          </w:p>
        </w:tc>
        <w:tc>
          <w:tcPr>
            <w:tcW w:w="1217" w:type="pct"/>
            <w:shd w:val="clear" w:color="auto" w:fill="auto"/>
          </w:tcPr>
          <w:p w14:paraId="4DE2339A" w14:textId="77777777" w:rsidR="00621D17" w:rsidRPr="00D65BAF" w:rsidRDefault="00621D17" w:rsidP="00E54A99">
            <w:pPr>
              <w:pStyle w:val="C-BodyText"/>
              <w:spacing w:before="0" w:after="0" w:line="240" w:lineRule="auto"/>
              <w:jc w:val="center"/>
              <w:rPr>
                <w:b/>
                <w:sz w:val="20"/>
              </w:rPr>
            </w:pPr>
            <w:r>
              <w:rPr>
                <w:b/>
                <w:sz w:val="20"/>
              </w:rPr>
              <w:t>Paklitaksel w rozpuszczalniku</w:t>
            </w:r>
          </w:p>
          <w:p w14:paraId="79E277A1" w14:textId="77777777" w:rsidR="00621D17" w:rsidRPr="00D65BAF" w:rsidRDefault="00621D17" w:rsidP="00E54A99">
            <w:pPr>
              <w:pStyle w:val="C-BodyText"/>
              <w:spacing w:before="0" w:after="0" w:line="240" w:lineRule="auto"/>
              <w:jc w:val="center"/>
              <w:rPr>
                <w:b/>
                <w:sz w:val="20"/>
              </w:rPr>
            </w:pPr>
            <w:r>
              <w:rPr>
                <w:b/>
                <w:sz w:val="20"/>
              </w:rPr>
              <w:t>(200 mg/m</w:t>
            </w:r>
            <w:r>
              <w:rPr>
                <w:b/>
                <w:sz w:val="20"/>
                <w:vertAlign w:val="superscript"/>
              </w:rPr>
              <w:t>2</w:t>
            </w:r>
            <w:r>
              <w:rPr>
                <w:b/>
                <w:sz w:val="20"/>
              </w:rPr>
              <w:t> pc. co 3 tygodnie)</w:t>
            </w:r>
          </w:p>
          <w:p w14:paraId="00144FC8" w14:textId="77777777" w:rsidR="00621D17" w:rsidRPr="00D65BAF" w:rsidRDefault="00621D17" w:rsidP="00E54A99">
            <w:pPr>
              <w:pStyle w:val="C-BodyText"/>
              <w:spacing w:before="0" w:after="0" w:line="240" w:lineRule="auto"/>
              <w:jc w:val="center"/>
              <w:rPr>
                <w:b/>
                <w:sz w:val="20"/>
              </w:rPr>
            </w:pPr>
            <w:r>
              <w:rPr>
                <w:b/>
                <w:sz w:val="20"/>
              </w:rPr>
              <w:t>+ karboplatyna</w:t>
            </w:r>
          </w:p>
          <w:p w14:paraId="26455B8A" w14:textId="77777777" w:rsidR="00621D17" w:rsidRPr="00D65BAF" w:rsidRDefault="00621D17" w:rsidP="00E54A99">
            <w:pPr>
              <w:pStyle w:val="C-BodyText"/>
              <w:spacing w:before="0" w:after="0" w:line="240" w:lineRule="auto"/>
              <w:jc w:val="center"/>
              <w:rPr>
                <w:b/>
                <w:sz w:val="20"/>
              </w:rPr>
            </w:pPr>
            <w:r>
              <w:rPr>
                <w:b/>
                <w:sz w:val="20"/>
              </w:rPr>
              <w:t>(N = 531)</w:t>
            </w:r>
          </w:p>
        </w:tc>
      </w:tr>
      <w:tr w:rsidR="00621D17" w:rsidRPr="00D65BAF" w14:paraId="2C9CC5FF" w14:textId="77777777" w:rsidTr="00FE55B4">
        <w:trPr>
          <w:cantSplit/>
          <w:trHeight w:val="57"/>
        </w:trPr>
        <w:tc>
          <w:tcPr>
            <w:tcW w:w="5000" w:type="pct"/>
            <w:gridSpan w:val="3"/>
            <w:shd w:val="clear" w:color="auto" w:fill="auto"/>
            <w:vAlign w:val="bottom"/>
          </w:tcPr>
          <w:p w14:paraId="10B28B75" w14:textId="77777777" w:rsidR="00621D17" w:rsidRPr="00D65BAF" w:rsidRDefault="00621D17" w:rsidP="00E54A99">
            <w:pPr>
              <w:pStyle w:val="C-TableText"/>
              <w:keepNext/>
              <w:spacing w:before="0" w:after="0"/>
              <w:rPr>
                <w:b/>
                <w:sz w:val="20"/>
              </w:rPr>
            </w:pPr>
            <w:r>
              <w:rPr>
                <w:b/>
                <w:sz w:val="20"/>
              </w:rPr>
              <w:t>Wskaźnik odpowiedzi ogółem (ocena niezależna)</w:t>
            </w:r>
          </w:p>
        </w:tc>
      </w:tr>
      <w:tr w:rsidR="00621D17" w:rsidRPr="00D65BAF" w14:paraId="4EBF9DDC" w14:textId="77777777" w:rsidTr="00FE55B4">
        <w:trPr>
          <w:cantSplit/>
          <w:trHeight w:val="57"/>
        </w:trPr>
        <w:tc>
          <w:tcPr>
            <w:tcW w:w="2493" w:type="pct"/>
            <w:shd w:val="clear" w:color="auto" w:fill="auto"/>
            <w:vAlign w:val="bottom"/>
          </w:tcPr>
          <w:p w14:paraId="15648DD9" w14:textId="77777777" w:rsidR="00621D17" w:rsidRPr="00D65BAF" w:rsidRDefault="00621D17" w:rsidP="00E54A99">
            <w:pPr>
              <w:pStyle w:val="C-TableText"/>
              <w:keepNext/>
              <w:spacing w:before="0" w:after="0"/>
              <w:rPr>
                <w:sz w:val="20"/>
              </w:rPr>
            </w:pPr>
            <w:r>
              <w:rPr>
                <w:sz w:val="20"/>
              </w:rPr>
              <w:t>Potwierdzona odpowiedź całkowita lub częściowa, n (%)</w:t>
            </w:r>
          </w:p>
        </w:tc>
        <w:tc>
          <w:tcPr>
            <w:tcW w:w="1290" w:type="pct"/>
            <w:shd w:val="clear" w:color="auto" w:fill="auto"/>
            <w:vAlign w:val="bottom"/>
          </w:tcPr>
          <w:p w14:paraId="4DA278E0" w14:textId="77777777" w:rsidR="00621D17" w:rsidRPr="00D65BAF" w:rsidRDefault="00621D17" w:rsidP="00E54A99">
            <w:pPr>
              <w:pStyle w:val="C-TableText"/>
              <w:keepNext/>
              <w:spacing w:before="0" w:after="0"/>
              <w:jc w:val="center"/>
              <w:rPr>
                <w:sz w:val="20"/>
              </w:rPr>
            </w:pPr>
            <w:r>
              <w:rPr>
                <w:sz w:val="20"/>
              </w:rPr>
              <w:t>170 (33%)</w:t>
            </w:r>
          </w:p>
        </w:tc>
        <w:tc>
          <w:tcPr>
            <w:tcW w:w="1217" w:type="pct"/>
            <w:shd w:val="clear" w:color="auto" w:fill="auto"/>
            <w:vAlign w:val="bottom"/>
          </w:tcPr>
          <w:p w14:paraId="6D04084F" w14:textId="77777777" w:rsidR="00621D17" w:rsidRPr="00D65BAF" w:rsidRDefault="00621D17" w:rsidP="00E54A99">
            <w:pPr>
              <w:pStyle w:val="C-TableText"/>
              <w:keepNext/>
              <w:spacing w:before="0" w:after="0"/>
              <w:jc w:val="center"/>
              <w:rPr>
                <w:sz w:val="20"/>
              </w:rPr>
            </w:pPr>
            <w:r>
              <w:rPr>
                <w:sz w:val="20"/>
              </w:rPr>
              <w:t>132 (25%)</w:t>
            </w:r>
          </w:p>
        </w:tc>
      </w:tr>
      <w:tr w:rsidR="00621D17" w:rsidRPr="00D65BAF" w14:paraId="2493B8F8" w14:textId="77777777" w:rsidTr="00FE55B4">
        <w:trPr>
          <w:cantSplit/>
          <w:trHeight w:val="57"/>
        </w:trPr>
        <w:tc>
          <w:tcPr>
            <w:tcW w:w="2493" w:type="pct"/>
            <w:shd w:val="clear" w:color="auto" w:fill="auto"/>
            <w:vAlign w:val="bottom"/>
          </w:tcPr>
          <w:p w14:paraId="2817CEC6" w14:textId="77777777" w:rsidR="00621D17" w:rsidRPr="00D65BAF" w:rsidRDefault="00621D17" w:rsidP="00E54A99">
            <w:pPr>
              <w:pStyle w:val="C-TableText"/>
              <w:keepNext/>
              <w:spacing w:before="0" w:after="0"/>
              <w:ind w:left="334"/>
              <w:rPr>
                <w:sz w:val="20"/>
              </w:rPr>
            </w:pPr>
            <w:r>
              <w:rPr>
                <w:sz w:val="20"/>
              </w:rPr>
              <w:t>95% CI (%)</w:t>
            </w:r>
          </w:p>
        </w:tc>
        <w:tc>
          <w:tcPr>
            <w:tcW w:w="1290" w:type="pct"/>
            <w:shd w:val="clear" w:color="auto" w:fill="auto"/>
            <w:vAlign w:val="bottom"/>
          </w:tcPr>
          <w:p w14:paraId="34645134" w14:textId="77777777" w:rsidR="00621D17" w:rsidRPr="00D65BAF" w:rsidRDefault="00621D17" w:rsidP="00E54A99">
            <w:pPr>
              <w:pStyle w:val="C-TableText"/>
              <w:keepNext/>
              <w:spacing w:before="0" w:after="0"/>
              <w:jc w:val="center"/>
              <w:rPr>
                <w:sz w:val="20"/>
              </w:rPr>
            </w:pPr>
            <w:r>
              <w:rPr>
                <w:sz w:val="20"/>
              </w:rPr>
              <w:t>28,6; 36,7</w:t>
            </w:r>
          </w:p>
        </w:tc>
        <w:tc>
          <w:tcPr>
            <w:tcW w:w="1217" w:type="pct"/>
            <w:shd w:val="clear" w:color="auto" w:fill="auto"/>
            <w:vAlign w:val="bottom"/>
          </w:tcPr>
          <w:p w14:paraId="078C187A" w14:textId="77777777" w:rsidR="00621D17" w:rsidRPr="00D65BAF" w:rsidRDefault="00621D17" w:rsidP="00E54A99">
            <w:pPr>
              <w:pStyle w:val="C-TableText"/>
              <w:keepNext/>
              <w:spacing w:before="0" w:after="0"/>
              <w:jc w:val="center"/>
              <w:rPr>
                <w:sz w:val="20"/>
              </w:rPr>
            </w:pPr>
            <w:r>
              <w:rPr>
                <w:sz w:val="20"/>
              </w:rPr>
              <w:t>21,2; 28,5</w:t>
            </w:r>
          </w:p>
        </w:tc>
      </w:tr>
      <w:tr w:rsidR="00621D17" w:rsidRPr="00D65BAF" w14:paraId="163CBC94" w14:textId="77777777" w:rsidTr="00FE55B4">
        <w:trPr>
          <w:cantSplit/>
          <w:trHeight w:val="57"/>
        </w:trPr>
        <w:tc>
          <w:tcPr>
            <w:tcW w:w="2493" w:type="pct"/>
            <w:shd w:val="clear" w:color="auto" w:fill="auto"/>
            <w:vAlign w:val="bottom"/>
          </w:tcPr>
          <w:p w14:paraId="522BC1DB" w14:textId="77777777" w:rsidR="00621D17" w:rsidRPr="00D65BAF" w:rsidRDefault="00621D17" w:rsidP="00E54A99">
            <w:pPr>
              <w:pStyle w:val="C-TableText"/>
              <w:keepNext/>
              <w:spacing w:before="0" w:after="0"/>
              <w:ind w:left="334"/>
              <w:rPr>
                <w:sz w:val="20"/>
              </w:rPr>
            </w:pPr>
            <w:r>
              <w:rPr>
                <w:sz w:val="20"/>
              </w:rPr>
              <w:t>p</w:t>
            </w:r>
            <w:r>
              <w:rPr>
                <w:sz w:val="20"/>
                <w:vertAlign w:val="subscript"/>
              </w:rPr>
              <w:t>A</w:t>
            </w:r>
            <w:r>
              <w:rPr>
                <w:sz w:val="20"/>
              </w:rPr>
              <w:t>/p</w:t>
            </w:r>
            <w:r>
              <w:rPr>
                <w:sz w:val="20"/>
                <w:vertAlign w:val="subscript"/>
              </w:rPr>
              <w:t>T</w:t>
            </w:r>
            <w:r>
              <w:rPr>
                <w:sz w:val="20"/>
              </w:rPr>
              <w:t xml:space="preserve"> (95,1% CI)</w:t>
            </w:r>
          </w:p>
        </w:tc>
        <w:tc>
          <w:tcPr>
            <w:tcW w:w="2507" w:type="pct"/>
            <w:gridSpan w:val="2"/>
            <w:shd w:val="clear" w:color="auto" w:fill="auto"/>
            <w:vAlign w:val="bottom"/>
          </w:tcPr>
          <w:p w14:paraId="73B8DE80" w14:textId="77777777" w:rsidR="00621D17" w:rsidRPr="00D65BAF" w:rsidRDefault="00621D17" w:rsidP="00E54A99">
            <w:pPr>
              <w:pStyle w:val="C-TableText"/>
              <w:keepNext/>
              <w:spacing w:before="0" w:after="0"/>
              <w:jc w:val="center"/>
              <w:rPr>
                <w:sz w:val="20"/>
              </w:rPr>
            </w:pPr>
            <w:r>
              <w:rPr>
                <w:sz w:val="20"/>
              </w:rPr>
              <w:t>1,313 (1,082; 1,593)</w:t>
            </w:r>
          </w:p>
        </w:tc>
      </w:tr>
      <w:tr w:rsidR="00621D17" w:rsidRPr="00D65BAF" w14:paraId="542F8BB7" w14:textId="77777777" w:rsidTr="00FE55B4">
        <w:trPr>
          <w:cantSplit/>
          <w:trHeight w:val="57"/>
        </w:trPr>
        <w:tc>
          <w:tcPr>
            <w:tcW w:w="2493" w:type="pct"/>
            <w:shd w:val="clear" w:color="auto" w:fill="auto"/>
            <w:vAlign w:val="bottom"/>
          </w:tcPr>
          <w:p w14:paraId="331B38C8" w14:textId="77777777" w:rsidR="00621D17" w:rsidRPr="00D65BAF" w:rsidRDefault="00621D17" w:rsidP="00E54A99">
            <w:pPr>
              <w:pStyle w:val="C-TableText"/>
              <w:keepNext/>
              <w:spacing w:before="0" w:after="0"/>
              <w:ind w:left="334"/>
              <w:rPr>
                <w:sz w:val="20"/>
              </w:rPr>
            </w:pPr>
            <w:r>
              <w:rPr>
                <w:sz w:val="20"/>
              </w:rPr>
              <w:t>Wartość P</w:t>
            </w:r>
            <w:r>
              <w:rPr>
                <w:sz w:val="20"/>
                <w:vertAlign w:val="superscript"/>
              </w:rPr>
              <w:t>a</w:t>
            </w:r>
          </w:p>
        </w:tc>
        <w:tc>
          <w:tcPr>
            <w:tcW w:w="2507" w:type="pct"/>
            <w:gridSpan w:val="2"/>
            <w:shd w:val="clear" w:color="auto" w:fill="auto"/>
            <w:vAlign w:val="bottom"/>
          </w:tcPr>
          <w:p w14:paraId="365E2148" w14:textId="77777777" w:rsidR="00621D17" w:rsidRPr="00D65BAF" w:rsidRDefault="00621D17" w:rsidP="00E54A99">
            <w:pPr>
              <w:pStyle w:val="C-TableText"/>
              <w:keepNext/>
              <w:spacing w:before="0" w:after="0"/>
              <w:jc w:val="center"/>
              <w:rPr>
                <w:sz w:val="20"/>
              </w:rPr>
            </w:pPr>
            <w:r>
              <w:rPr>
                <w:sz w:val="20"/>
              </w:rPr>
              <w:t>0,005</w:t>
            </w:r>
          </w:p>
        </w:tc>
      </w:tr>
    </w:tbl>
    <w:p w14:paraId="3F0FCD0A" w14:textId="77777777" w:rsidR="00621D17" w:rsidRPr="00D65BAF" w:rsidRDefault="00621D17" w:rsidP="00E54A99">
      <w:pPr>
        <w:pStyle w:val="Style9"/>
      </w:pPr>
      <w:r>
        <w:t>CI = przedział ufności; HR</w:t>
      </w:r>
      <w:r>
        <w:rPr>
          <w:vertAlign w:val="subscript"/>
        </w:rPr>
        <w:t>A/T</w:t>
      </w:r>
      <w:r>
        <w:t> = współczynnik ryzyka dla produktu Abraxane/karboplatyny oraz paklitakselu w rozpuszczalniku/karboplatyna; p</w:t>
      </w:r>
      <w:r>
        <w:rPr>
          <w:vertAlign w:val="subscript"/>
        </w:rPr>
        <w:t>A</w:t>
      </w:r>
      <w:r>
        <w:t>/p</w:t>
      </w:r>
      <w:r>
        <w:rPr>
          <w:vertAlign w:val="subscript"/>
        </w:rPr>
        <w:t>T</w:t>
      </w:r>
      <w:r>
        <w:t> = stosunek współczynnika odpowiedzi dla produktu Abraxane/karboplatyny oraz paklitakselu w rozpuszczalniku/karboplatyna.</w:t>
      </w:r>
    </w:p>
    <w:p w14:paraId="5C39BF24" w14:textId="77777777" w:rsidR="00621D17" w:rsidRPr="00D65BAF" w:rsidRDefault="00621D17" w:rsidP="00E54A99">
      <w:pPr>
        <w:pStyle w:val="Style9"/>
      </w:pPr>
      <w:r>
        <w:rPr>
          <w:vertAlign w:val="superscript"/>
        </w:rPr>
        <w:t>a</w:t>
      </w:r>
      <w:r>
        <w:t xml:space="preserve"> Wartość P w oparciu o test chi</w:t>
      </w:r>
      <w:r>
        <w:noBreakHyphen/>
        <w:t>kwadrat.</w:t>
      </w:r>
    </w:p>
    <w:p w14:paraId="2E669EFF" w14:textId="77777777" w:rsidR="00621D17" w:rsidRPr="00D65BAF" w:rsidRDefault="00621D17" w:rsidP="00E54A99">
      <w:pPr>
        <w:autoSpaceDE w:val="0"/>
        <w:autoSpaceDN w:val="0"/>
        <w:adjustRightInd w:val="0"/>
      </w:pPr>
    </w:p>
    <w:p w14:paraId="31EE6B16" w14:textId="77777777" w:rsidR="00621D17" w:rsidRPr="00D65BAF" w:rsidRDefault="00621D17" w:rsidP="00E54A99">
      <w:pPr>
        <w:autoSpaceDE w:val="0"/>
        <w:autoSpaceDN w:val="0"/>
        <w:adjustRightInd w:val="0"/>
      </w:pPr>
      <w:r>
        <w:t>Nie stwierdzono statystycznej różnicy w przeżyciu bez progresji pomiędzy dwiema leczonymi grupami (zgodnie z zaślepioną oceną radiologa) oraz przeżywalności ogółem, kolejna analiza równoważności została przeprowadzona dla PFS i OS, z odgórnie założonym marginesem równoważności wynoszącym 15%. Kryterium równoważności zostało spełnione zarówno progresji dla PFS, jak i OS, z górną granica 95% przedziału ufności dla powiązanych współczynników ryzyka na poziomie mniejszym niż 1,176 (Tabela 11).</w:t>
      </w:r>
    </w:p>
    <w:p w14:paraId="228F0BA7" w14:textId="77777777" w:rsidR="00621D17" w:rsidRPr="00D65BAF" w:rsidRDefault="00621D17" w:rsidP="00E54A99"/>
    <w:p w14:paraId="64BEC548" w14:textId="77777777" w:rsidR="00621D17" w:rsidRPr="00D65BAF" w:rsidRDefault="00621D17" w:rsidP="00E54A99">
      <w:pPr>
        <w:keepNext/>
        <w:rPr>
          <w:b/>
        </w:rPr>
      </w:pPr>
      <w:r>
        <w:rPr>
          <w:b/>
        </w:rPr>
        <w:lastRenderedPageBreak/>
        <w:t>Tabela 11: Analiza równoważności (non-inferiority) w zakresie przeżycia bez progresji oraz przeżywalności ogółem w randomizowanym badaniu dotyczącym niedrobnokomórkowego raka płuc (populacja ITT)</w:t>
      </w:r>
    </w:p>
    <w:tbl>
      <w:tblPr>
        <w:tblW w:w="4878"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4501"/>
        <w:gridCol w:w="2057"/>
        <w:gridCol w:w="2502"/>
      </w:tblGrid>
      <w:tr w:rsidR="00621D17" w:rsidRPr="00D65BAF" w14:paraId="5B9B18D5" w14:textId="77777777" w:rsidTr="00FE55B4">
        <w:trPr>
          <w:cantSplit/>
          <w:trHeight w:val="57"/>
          <w:tblHeader/>
        </w:trPr>
        <w:tc>
          <w:tcPr>
            <w:tcW w:w="2484" w:type="pct"/>
            <w:shd w:val="clear" w:color="auto" w:fill="auto"/>
            <w:vAlign w:val="bottom"/>
          </w:tcPr>
          <w:p w14:paraId="05A33D2B" w14:textId="77777777" w:rsidR="00621D17" w:rsidRPr="00D65BAF" w:rsidRDefault="00621D17" w:rsidP="00E54A99">
            <w:pPr>
              <w:pStyle w:val="C-TableHeader"/>
              <w:spacing w:before="0" w:after="0"/>
              <w:rPr>
                <w:bCs/>
                <w:sz w:val="20"/>
              </w:rPr>
            </w:pPr>
            <w:r>
              <w:rPr>
                <w:sz w:val="20"/>
              </w:rPr>
              <w:t>Parametr skuteczności</w:t>
            </w:r>
          </w:p>
        </w:tc>
        <w:tc>
          <w:tcPr>
            <w:tcW w:w="1135" w:type="pct"/>
            <w:shd w:val="clear" w:color="auto" w:fill="auto"/>
          </w:tcPr>
          <w:p w14:paraId="626E3E36" w14:textId="77777777" w:rsidR="00621D17" w:rsidRPr="00D65BAF" w:rsidRDefault="00621D17" w:rsidP="00E54A99">
            <w:pPr>
              <w:pStyle w:val="C-BodyText"/>
              <w:keepNext/>
              <w:spacing w:before="0" w:after="0" w:line="240" w:lineRule="auto"/>
              <w:jc w:val="center"/>
              <w:rPr>
                <w:b/>
                <w:sz w:val="20"/>
              </w:rPr>
            </w:pPr>
            <w:r>
              <w:rPr>
                <w:b/>
                <w:sz w:val="20"/>
              </w:rPr>
              <w:t>Abraxane (100 mg/m</w:t>
            </w:r>
            <w:r>
              <w:rPr>
                <w:b/>
                <w:sz w:val="20"/>
                <w:vertAlign w:val="superscript"/>
              </w:rPr>
              <w:t>2</w:t>
            </w:r>
            <w:r>
              <w:rPr>
                <w:b/>
                <w:sz w:val="20"/>
              </w:rPr>
              <w:t>/tydzień)</w:t>
            </w:r>
          </w:p>
          <w:p w14:paraId="3A55822C" w14:textId="77777777" w:rsidR="00621D17" w:rsidRPr="00D65BAF" w:rsidRDefault="00621D17" w:rsidP="00E54A99">
            <w:pPr>
              <w:pStyle w:val="C-BodyText"/>
              <w:keepNext/>
              <w:spacing w:before="0" w:after="0" w:line="240" w:lineRule="auto"/>
              <w:jc w:val="center"/>
              <w:rPr>
                <w:b/>
                <w:sz w:val="20"/>
              </w:rPr>
            </w:pPr>
            <w:r>
              <w:rPr>
                <w:b/>
                <w:sz w:val="20"/>
              </w:rPr>
              <w:t>+ karboplatyna</w:t>
            </w:r>
          </w:p>
          <w:p w14:paraId="7D6FA2AE" w14:textId="77777777" w:rsidR="00621D17" w:rsidRPr="00D65BAF" w:rsidRDefault="00621D17" w:rsidP="00E54A99">
            <w:pPr>
              <w:pStyle w:val="C-BodyText"/>
              <w:keepNext/>
              <w:spacing w:before="0" w:after="0" w:line="240" w:lineRule="auto"/>
              <w:jc w:val="center"/>
              <w:rPr>
                <w:b/>
                <w:sz w:val="20"/>
              </w:rPr>
            </w:pPr>
            <w:r>
              <w:rPr>
                <w:b/>
                <w:sz w:val="20"/>
              </w:rPr>
              <w:t>(N = 521)</w:t>
            </w:r>
          </w:p>
        </w:tc>
        <w:tc>
          <w:tcPr>
            <w:tcW w:w="1381" w:type="pct"/>
            <w:shd w:val="clear" w:color="auto" w:fill="auto"/>
          </w:tcPr>
          <w:p w14:paraId="3EC0DF1A" w14:textId="77777777" w:rsidR="00621D17" w:rsidRPr="00D65BAF" w:rsidRDefault="00621D17" w:rsidP="00E54A99">
            <w:pPr>
              <w:pStyle w:val="C-BodyText"/>
              <w:keepNext/>
              <w:spacing w:before="0" w:after="0" w:line="240" w:lineRule="auto"/>
              <w:jc w:val="center"/>
              <w:rPr>
                <w:b/>
                <w:sz w:val="20"/>
              </w:rPr>
            </w:pPr>
            <w:r>
              <w:rPr>
                <w:b/>
                <w:sz w:val="20"/>
              </w:rPr>
              <w:t>Paklitaksel w rozpuszczalniku</w:t>
            </w:r>
          </w:p>
          <w:p w14:paraId="083BC5E2" w14:textId="77777777" w:rsidR="00621D17" w:rsidRPr="00D65BAF" w:rsidRDefault="00621D17" w:rsidP="00E54A99">
            <w:pPr>
              <w:pStyle w:val="C-BodyText"/>
              <w:keepNext/>
              <w:spacing w:before="0" w:after="0" w:line="240" w:lineRule="auto"/>
              <w:jc w:val="center"/>
              <w:rPr>
                <w:b/>
                <w:sz w:val="20"/>
              </w:rPr>
            </w:pPr>
            <w:r>
              <w:rPr>
                <w:b/>
                <w:sz w:val="20"/>
              </w:rPr>
              <w:t>(200 mg/m</w:t>
            </w:r>
            <w:r>
              <w:rPr>
                <w:b/>
                <w:sz w:val="20"/>
                <w:vertAlign w:val="superscript"/>
              </w:rPr>
              <w:t>2</w:t>
            </w:r>
            <w:r>
              <w:rPr>
                <w:b/>
                <w:sz w:val="20"/>
              </w:rPr>
              <w:t xml:space="preserve"> co 3 tygodnie)</w:t>
            </w:r>
          </w:p>
          <w:p w14:paraId="782335FB" w14:textId="77777777" w:rsidR="00621D17" w:rsidRPr="00D65BAF" w:rsidRDefault="00621D17" w:rsidP="00E54A99">
            <w:pPr>
              <w:pStyle w:val="C-BodyText"/>
              <w:keepNext/>
              <w:spacing w:before="0" w:after="0" w:line="240" w:lineRule="auto"/>
              <w:jc w:val="center"/>
              <w:rPr>
                <w:b/>
                <w:sz w:val="20"/>
              </w:rPr>
            </w:pPr>
            <w:r>
              <w:rPr>
                <w:b/>
                <w:sz w:val="20"/>
              </w:rPr>
              <w:t>+ karboplatyna</w:t>
            </w:r>
          </w:p>
          <w:p w14:paraId="79DAD7F0" w14:textId="77777777" w:rsidR="00621D17" w:rsidRPr="00D65BAF" w:rsidRDefault="00621D17" w:rsidP="00E54A99">
            <w:pPr>
              <w:pStyle w:val="C-BodyText"/>
              <w:keepNext/>
              <w:spacing w:before="0" w:after="0" w:line="240" w:lineRule="auto"/>
              <w:jc w:val="center"/>
              <w:rPr>
                <w:b/>
                <w:sz w:val="20"/>
              </w:rPr>
            </w:pPr>
            <w:r>
              <w:rPr>
                <w:b/>
                <w:sz w:val="20"/>
              </w:rPr>
              <w:t>(N = 531)</w:t>
            </w:r>
          </w:p>
        </w:tc>
      </w:tr>
      <w:tr w:rsidR="00621D17" w:rsidRPr="00D65BAF" w14:paraId="777043DB" w14:textId="77777777" w:rsidTr="00FE55B4">
        <w:trPr>
          <w:cantSplit/>
          <w:trHeight w:val="57"/>
        </w:trPr>
        <w:tc>
          <w:tcPr>
            <w:tcW w:w="5000" w:type="pct"/>
            <w:gridSpan w:val="3"/>
            <w:shd w:val="clear" w:color="auto" w:fill="auto"/>
            <w:vAlign w:val="bottom"/>
          </w:tcPr>
          <w:p w14:paraId="68148CF3" w14:textId="77777777" w:rsidR="00621D17" w:rsidRPr="00D65BAF" w:rsidRDefault="00621D17" w:rsidP="00E54A99">
            <w:pPr>
              <w:pStyle w:val="C-TableText"/>
              <w:keepNext/>
              <w:spacing w:before="0" w:after="0"/>
              <w:rPr>
                <w:sz w:val="20"/>
              </w:rPr>
            </w:pPr>
            <w:r>
              <w:rPr>
                <w:b/>
                <w:sz w:val="20"/>
              </w:rPr>
              <w:t>Przeżycie bez progresji</w:t>
            </w:r>
            <w:r>
              <w:rPr>
                <w:b/>
                <w:sz w:val="20"/>
                <w:vertAlign w:val="superscript"/>
              </w:rPr>
              <w:t>a</w:t>
            </w:r>
            <w:r>
              <w:rPr>
                <w:b/>
                <w:sz w:val="20"/>
              </w:rPr>
              <w:t xml:space="preserve"> (ocena niezależna)</w:t>
            </w:r>
          </w:p>
        </w:tc>
      </w:tr>
      <w:tr w:rsidR="00621D17" w:rsidRPr="00D65BAF" w14:paraId="6A824E17" w14:textId="77777777" w:rsidTr="00FE55B4">
        <w:trPr>
          <w:cantSplit/>
          <w:trHeight w:val="57"/>
        </w:trPr>
        <w:tc>
          <w:tcPr>
            <w:tcW w:w="2484" w:type="pct"/>
            <w:shd w:val="clear" w:color="auto" w:fill="auto"/>
            <w:vAlign w:val="bottom"/>
          </w:tcPr>
          <w:p w14:paraId="28E812E2" w14:textId="77777777" w:rsidR="00621D17" w:rsidRPr="00D65BAF" w:rsidRDefault="00621D17" w:rsidP="00E54A99">
            <w:pPr>
              <w:pStyle w:val="C-TableText"/>
              <w:keepNext/>
              <w:spacing w:before="0" w:after="0"/>
              <w:ind w:left="334"/>
              <w:rPr>
                <w:sz w:val="20"/>
              </w:rPr>
            </w:pPr>
            <w:r>
              <w:rPr>
                <w:sz w:val="20"/>
              </w:rPr>
              <w:t>Śmierć lub progresja, n (%)</w:t>
            </w:r>
          </w:p>
        </w:tc>
        <w:tc>
          <w:tcPr>
            <w:tcW w:w="1135" w:type="pct"/>
            <w:shd w:val="clear" w:color="auto" w:fill="auto"/>
            <w:vAlign w:val="bottom"/>
          </w:tcPr>
          <w:p w14:paraId="6A293859" w14:textId="77777777" w:rsidR="00621D17" w:rsidRPr="00D65BAF" w:rsidRDefault="00621D17" w:rsidP="00E54A99">
            <w:pPr>
              <w:pStyle w:val="C-TableText"/>
              <w:keepNext/>
              <w:spacing w:before="0" w:after="0"/>
              <w:jc w:val="center"/>
              <w:rPr>
                <w:sz w:val="20"/>
              </w:rPr>
            </w:pPr>
            <w:r>
              <w:rPr>
                <w:sz w:val="20"/>
              </w:rPr>
              <w:t>429 (82%)</w:t>
            </w:r>
          </w:p>
        </w:tc>
        <w:tc>
          <w:tcPr>
            <w:tcW w:w="1381" w:type="pct"/>
            <w:shd w:val="clear" w:color="auto" w:fill="auto"/>
            <w:vAlign w:val="bottom"/>
          </w:tcPr>
          <w:p w14:paraId="4A639CC7" w14:textId="77777777" w:rsidR="00621D17" w:rsidRPr="00D65BAF" w:rsidRDefault="00621D17" w:rsidP="00E54A99">
            <w:pPr>
              <w:pStyle w:val="C-TableText"/>
              <w:keepNext/>
              <w:spacing w:before="0" w:after="0"/>
              <w:jc w:val="center"/>
              <w:rPr>
                <w:sz w:val="20"/>
              </w:rPr>
            </w:pPr>
            <w:r>
              <w:rPr>
                <w:sz w:val="20"/>
              </w:rPr>
              <w:t>442 (83%)</w:t>
            </w:r>
          </w:p>
        </w:tc>
      </w:tr>
      <w:tr w:rsidR="00621D17" w:rsidRPr="00D65BAF" w14:paraId="53433502" w14:textId="77777777" w:rsidTr="00FE55B4">
        <w:trPr>
          <w:cantSplit/>
          <w:trHeight w:val="57"/>
        </w:trPr>
        <w:tc>
          <w:tcPr>
            <w:tcW w:w="2484" w:type="pct"/>
            <w:shd w:val="clear" w:color="auto" w:fill="auto"/>
            <w:vAlign w:val="bottom"/>
          </w:tcPr>
          <w:p w14:paraId="23FAB35B" w14:textId="77777777" w:rsidR="00621D17" w:rsidRPr="00D65BAF" w:rsidRDefault="00621D17" w:rsidP="00E54A99">
            <w:pPr>
              <w:pStyle w:val="C-TableText"/>
              <w:keepNext/>
              <w:spacing w:before="0" w:after="0"/>
              <w:ind w:left="334"/>
              <w:rPr>
                <w:sz w:val="20"/>
              </w:rPr>
            </w:pPr>
            <w:r>
              <w:rPr>
                <w:sz w:val="20"/>
              </w:rPr>
              <w:t>Mediana czasu przeżycia bez progresji (95% CI) (miesiące)</w:t>
            </w:r>
          </w:p>
        </w:tc>
        <w:tc>
          <w:tcPr>
            <w:tcW w:w="1135" w:type="pct"/>
            <w:shd w:val="clear" w:color="auto" w:fill="auto"/>
            <w:vAlign w:val="bottom"/>
          </w:tcPr>
          <w:p w14:paraId="63BF6C38" w14:textId="77777777" w:rsidR="00621D17" w:rsidRPr="00D65BAF" w:rsidRDefault="00621D17" w:rsidP="00E54A99">
            <w:pPr>
              <w:pStyle w:val="C-TableText"/>
              <w:keepNext/>
              <w:spacing w:before="0" w:after="0"/>
              <w:jc w:val="center"/>
              <w:rPr>
                <w:sz w:val="20"/>
              </w:rPr>
            </w:pPr>
            <w:r>
              <w:rPr>
                <w:sz w:val="20"/>
              </w:rPr>
              <w:t>6,8 (5,7; 7,7)</w:t>
            </w:r>
          </w:p>
        </w:tc>
        <w:tc>
          <w:tcPr>
            <w:tcW w:w="1381" w:type="pct"/>
            <w:shd w:val="clear" w:color="auto" w:fill="auto"/>
            <w:vAlign w:val="bottom"/>
          </w:tcPr>
          <w:p w14:paraId="41A78918" w14:textId="77777777" w:rsidR="00621D17" w:rsidRPr="00D65BAF" w:rsidRDefault="00621D17" w:rsidP="00E54A99">
            <w:pPr>
              <w:pStyle w:val="C-TableText"/>
              <w:keepNext/>
              <w:spacing w:before="0" w:after="0"/>
              <w:jc w:val="center"/>
              <w:rPr>
                <w:sz w:val="20"/>
              </w:rPr>
            </w:pPr>
            <w:r>
              <w:rPr>
                <w:sz w:val="20"/>
              </w:rPr>
              <w:t>6,5 (5,7; 6,9)</w:t>
            </w:r>
          </w:p>
        </w:tc>
      </w:tr>
      <w:tr w:rsidR="00621D17" w:rsidRPr="00D65BAF" w14:paraId="089F6281" w14:textId="77777777" w:rsidTr="00FE55B4">
        <w:trPr>
          <w:cantSplit/>
          <w:trHeight w:val="57"/>
        </w:trPr>
        <w:tc>
          <w:tcPr>
            <w:tcW w:w="2484" w:type="pct"/>
            <w:shd w:val="clear" w:color="auto" w:fill="auto"/>
            <w:vAlign w:val="bottom"/>
          </w:tcPr>
          <w:p w14:paraId="54557F04" w14:textId="77777777" w:rsidR="00621D17" w:rsidRPr="00D65BAF" w:rsidRDefault="00621D17" w:rsidP="00E54A99">
            <w:pPr>
              <w:pStyle w:val="C-TableText"/>
              <w:keepNext/>
              <w:spacing w:before="0" w:after="0"/>
              <w:ind w:left="334"/>
              <w:rPr>
                <w:sz w:val="20"/>
              </w:rPr>
            </w:pPr>
            <w:r>
              <w:rPr>
                <w:sz w:val="20"/>
              </w:rPr>
              <w:t>HR</w:t>
            </w:r>
            <w:r>
              <w:rPr>
                <w:sz w:val="20"/>
                <w:vertAlign w:val="subscript"/>
              </w:rPr>
              <w:t xml:space="preserve">A/T </w:t>
            </w:r>
            <w:r>
              <w:rPr>
                <w:sz w:val="20"/>
              </w:rPr>
              <w:t>(95% CI)</w:t>
            </w:r>
          </w:p>
        </w:tc>
        <w:tc>
          <w:tcPr>
            <w:tcW w:w="2516" w:type="pct"/>
            <w:gridSpan w:val="2"/>
            <w:shd w:val="clear" w:color="auto" w:fill="auto"/>
            <w:vAlign w:val="bottom"/>
          </w:tcPr>
          <w:p w14:paraId="6EF6AEDE" w14:textId="77777777" w:rsidR="00621D17" w:rsidRPr="00D65BAF" w:rsidRDefault="00621D17" w:rsidP="00E54A99">
            <w:pPr>
              <w:pStyle w:val="C-TableText"/>
              <w:keepNext/>
              <w:spacing w:before="0" w:after="0"/>
              <w:jc w:val="center"/>
              <w:rPr>
                <w:sz w:val="20"/>
              </w:rPr>
            </w:pPr>
            <w:r>
              <w:rPr>
                <w:sz w:val="20"/>
              </w:rPr>
              <w:t>0,949 (0,830, 1,086)</w:t>
            </w:r>
          </w:p>
        </w:tc>
      </w:tr>
      <w:tr w:rsidR="00621D17" w:rsidRPr="00D65BAF" w14:paraId="44064550" w14:textId="77777777" w:rsidTr="00FE55B4">
        <w:trPr>
          <w:cantSplit/>
          <w:trHeight w:val="57"/>
        </w:trPr>
        <w:tc>
          <w:tcPr>
            <w:tcW w:w="5000" w:type="pct"/>
            <w:gridSpan w:val="3"/>
            <w:shd w:val="clear" w:color="auto" w:fill="auto"/>
            <w:vAlign w:val="bottom"/>
          </w:tcPr>
          <w:p w14:paraId="6592990C" w14:textId="77777777" w:rsidR="00621D17" w:rsidRPr="00D65BAF" w:rsidRDefault="00621D17" w:rsidP="00E54A99">
            <w:pPr>
              <w:pStyle w:val="C-TableText"/>
              <w:keepNext/>
              <w:spacing w:before="0" w:after="0"/>
              <w:rPr>
                <w:sz w:val="20"/>
              </w:rPr>
            </w:pPr>
            <w:r>
              <w:rPr>
                <w:b/>
                <w:sz w:val="20"/>
              </w:rPr>
              <w:t>Przeżywalność ogółem</w:t>
            </w:r>
          </w:p>
        </w:tc>
      </w:tr>
      <w:tr w:rsidR="00621D17" w:rsidRPr="00D65BAF" w14:paraId="71EDBB25" w14:textId="77777777" w:rsidTr="00FE55B4">
        <w:trPr>
          <w:cantSplit/>
          <w:trHeight w:val="57"/>
        </w:trPr>
        <w:tc>
          <w:tcPr>
            <w:tcW w:w="2484" w:type="pct"/>
            <w:shd w:val="clear" w:color="auto" w:fill="auto"/>
            <w:vAlign w:val="bottom"/>
          </w:tcPr>
          <w:p w14:paraId="3F9DF3BE" w14:textId="77777777" w:rsidR="00621D17" w:rsidRPr="00D65BAF" w:rsidRDefault="00621D17" w:rsidP="00E54A99">
            <w:pPr>
              <w:pStyle w:val="C-TableText"/>
              <w:keepNext/>
              <w:spacing w:before="0" w:after="0"/>
              <w:ind w:left="334"/>
              <w:rPr>
                <w:sz w:val="20"/>
              </w:rPr>
            </w:pPr>
            <w:r>
              <w:rPr>
                <w:sz w:val="20"/>
              </w:rPr>
              <w:t>Liczba przypadków śmiertelnych, n (%)</w:t>
            </w:r>
          </w:p>
        </w:tc>
        <w:tc>
          <w:tcPr>
            <w:tcW w:w="1135" w:type="pct"/>
            <w:shd w:val="clear" w:color="auto" w:fill="auto"/>
            <w:vAlign w:val="bottom"/>
          </w:tcPr>
          <w:p w14:paraId="299C8628" w14:textId="77777777" w:rsidR="00621D17" w:rsidRPr="00D65BAF" w:rsidRDefault="00621D17" w:rsidP="00E54A99">
            <w:pPr>
              <w:pStyle w:val="C-TableText"/>
              <w:keepNext/>
              <w:spacing w:before="0" w:after="0"/>
              <w:jc w:val="center"/>
              <w:rPr>
                <w:sz w:val="20"/>
              </w:rPr>
            </w:pPr>
            <w:r>
              <w:rPr>
                <w:sz w:val="20"/>
              </w:rPr>
              <w:t>360 (69%)</w:t>
            </w:r>
          </w:p>
        </w:tc>
        <w:tc>
          <w:tcPr>
            <w:tcW w:w="1381" w:type="pct"/>
            <w:shd w:val="clear" w:color="auto" w:fill="auto"/>
            <w:vAlign w:val="bottom"/>
          </w:tcPr>
          <w:p w14:paraId="74D386F8" w14:textId="77777777" w:rsidR="00621D17" w:rsidRPr="00D65BAF" w:rsidRDefault="00621D17" w:rsidP="00E54A99">
            <w:pPr>
              <w:pStyle w:val="C-TableText"/>
              <w:keepNext/>
              <w:spacing w:before="0" w:after="0"/>
              <w:jc w:val="center"/>
              <w:rPr>
                <w:sz w:val="20"/>
              </w:rPr>
            </w:pPr>
            <w:r>
              <w:rPr>
                <w:sz w:val="20"/>
              </w:rPr>
              <w:t>384 (72%)</w:t>
            </w:r>
          </w:p>
        </w:tc>
      </w:tr>
      <w:tr w:rsidR="00621D17" w:rsidRPr="00D65BAF" w14:paraId="07804081" w14:textId="77777777" w:rsidTr="00FE55B4">
        <w:trPr>
          <w:cantSplit/>
          <w:trHeight w:val="57"/>
        </w:trPr>
        <w:tc>
          <w:tcPr>
            <w:tcW w:w="2484" w:type="pct"/>
            <w:shd w:val="clear" w:color="auto" w:fill="auto"/>
            <w:vAlign w:val="bottom"/>
          </w:tcPr>
          <w:p w14:paraId="48317FBD" w14:textId="77777777" w:rsidR="00621D17" w:rsidRPr="00D65BAF" w:rsidRDefault="00621D17" w:rsidP="00E54A99">
            <w:pPr>
              <w:pStyle w:val="C-TableText"/>
              <w:keepNext/>
              <w:spacing w:before="0" w:after="0"/>
              <w:ind w:left="334"/>
              <w:rPr>
                <w:sz w:val="20"/>
              </w:rPr>
            </w:pPr>
            <w:r>
              <w:rPr>
                <w:sz w:val="20"/>
              </w:rPr>
              <w:t>Mediana OS (95% CI) (miesiące)</w:t>
            </w:r>
          </w:p>
        </w:tc>
        <w:tc>
          <w:tcPr>
            <w:tcW w:w="1135" w:type="pct"/>
            <w:shd w:val="clear" w:color="auto" w:fill="auto"/>
            <w:vAlign w:val="bottom"/>
          </w:tcPr>
          <w:p w14:paraId="2DFE54E5" w14:textId="77777777" w:rsidR="00621D17" w:rsidRPr="00D65BAF" w:rsidRDefault="00621D17" w:rsidP="00E54A99">
            <w:pPr>
              <w:pStyle w:val="C-TableText"/>
              <w:keepNext/>
              <w:spacing w:before="0" w:after="0"/>
              <w:jc w:val="center"/>
              <w:rPr>
                <w:sz w:val="20"/>
              </w:rPr>
            </w:pPr>
            <w:r>
              <w:rPr>
                <w:sz w:val="20"/>
              </w:rPr>
              <w:t>12,1 (10,8; 12,9)</w:t>
            </w:r>
          </w:p>
        </w:tc>
        <w:tc>
          <w:tcPr>
            <w:tcW w:w="1381" w:type="pct"/>
            <w:shd w:val="clear" w:color="auto" w:fill="auto"/>
            <w:vAlign w:val="bottom"/>
          </w:tcPr>
          <w:p w14:paraId="110BA9DD" w14:textId="77777777" w:rsidR="00621D17" w:rsidRPr="00D65BAF" w:rsidRDefault="00621D17" w:rsidP="00E54A99">
            <w:pPr>
              <w:pStyle w:val="C-TableText"/>
              <w:keepNext/>
              <w:spacing w:before="0" w:after="0"/>
              <w:jc w:val="center"/>
              <w:rPr>
                <w:sz w:val="20"/>
              </w:rPr>
            </w:pPr>
            <w:r>
              <w:rPr>
                <w:sz w:val="20"/>
              </w:rPr>
              <w:t>11,2 (10,3; 12,6)</w:t>
            </w:r>
          </w:p>
        </w:tc>
      </w:tr>
      <w:tr w:rsidR="00621D17" w:rsidRPr="00D65BAF" w14:paraId="19F05FC5" w14:textId="77777777" w:rsidTr="00FE55B4">
        <w:trPr>
          <w:cantSplit/>
          <w:trHeight w:val="57"/>
        </w:trPr>
        <w:tc>
          <w:tcPr>
            <w:tcW w:w="2484" w:type="pct"/>
            <w:shd w:val="clear" w:color="auto" w:fill="auto"/>
            <w:vAlign w:val="bottom"/>
          </w:tcPr>
          <w:p w14:paraId="5E3757B3" w14:textId="77777777" w:rsidR="00621D17" w:rsidRPr="00D65BAF" w:rsidRDefault="00621D17" w:rsidP="00E54A99">
            <w:pPr>
              <w:pStyle w:val="C-TableText"/>
              <w:keepNext/>
              <w:spacing w:before="0" w:after="0"/>
              <w:ind w:left="334"/>
              <w:rPr>
                <w:sz w:val="20"/>
              </w:rPr>
            </w:pPr>
            <w:r>
              <w:rPr>
                <w:sz w:val="20"/>
              </w:rPr>
              <w:t>HR</w:t>
            </w:r>
            <w:r>
              <w:rPr>
                <w:sz w:val="20"/>
                <w:vertAlign w:val="subscript"/>
              </w:rPr>
              <w:t>A/T</w:t>
            </w:r>
            <w:r>
              <w:rPr>
                <w:sz w:val="20"/>
              </w:rPr>
              <w:t xml:space="preserve"> (95,1% CI)</w:t>
            </w:r>
          </w:p>
        </w:tc>
        <w:tc>
          <w:tcPr>
            <w:tcW w:w="2516" w:type="pct"/>
            <w:gridSpan w:val="2"/>
            <w:shd w:val="clear" w:color="auto" w:fill="auto"/>
            <w:vAlign w:val="bottom"/>
          </w:tcPr>
          <w:p w14:paraId="0C2C48C5" w14:textId="77777777" w:rsidR="00621D17" w:rsidRPr="00D65BAF" w:rsidRDefault="00621D17" w:rsidP="00E54A99">
            <w:pPr>
              <w:pStyle w:val="C-TableText"/>
              <w:keepNext/>
              <w:spacing w:before="0" w:after="0"/>
              <w:jc w:val="center"/>
              <w:rPr>
                <w:sz w:val="20"/>
              </w:rPr>
            </w:pPr>
            <w:r>
              <w:rPr>
                <w:sz w:val="20"/>
              </w:rPr>
              <w:t>0,922 (0,797; 1,066)</w:t>
            </w:r>
          </w:p>
        </w:tc>
      </w:tr>
    </w:tbl>
    <w:p w14:paraId="3596D6DE" w14:textId="77777777" w:rsidR="00621D17" w:rsidRPr="00D65BAF" w:rsidRDefault="00621D17" w:rsidP="00E54A99">
      <w:pPr>
        <w:pStyle w:val="Style9"/>
      </w:pPr>
      <w:r>
        <w:t>CI = przedział ufności; HR</w:t>
      </w:r>
      <w:r>
        <w:rPr>
          <w:vertAlign w:val="subscript"/>
        </w:rPr>
        <w:t>A/T</w:t>
      </w:r>
      <w:r>
        <w:t> = współczynnik ryzyka dla produktu Abraxane/karboplatyny oraz paklitakselu w rozpuszczalniku/karboplatyna; p</w:t>
      </w:r>
      <w:r>
        <w:rPr>
          <w:vertAlign w:val="subscript"/>
        </w:rPr>
        <w:t>A</w:t>
      </w:r>
      <w:r>
        <w:t>/p</w:t>
      </w:r>
      <w:r>
        <w:rPr>
          <w:vertAlign w:val="subscript"/>
        </w:rPr>
        <w:t>T</w:t>
      </w:r>
      <w:r>
        <w:t> = stosunek współczynnika odpowiedzi dla produktu Abraxane/karboplatyny oraz paklitakselu w rozpuszczalniku/karboplatyna.</w:t>
      </w:r>
    </w:p>
    <w:p w14:paraId="76BDD55E" w14:textId="77777777" w:rsidR="00621D17" w:rsidRPr="00D65BAF" w:rsidRDefault="00621D17" w:rsidP="00E54A99">
      <w:pPr>
        <w:pStyle w:val="Style9"/>
      </w:pPr>
      <w:r>
        <w:rPr>
          <w:vertAlign w:val="superscript"/>
        </w:rPr>
        <w:t>a</w:t>
      </w:r>
      <w:r>
        <w:t xml:space="preserve"> Uwzględniając zalecenia metodyczne EMA dla analizy PFS jako punktu końcowego, brakujące obserwacje lub rozpoczęcie kolejnego leczenia nie podlegały cenzorowaniu.</w:t>
      </w:r>
    </w:p>
    <w:p w14:paraId="6BAF655E" w14:textId="77777777" w:rsidR="00621D17" w:rsidRPr="00D65BAF" w:rsidRDefault="00621D17" w:rsidP="00E54A99"/>
    <w:p w14:paraId="42D0A87B" w14:textId="77777777" w:rsidR="00621D17" w:rsidRPr="00D65BAF" w:rsidRDefault="00621D17" w:rsidP="00E54A99">
      <w:pPr>
        <w:keepNext/>
        <w:rPr>
          <w:u w:val="single"/>
        </w:rPr>
      </w:pPr>
      <w:r>
        <w:rPr>
          <w:u w:val="single"/>
        </w:rPr>
        <w:t>Dzieci i młodzież</w:t>
      </w:r>
    </w:p>
    <w:p w14:paraId="5E491628" w14:textId="77777777" w:rsidR="00F217E7" w:rsidRPr="00D65BAF" w:rsidRDefault="00F217E7" w:rsidP="00E54A99">
      <w:pPr>
        <w:keepNext/>
      </w:pPr>
    </w:p>
    <w:p w14:paraId="5455759B" w14:textId="3A0BA7C2" w:rsidR="00671CF4" w:rsidRPr="00D65BAF" w:rsidRDefault="00671CF4" w:rsidP="00E54A99">
      <w:r>
        <w:t>Nie określono bezpieczeństwa stosowania ani skuteczności u dzieci i młodzieży (patrz punkt 4.2).</w:t>
      </w:r>
    </w:p>
    <w:p w14:paraId="6D8DA5EE" w14:textId="77777777" w:rsidR="00671CF4" w:rsidRPr="00D65BAF" w:rsidRDefault="00671CF4" w:rsidP="00E54A99"/>
    <w:p w14:paraId="25C4AD13" w14:textId="2F2EF826" w:rsidR="00923A5D" w:rsidRPr="00D65BAF" w:rsidRDefault="00671CF4" w:rsidP="00E54A99">
      <w:r>
        <w:t>W badaniu ABI</w:t>
      </w:r>
      <w:r>
        <w:noBreakHyphen/>
        <w:t>007</w:t>
      </w:r>
      <w:r>
        <w:noBreakHyphen/>
        <w:t>PST</w:t>
      </w:r>
      <w:r>
        <w:noBreakHyphen/>
        <w:t>001, wieloośrodkowym badaniu prowadzonym metodą podwójnie ślepej próby mającym na celu ustalenie dawki, oceniającym bezpieczeństwo, tolerancję i wstępną skuteczność stosowania produktu Abraxane raz na tydzień u dzieci i młodzieży z nawracającymi lub opornymi na leczenie guzami litymi wzięło udział ogółem 106 pacjentów w wieku od ≥ 6 miesięcy do ≤ 24 lat.</w:t>
      </w:r>
    </w:p>
    <w:p w14:paraId="64125D5E" w14:textId="29F48CA7" w:rsidR="00671CF4" w:rsidRPr="00D65BAF" w:rsidRDefault="00671CF4" w:rsidP="00E54A99">
      <w:pPr>
        <w:rPr>
          <w:lang w:eastAsia="en-US"/>
        </w:rPr>
      </w:pPr>
    </w:p>
    <w:p w14:paraId="2ECD5378" w14:textId="67D3BAF5" w:rsidR="00923A5D" w:rsidRPr="00D65BAF" w:rsidRDefault="00671CF4" w:rsidP="00E54A99">
      <w:r>
        <w:t>W fazie I badania, obejmującej ogółem 64 pacjentów w wieku od 6 miesięcy do poniżej 18 lat określono maksymalną tolerowaną dawkę (MTD), która wynosiła 240 mg/m</w:t>
      </w:r>
      <w:r>
        <w:rPr>
          <w:vertAlign w:val="superscript"/>
        </w:rPr>
        <w:t>2</w:t>
      </w:r>
      <w:r>
        <w:t xml:space="preserve"> przy podawaniu w formie wlewu dożylnego przez 30 minut w dniu 1, 8 i 15 każdego 28</w:t>
      </w:r>
      <w:r>
        <w:noBreakHyphen/>
        <w:t>dniowego cyklu.</w:t>
      </w:r>
    </w:p>
    <w:p w14:paraId="78F98306" w14:textId="0530738B" w:rsidR="00671CF4" w:rsidRPr="00D65BAF" w:rsidRDefault="00671CF4" w:rsidP="00E54A99">
      <w:pPr>
        <w:rPr>
          <w:lang w:eastAsia="en-US"/>
        </w:rPr>
      </w:pPr>
    </w:p>
    <w:p w14:paraId="17248687" w14:textId="105D976E" w:rsidR="00671CF4" w:rsidRPr="00D65BAF" w:rsidRDefault="00671CF4" w:rsidP="00E54A99">
      <w:pPr>
        <w:rPr>
          <w:u w:val="single"/>
        </w:rPr>
      </w:pPr>
      <w:r>
        <w:t>W fazie II do badania włączono ogółem 42 pacjentów przy zastosowaniu dwuetapowego schematu minimax Simona, w wieku od 6 miesięcy do 24 lat, z nawracającym lub opornym mięsakiem Ewinga, nerwiakiem zarodkowym lub mięśniakomięsakiem prążkowanokomórkowym w celu oceny aktywności przeciwnowotworowej ocenianej na podstawie ogólnego wskaźnika odpowiedzi (ORR). Z 42 pacjentów: 1 pacjent był w wieku &lt; 2 lat, 27 pacjentów było w wieku ≥ 2 do &lt; 12, 12 było w wieku od ≥12 do &lt; 18 lat i 2 dorosłych pacjentów było w wieku od ≥ 18 do 24 lat.</w:t>
      </w:r>
    </w:p>
    <w:p w14:paraId="6F499A91" w14:textId="77777777" w:rsidR="00671CF4" w:rsidRPr="00D65BAF" w:rsidRDefault="00671CF4" w:rsidP="00E54A99">
      <w:pPr>
        <w:rPr>
          <w:u w:val="single"/>
        </w:rPr>
      </w:pPr>
    </w:p>
    <w:p w14:paraId="499D34D1" w14:textId="1F51911C" w:rsidR="00923A5D" w:rsidRPr="00D65BAF" w:rsidRDefault="00671CF4" w:rsidP="00E54A99">
      <w:r>
        <w:t>Pacjenci byli leczeni przez medianę 2 cyklów przy zastosowaniu maksymalnej tolerowanej dawki. Z 41 pacjentów kwalifikujących się do oceny skuteczności na etapie 1, u jednego z pacjentów z grupy z mięśniakomięsakiem prążkowokomórkowym (N = 14) wystąpiła potwierdzona odpowiedź częściowa (PR) dająca wynik ORR wynoszący 7,1% (95% CI; 0,2 33,9). Nie zaobserwowano potwierdzonej odpowiedzi całkowitej (CR) lub PR w grupie z mięsakiem Ewinga (N = 13) ani w grupie z nerwiakiem zarodkowym (N = 14). Żadna z grup w ramach badania nie przeszła do etapu 2, ponieważ nie został spełniony wymóg wystąpienia potwierdzonej odpowiedzi u ≥ 2 pacjentów.</w:t>
      </w:r>
    </w:p>
    <w:p w14:paraId="3C42E125" w14:textId="1607F05F" w:rsidR="00671CF4" w:rsidRPr="00D65BAF" w:rsidRDefault="00671CF4" w:rsidP="00E54A99">
      <w:pPr>
        <w:rPr>
          <w:lang w:eastAsia="en-US"/>
        </w:rPr>
      </w:pPr>
    </w:p>
    <w:p w14:paraId="6CC40D00" w14:textId="6FCDC185" w:rsidR="00671CF4" w:rsidRPr="00D65BAF" w:rsidRDefault="00671CF4" w:rsidP="00E54A99">
      <w:r>
        <w:t>Mediana przeżywalności ogółem, obejmująca roczny okres obserwacji kontrolnej, wyniosła 32,1 tygodni (95% CI; 21,4; 72,9), 32,0 tygodnie (95% CI nie ustalono) i 19,6 tygodnia (95% CI; 4, 25,7) odpowiednio dla grupy z mięsakiem Ewinga, nerwiakiem zarodkowym i mięśniakomięsakiem prążkowokomórkowym.</w:t>
      </w:r>
    </w:p>
    <w:p w14:paraId="38339A8F" w14:textId="77777777" w:rsidR="00671CF4" w:rsidRPr="00D65BAF" w:rsidRDefault="00671CF4" w:rsidP="00E54A99">
      <w:pPr>
        <w:rPr>
          <w:lang w:eastAsia="en-US"/>
        </w:rPr>
      </w:pPr>
    </w:p>
    <w:p w14:paraId="2EBD269C" w14:textId="77B8DC83" w:rsidR="00671CF4" w:rsidRPr="00D65BAF" w:rsidRDefault="00671CF4" w:rsidP="00E54A99">
      <w:r>
        <w:t>Ogólny profil bezpieczeństwa produktu Abraxane u pacjentów pediatrycznych był zgodny ze znanym profilem bezpieczeństwa produktu Abraxane u osób dorosłych (patrz punkt 4.8). Na podstawie tych wyników stwierdzono, że produkt Abraxane podawany w monoterapii nie charakteryzuje się istotną aktywnością kliniczną ani korzyściami w zakresie przeżycia, które uzasadniałyby prowadzenie dalszych badań u dzieci i młodzieży.</w:t>
      </w:r>
    </w:p>
    <w:p w14:paraId="297EED2A" w14:textId="77777777" w:rsidR="00671CF4" w:rsidRPr="00D65BAF" w:rsidRDefault="00671CF4" w:rsidP="00E54A99">
      <w:pPr>
        <w:rPr>
          <w:lang w:eastAsia="en-US"/>
        </w:rPr>
      </w:pPr>
    </w:p>
    <w:p w14:paraId="055D2A78" w14:textId="77777777" w:rsidR="00B7168A" w:rsidRPr="00D65BAF" w:rsidRDefault="00B7168A" w:rsidP="00E54A99">
      <w:pPr>
        <w:pStyle w:val="Heading10"/>
      </w:pPr>
      <w:r>
        <w:t>5.2</w:t>
      </w:r>
      <w:r>
        <w:tab/>
        <w:t>Właściwości farmakokinetyczne</w:t>
      </w:r>
    </w:p>
    <w:p w14:paraId="6232F8A3" w14:textId="77777777" w:rsidR="00B7168A" w:rsidRPr="00D65BAF" w:rsidRDefault="00B7168A" w:rsidP="00E54A99">
      <w:pPr>
        <w:keepNext/>
        <w:tabs>
          <w:tab w:val="left" w:pos="567"/>
        </w:tabs>
      </w:pPr>
    </w:p>
    <w:p w14:paraId="58796426" w14:textId="77777777" w:rsidR="00B7168A" w:rsidRPr="00D65BAF" w:rsidRDefault="00B7168A" w:rsidP="00E54A99">
      <w:pPr>
        <w:tabs>
          <w:tab w:val="left" w:pos="567"/>
        </w:tabs>
        <w:rPr>
          <w:b/>
          <w:i/>
        </w:rPr>
      </w:pPr>
      <w:r>
        <w:t>W badaniach klinicznych określona została farmakokinetyka całkowitego paklitakselu po 30</w:t>
      </w:r>
      <w:r>
        <w:noBreakHyphen/>
        <w:t xml:space="preserve"> i 180</w:t>
      </w:r>
      <w:r>
        <w:noBreakHyphen/>
        <w:t>minutowej infuzji produktu Abraxane w dawce od 80 do 375 mg/m</w:t>
      </w:r>
      <w:r>
        <w:rPr>
          <w:vertAlign w:val="superscript"/>
        </w:rPr>
        <w:t>2</w:t>
      </w:r>
      <w:r>
        <w:t>. Ekspozycja na paklitaksel (AUC) wzrastała liniowo od 2 653 do 16 736 ng godz./ml po podaniu od 80 do 300 mg/m</w:t>
      </w:r>
      <w:r>
        <w:rPr>
          <w:vertAlign w:val="superscript"/>
        </w:rPr>
        <w:t>2</w:t>
      </w:r>
      <w:r>
        <w:t>.</w:t>
      </w:r>
    </w:p>
    <w:p w14:paraId="4403E4F7" w14:textId="77777777" w:rsidR="00B7168A" w:rsidRPr="00D65BAF" w:rsidRDefault="00B7168A" w:rsidP="00E54A99">
      <w:pPr>
        <w:tabs>
          <w:tab w:val="left" w:pos="567"/>
        </w:tabs>
      </w:pPr>
    </w:p>
    <w:p w14:paraId="6473A56E" w14:textId="711A23A9" w:rsidR="0028705A" w:rsidRPr="00D65BAF" w:rsidRDefault="00B7168A" w:rsidP="00E54A99">
      <w:pPr>
        <w:tabs>
          <w:tab w:val="left" w:pos="567"/>
        </w:tabs>
      </w:pPr>
      <w:r>
        <w:t>Przeprowadzono badanie farmakokinetyczne z udziałem pacjentów z zaawansowanymi guzami litymi, w którym podawano produkt Abraxane dożylnie w dawce 260 mg/m</w:t>
      </w:r>
      <w:r>
        <w:rPr>
          <w:vertAlign w:val="superscript"/>
        </w:rPr>
        <w:t>2</w:t>
      </w:r>
      <w:r>
        <w:t xml:space="preserve"> przez 30 minut i porównano wyniki z grupą pacjentów otrzymujących iniekcje 175 mg/m</w:t>
      </w:r>
      <w:r>
        <w:rPr>
          <w:vertAlign w:val="superscript"/>
        </w:rPr>
        <w:t>2</w:t>
      </w:r>
      <w:r>
        <w:t xml:space="preserve"> paklitakselu w rozpuszczalniku podawane przez okres 3 godzin. W oparciu o farmakokinetyczną analizę niekompartmentową, osoczowy klirens paklitakselu podanego w postaci produktu Abraxane był większy (43%), niż w przypadku iniekcji paklitakselu w rozpuszczalniku; większa była też objętość dystrybucji (53%). Nie stwierdzono różnic w okresach półtrwania w końcowej fazie eliminacji.</w:t>
      </w:r>
    </w:p>
    <w:p w14:paraId="5BF76BDF" w14:textId="77777777" w:rsidR="00C2677F" w:rsidRPr="00D65BAF" w:rsidRDefault="00C2677F" w:rsidP="00E54A99">
      <w:pPr>
        <w:tabs>
          <w:tab w:val="left" w:pos="567"/>
        </w:tabs>
      </w:pPr>
    </w:p>
    <w:p w14:paraId="439E54A9" w14:textId="06837584" w:rsidR="0028705A" w:rsidRPr="00D65BAF" w:rsidRDefault="0028705A" w:rsidP="00E54A99">
      <w:pPr>
        <w:tabs>
          <w:tab w:val="left" w:pos="567"/>
        </w:tabs>
      </w:pPr>
      <w:r>
        <w:t>W badaniu z wykorzystaniem dawki wielokrotnej, przeprowadzonym na grupie 12 pacjentów otrzymujących dożylnie produkt Abraxane w dawce 260 mg/m</w:t>
      </w:r>
      <w:r>
        <w:rPr>
          <w:vertAlign w:val="superscript"/>
        </w:rPr>
        <w:t>2</w:t>
      </w:r>
      <w:r>
        <w:t xml:space="preserve">, zmienność wartości AUC u pojedynczych pacjentów wynosiła 19% (zakres 3,21% </w:t>
      </w:r>
      <w:r>
        <w:noBreakHyphen/>
        <w:t xml:space="preserve"> 37,70%). Nie było dowodów na kumulację paklitakselu po wielokrotnych cyklach leczenia.</w:t>
      </w:r>
    </w:p>
    <w:p w14:paraId="2C22C039" w14:textId="77777777" w:rsidR="00893AF0" w:rsidRPr="00D65BAF" w:rsidRDefault="00893AF0" w:rsidP="00E54A99">
      <w:pPr>
        <w:tabs>
          <w:tab w:val="left" w:pos="567"/>
        </w:tabs>
      </w:pPr>
    </w:p>
    <w:p w14:paraId="4C35029A" w14:textId="77777777" w:rsidR="005F4555" w:rsidRPr="00D65BAF" w:rsidRDefault="005F4555" w:rsidP="00E54A99">
      <w:pPr>
        <w:keepNext/>
        <w:tabs>
          <w:tab w:val="left" w:pos="567"/>
        </w:tabs>
        <w:rPr>
          <w:u w:val="single"/>
        </w:rPr>
      </w:pPr>
      <w:r>
        <w:rPr>
          <w:u w:val="single"/>
        </w:rPr>
        <w:t>Dystrybucja</w:t>
      </w:r>
    </w:p>
    <w:p w14:paraId="2C3AF3DA" w14:textId="77777777" w:rsidR="00F217E7" w:rsidRPr="00D65BAF" w:rsidRDefault="00F217E7" w:rsidP="00E54A99">
      <w:pPr>
        <w:keepNext/>
        <w:tabs>
          <w:tab w:val="left" w:pos="567"/>
        </w:tabs>
        <w:rPr>
          <w:u w:val="single"/>
        </w:rPr>
      </w:pPr>
    </w:p>
    <w:p w14:paraId="28B1BB1E" w14:textId="77777777" w:rsidR="005F4555" w:rsidRPr="00D65BAF" w:rsidRDefault="005F4555" w:rsidP="00E54A99">
      <w:pPr>
        <w:tabs>
          <w:tab w:val="left" w:pos="567"/>
        </w:tabs>
      </w:pPr>
      <w:r>
        <w:t>Po podaniu produktu Abraxane pacjentom z guzami litymi, paklitaksel wykazuje równomierną dystrybucję w komórkach krwi i w osoczu, oraz wiąże się silnie z białkami osocza (94%).</w:t>
      </w:r>
    </w:p>
    <w:p w14:paraId="45643A53" w14:textId="77777777" w:rsidR="003F76BC" w:rsidRPr="00D65BAF" w:rsidRDefault="003F76BC" w:rsidP="00E54A99">
      <w:pPr>
        <w:tabs>
          <w:tab w:val="left" w:pos="567"/>
        </w:tabs>
      </w:pPr>
    </w:p>
    <w:p w14:paraId="311E667C" w14:textId="77777777" w:rsidR="00363D45" w:rsidRPr="00D65BAF" w:rsidRDefault="0028705A" w:rsidP="00E54A99">
      <w:pPr>
        <w:tabs>
          <w:tab w:val="left" w:pos="567"/>
        </w:tabs>
      </w:pPr>
      <w:r>
        <w:t xml:space="preserve">Wiązanie paklitakselu z białkami po podaniu produktu Abraxane zostało oszacowane na podstawie ultrafiltracji w porównawczym badaniu wewnątrzosobniczym. Frakcja niezwiązanego paklitakselu była znacznie większa po podawaniu produktu Abraxane (6,2%), niż po podawaniu paklitakselu w rozpuszczalniku (2,3%). Skutkowało to znacząco większą ekspozycją na niezwiązany paklitaksel po stosowaniu produktu Abraxane, w porównaniu do paklitakselu w rozpuszczalniku, chociaż ekspozycja całkowita w obu przypadkach była porównywalna. Jest to prawdopodobnie związane z faktem, że paklitaksel nie zostaje związany w micelach z substancji Cremophor EL, co ma miejsce po podaniu paklitakselu w rozpuszczalniku. W oparciu o dane literaturowe, badania </w:t>
      </w:r>
      <w:r>
        <w:rPr>
          <w:i/>
        </w:rPr>
        <w:t xml:space="preserve">in vitro </w:t>
      </w:r>
      <w:r>
        <w:t>wiązania z białkami osocza ludzkiego (z zastosowaniem paklitakselu w stężeniach od 0,1 do 50 μg/ml) wskazują, że obecność cymetydyny, ranitydyny, deksametazonu czy difenhydraminy nie wpływa na zdolność wiązania paklitakselu z białkami.</w:t>
      </w:r>
    </w:p>
    <w:p w14:paraId="764E5ED6" w14:textId="77777777" w:rsidR="00363D45" w:rsidRPr="00D65BAF" w:rsidRDefault="00363D45" w:rsidP="00E54A99">
      <w:pPr>
        <w:tabs>
          <w:tab w:val="left" w:pos="567"/>
        </w:tabs>
      </w:pPr>
    </w:p>
    <w:p w14:paraId="379935FF" w14:textId="77777777" w:rsidR="00AE361B" w:rsidRPr="00D65BAF" w:rsidRDefault="00AE361B" w:rsidP="00E54A99">
      <w:pPr>
        <w:tabs>
          <w:tab w:val="left" w:pos="567"/>
        </w:tabs>
      </w:pPr>
      <w:r>
        <w:t>W oparciu o populacyjną analizę farmakokinetyczną, łączna objętość dystrybucji wynosi około 1741 l; duża objętość dystrybucji wskazuje na znaczną dystrybucję pozanaczyniową paklitakselu i (lub) wiązanie się paklitakselu z tkankami.</w:t>
      </w:r>
    </w:p>
    <w:p w14:paraId="0BB95407" w14:textId="77777777" w:rsidR="00B7168A" w:rsidRPr="00D65BAF" w:rsidRDefault="00B7168A" w:rsidP="00E54A99">
      <w:pPr>
        <w:autoSpaceDE w:val="0"/>
        <w:autoSpaceDN w:val="0"/>
        <w:adjustRightInd w:val="0"/>
      </w:pPr>
    </w:p>
    <w:p w14:paraId="5FD94298" w14:textId="77777777" w:rsidR="00AE361B" w:rsidRPr="00D65BAF" w:rsidRDefault="00AE361B" w:rsidP="00E54A99">
      <w:pPr>
        <w:keepNext/>
        <w:tabs>
          <w:tab w:val="left" w:pos="567"/>
        </w:tabs>
        <w:rPr>
          <w:u w:val="single"/>
        </w:rPr>
      </w:pPr>
      <w:r>
        <w:rPr>
          <w:u w:val="single"/>
        </w:rPr>
        <w:t>Metabolizm i eliminacja</w:t>
      </w:r>
    </w:p>
    <w:p w14:paraId="48E8883C" w14:textId="77777777" w:rsidR="00F217E7" w:rsidRPr="00D65BAF" w:rsidRDefault="00F217E7" w:rsidP="00E54A99">
      <w:pPr>
        <w:keepNext/>
        <w:tabs>
          <w:tab w:val="left" w:pos="567"/>
        </w:tabs>
        <w:rPr>
          <w:u w:val="single"/>
        </w:rPr>
      </w:pPr>
    </w:p>
    <w:p w14:paraId="2CDCA7F2" w14:textId="2FE3A205" w:rsidR="00363D45" w:rsidRPr="00D65BAF" w:rsidRDefault="00B7168A" w:rsidP="00E54A99">
      <w:pPr>
        <w:tabs>
          <w:tab w:val="left" w:pos="567"/>
        </w:tabs>
      </w:pPr>
      <w:r>
        <w:t xml:space="preserve">W oparciu o dane literaturowe, badania </w:t>
      </w:r>
      <w:r>
        <w:rPr>
          <w:i/>
        </w:rPr>
        <w:t xml:space="preserve">in vitro </w:t>
      </w:r>
      <w:r>
        <w:t>na mikrosomach z wątroby ludzkiej i skrawkach tkankowych wykazano, że paklitaksel metabolizowany jest głównie do 6α</w:t>
      </w:r>
      <w:r>
        <w:noBreakHyphen/>
        <w:t>hydroksypaklitakselu. Wykryto też dwa metabolity w mniejszych stężeniach: 3’</w:t>
      </w:r>
      <w:r>
        <w:noBreakHyphen/>
      </w:r>
      <w:r>
        <w:rPr>
          <w:i/>
        </w:rPr>
        <w:t>p</w:t>
      </w:r>
      <w:r>
        <w:noBreakHyphen/>
        <w:t>hydroksypaklitaksel i 6α</w:t>
      </w:r>
      <w:r>
        <w:noBreakHyphen/>
        <w:t>3’</w:t>
      </w:r>
      <w:r>
        <w:noBreakHyphen/>
      </w:r>
      <w:r>
        <w:rPr>
          <w:i/>
        </w:rPr>
        <w:t>p</w:t>
      </w:r>
      <w:r>
        <w:noBreakHyphen/>
        <w:t>dihydroksypaklitaksel. Tworzenie tych hydroksylowanych metabolitów jest katalizowane odpowiednio przez izoenzymy CYP2C8, CYP3A4 oraz zarówno przez CYP2C8, jak i CYP3A4.</w:t>
      </w:r>
    </w:p>
    <w:p w14:paraId="2823C9E1" w14:textId="77777777" w:rsidR="003F76BC" w:rsidRPr="00D65BAF" w:rsidRDefault="003F76BC" w:rsidP="00E54A99">
      <w:pPr>
        <w:tabs>
          <w:tab w:val="left" w:pos="567"/>
        </w:tabs>
      </w:pPr>
    </w:p>
    <w:p w14:paraId="000483D9" w14:textId="56D03C6A" w:rsidR="00AE361B" w:rsidRPr="00D65BAF" w:rsidRDefault="00AE361B" w:rsidP="00E54A99">
      <w:pPr>
        <w:tabs>
          <w:tab w:val="left" w:pos="567"/>
        </w:tabs>
      </w:pPr>
      <w:r>
        <w:t>U pacjentów z przerzutowym rakiem piersi, po 30</w:t>
      </w:r>
      <w:r>
        <w:noBreakHyphen/>
        <w:t>minutowym wlewie produktu Abraxane w dawce 260 mg/m</w:t>
      </w:r>
      <w:r>
        <w:rPr>
          <w:vertAlign w:val="superscript"/>
        </w:rPr>
        <w:t>2</w:t>
      </w:r>
      <w:r>
        <w:t xml:space="preserve">, średnie skumulowane wydalanie z moczem niezmienionej substancji czynnej wynosiło </w:t>
      </w:r>
      <w:r>
        <w:lastRenderedPageBreak/>
        <w:t>4% całkowitej dawki podanej, z mniej niż 1% jako metabolity (6α</w:t>
      </w:r>
      <w:r>
        <w:noBreakHyphen/>
        <w:t>hydroksypaklitaksel i 3’</w:t>
      </w:r>
      <w:r>
        <w:noBreakHyphen/>
      </w:r>
      <w:r>
        <w:rPr>
          <w:i/>
        </w:rPr>
        <w:t>p</w:t>
      </w:r>
      <w:r>
        <w:noBreakHyphen/>
        <w:t>hydroksypaklitaksel), co wskazuje na znaczący klirens pozanerkowy. Paklitaksel jest eliminowany głównie w wyniku metabolizmu wątrobowego i wydzielania z żółcią.</w:t>
      </w:r>
    </w:p>
    <w:p w14:paraId="4842DDC5" w14:textId="77777777" w:rsidR="00AE361B" w:rsidRPr="00D65BAF" w:rsidRDefault="00AE361B" w:rsidP="00E54A99">
      <w:pPr>
        <w:tabs>
          <w:tab w:val="left" w:pos="567"/>
        </w:tabs>
      </w:pPr>
    </w:p>
    <w:p w14:paraId="4842A26A" w14:textId="77777777" w:rsidR="00AE361B" w:rsidRPr="00D65BAF" w:rsidRDefault="00AE361B" w:rsidP="00E54A99">
      <w:pPr>
        <w:tabs>
          <w:tab w:val="left" w:pos="567"/>
        </w:tabs>
      </w:pPr>
      <w:r>
        <w:t>W zakresie dawek klinicznych od 80 do 300 mg/m</w:t>
      </w:r>
      <w:r>
        <w:rPr>
          <w:vertAlign w:val="superscript"/>
        </w:rPr>
        <w:t>2</w:t>
      </w:r>
      <w:r>
        <w:t>, średni klirens osoczowy paklitakselu wynosił od 13 do 30 l/godz./m</w:t>
      </w:r>
      <w:r>
        <w:rPr>
          <w:vertAlign w:val="superscript"/>
        </w:rPr>
        <w:t>2</w:t>
      </w:r>
      <w:r>
        <w:t>, a średni okres półtrwania w końcowej fazie eliminacji wynosił od 13 do 27 godzin.</w:t>
      </w:r>
    </w:p>
    <w:p w14:paraId="3F5D87A9" w14:textId="77777777" w:rsidR="00AE361B" w:rsidRPr="00D65BAF" w:rsidRDefault="00AE361B" w:rsidP="00E54A99">
      <w:pPr>
        <w:tabs>
          <w:tab w:val="left" w:pos="567"/>
        </w:tabs>
        <w:rPr>
          <w:b/>
          <w:i/>
        </w:rPr>
      </w:pPr>
    </w:p>
    <w:p w14:paraId="022A3F5B" w14:textId="77777777" w:rsidR="00AE361B" w:rsidRPr="00D65BAF" w:rsidRDefault="00AE361B" w:rsidP="00E54A99">
      <w:pPr>
        <w:keepNext/>
        <w:autoSpaceDE w:val="0"/>
        <w:autoSpaceDN w:val="0"/>
        <w:adjustRightInd w:val="0"/>
        <w:rPr>
          <w:u w:val="single"/>
        </w:rPr>
      </w:pPr>
      <w:r>
        <w:rPr>
          <w:u w:val="single"/>
        </w:rPr>
        <w:t>Zaburzenie czynności wątroby</w:t>
      </w:r>
    </w:p>
    <w:p w14:paraId="13551DC0" w14:textId="77777777" w:rsidR="00F217E7" w:rsidRPr="00D65BAF" w:rsidRDefault="00F217E7" w:rsidP="00E54A99">
      <w:pPr>
        <w:keepNext/>
        <w:autoSpaceDE w:val="0"/>
        <w:autoSpaceDN w:val="0"/>
        <w:adjustRightInd w:val="0"/>
        <w:rPr>
          <w:u w:val="single"/>
        </w:rPr>
      </w:pPr>
    </w:p>
    <w:p w14:paraId="29CD3B2F" w14:textId="0005C0D9" w:rsidR="00AE361B" w:rsidRPr="00D65BAF" w:rsidRDefault="00AE361B" w:rsidP="00E54A99">
      <w:pPr>
        <w:autoSpaceDE w:val="0"/>
        <w:autoSpaceDN w:val="0"/>
        <w:adjustRightInd w:val="0"/>
      </w:pPr>
      <w:r>
        <w:t>Wpływ zaburzeń czynności wątroby na farmakokinetykę populacyjną produktu Abraxane badano u pacjentów z zaawansowanymi guzami litymi. Analizą objęci byli pacjenci z prawidłową czynnością wątroby (n = 130) i z istniejącym wcześniej łagodnym (n = 8), umiarkowanym (n = 7) lub ciężkim (n = 5) zaburzeniem czynności wątroby (według kryteriów NCI</w:t>
      </w:r>
      <w:r>
        <w:noBreakHyphen/>
        <w:t xml:space="preserve">ODWG; ang. </w:t>
      </w:r>
      <w:r>
        <w:rPr>
          <w:i/>
        </w:rPr>
        <w:t>National Cancer Institute Organ Dysfunction Working Group</w:t>
      </w:r>
      <w:r>
        <w:t>). Wyniki wskazują, że łagodne zaburzenie czynności wątroby (bilirubina całkowita &gt; 1 do ≤ 1,5 x górna granica normy) nie ma klinicznie istotnego wpływu na farmakokinetykę paklitakselu. U pacjentów z umiarkowanym (bilirubina całkowita &gt; 1,5 do ≤ 3 x górna granica normy) lub ciężkim (bilirubina całkowita &gt; 3 do ≤ 5 x górna granica normy) zaburzeniem czynności wątroby występuje zmniejszenie maksymalnej szybkości eliminacji paklitakselu o 22% do 26% oraz około 20% zwiększenie średniej wartości AUC dla paklitakselu w porównaniu do pacjentów z prawidłową czynnością wątroby. Zaburzenie czynności wątroby nie ma wpływu na średnie maksymalne stężenie (C</w:t>
      </w:r>
      <w:r>
        <w:rPr>
          <w:vertAlign w:val="subscript"/>
        </w:rPr>
        <w:t>max</w:t>
      </w:r>
      <w:r>
        <w:t>) paklitakselu. Ponadto eliminacja paklitakselu wykazuje ujemną korelację z bilirubiną całkowitą oraz dodatnią korelacją z albuminą w surowicy.</w:t>
      </w:r>
    </w:p>
    <w:p w14:paraId="41644B99" w14:textId="77777777" w:rsidR="00AE361B" w:rsidRPr="00D65BAF" w:rsidRDefault="00AE361B" w:rsidP="00E54A99">
      <w:pPr>
        <w:autoSpaceDE w:val="0"/>
        <w:autoSpaceDN w:val="0"/>
        <w:adjustRightInd w:val="0"/>
      </w:pPr>
    </w:p>
    <w:p w14:paraId="3FB50F0A" w14:textId="77777777" w:rsidR="00AE361B" w:rsidRPr="00D65BAF" w:rsidRDefault="00AE361B" w:rsidP="00E54A99">
      <w:pPr>
        <w:autoSpaceDE w:val="0"/>
        <w:autoSpaceDN w:val="0"/>
        <w:adjustRightInd w:val="0"/>
      </w:pPr>
      <w:r>
        <w:t>Modelowanie farmakokinetyczne/farmakodynamiczne wskazuje na brak korelacji pomiędzy czynnością wątroby (określaną na podstawie wyjściowej wartości albuminy lub bilirubiny całkowitej) a neutropenią, po korekcie na ekspozycję na produkt Abraxane.</w:t>
      </w:r>
    </w:p>
    <w:p w14:paraId="200EC009" w14:textId="77777777" w:rsidR="00AE361B" w:rsidRPr="00D65BAF" w:rsidRDefault="00AE361B" w:rsidP="00E54A99">
      <w:pPr>
        <w:autoSpaceDE w:val="0"/>
        <w:autoSpaceDN w:val="0"/>
        <w:adjustRightInd w:val="0"/>
      </w:pPr>
    </w:p>
    <w:p w14:paraId="5806C307" w14:textId="3EC14319" w:rsidR="00AE361B" w:rsidRPr="00D65BAF" w:rsidRDefault="00AE361B" w:rsidP="00405B1D">
      <w:pPr>
        <w:autoSpaceDE w:val="0"/>
        <w:autoSpaceDN w:val="0"/>
        <w:adjustRightInd w:val="0"/>
      </w:pPr>
      <w:r>
        <w:t>Nie ma dostępnych danych farmakokinetycznych w odniesieniu do pacjentów z bilirubiną całkowitą &gt; 5 x górna granica normy ani pacjentów z przerzutowym gruczolakorakiem trzustki (patrz punkt 4.2).</w:t>
      </w:r>
    </w:p>
    <w:p w14:paraId="1674C062" w14:textId="77777777" w:rsidR="00ED6906" w:rsidRPr="00D65BAF" w:rsidRDefault="00ED6906" w:rsidP="00E54A99">
      <w:pPr>
        <w:tabs>
          <w:tab w:val="left" w:pos="567"/>
        </w:tabs>
      </w:pPr>
    </w:p>
    <w:p w14:paraId="1805251A" w14:textId="77777777" w:rsidR="00AE361B" w:rsidRPr="00D65BAF" w:rsidRDefault="00AE361B" w:rsidP="00E54A99">
      <w:pPr>
        <w:keepNext/>
        <w:tabs>
          <w:tab w:val="left" w:pos="567"/>
        </w:tabs>
        <w:rPr>
          <w:u w:val="single"/>
        </w:rPr>
      </w:pPr>
      <w:r>
        <w:rPr>
          <w:u w:val="single"/>
        </w:rPr>
        <w:t>Zaburzenie czynności nerek</w:t>
      </w:r>
    </w:p>
    <w:p w14:paraId="4B83D846" w14:textId="77777777" w:rsidR="00F217E7" w:rsidRPr="00D65BAF" w:rsidRDefault="00F217E7" w:rsidP="00E54A99">
      <w:pPr>
        <w:keepNext/>
        <w:tabs>
          <w:tab w:val="left" w:pos="567"/>
        </w:tabs>
        <w:rPr>
          <w:u w:val="single"/>
        </w:rPr>
      </w:pPr>
    </w:p>
    <w:p w14:paraId="186D2473" w14:textId="20B75860" w:rsidR="00835C52" w:rsidRPr="00D65BAF" w:rsidRDefault="00AE361B" w:rsidP="00E54A99">
      <w:pPr>
        <w:tabs>
          <w:tab w:val="left" w:pos="567"/>
        </w:tabs>
      </w:pPr>
      <w:r>
        <w:t>Populacyjna analiza farmakokinetyczna obejmowała pacjentówi z prawidłową czynnością nerek (n = 65) oraz z istniejącym wcześniej łagodnym (n = 61), umiarkowanym (n = 23) lub ciężkim (n = l) zaburzeniem czynności nerek (według wersji wstępnej wytycznych kryteriów FDA z 2010 r.). Łagodne i umiarkowane zaburzenie czynności nerek (klirens kreatyniny ≥ 30 do &lt; 90 ml/min) nie ma istotnego wpływu na maksymalną szybkość eliminacji oraz systemową ekspozycję (AUC i C</w:t>
      </w:r>
      <w:r>
        <w:rPr>
          <w:vertAlign w:val="subscript"/>
        </w:rPr>
        <w:t>max</w:t>
      </w:r>
      <w:r>
        <w:t>) na paklitaksel. Brak wystarczających danych farmakokinetycznych w odniesieniu do pacjentów z ciężkim zaburzeniem czynności nerek; nie ma dostępnych danych w odniesieniu do pacjentów ze schyłkową niewydolnością nerek.</w:t>
      </w:r>
    </w:p>
    <w:p w14:paraId="2E1C06A0" w14:textId="77777777" w:rsidR="00B7168A" w:rsidRPr="00D65BAF" w:rsidRDefault="00B7168A" w:rsidP="00E54A99">
      <w:pPr>
        <w:tabs>
          <w:tab w:val="left" w:pos="567"/>
        </w:tabs>
      </w:pPr>
    </w:p>
    <w:p w14:paraId="04370078" w14:textId="77777777" w:rsidR="00363D45" w:rsidRPr="00D65BAF" w:rsidRDefault="00BB19FE" w:rsidP="00E54A99">
      <w:pPr>
        <w:keepNext/>
        <w:tabs>
          <w:tab w:val="left" w:pos="567"/>
        </w:tabs>
        <w:rPr>
          <w:u w:val="single"/>
        </w:rPr>
      </w:pPr>
      <w:r>
        <w:rPr>
          <w:u w:val="single"/>
        </w:rPr>
        <w:t>Pacjenci w podeszłym wieku</w:t>
      </w:r>
    </w:p>
    <w:p w14:paraId="30B7EFEA" w14:textId="77777777" w:rsidR="00F217E7" w:rsidRPr="00D65BAF" w:rsidRDefault="00F217E7" w:rsidP="00E54A99">
      <w:pPr>
        <w:keepNext/>
        <w:tabs>
          <w:tab w:val="left" w:pos="567"/>
        </w:tabs>
        <w:rPr>
          <w:u w:val="single"/>
        </w:rPr>
      </w:pPr>
    </w:p>
    <w:p w14:paraId="4D19B4FD" w14:textId="366CC59A" w:rsidR="00363D45" w:rsidRPr="00D65BAF" w:rsidRDefault="00363D45" w:rsidP="00E54A99">
      <w:pPr>
        <w:tabs>
          <w:tab w:val="left" w:pos="567"/>
        </w:tabs>
      </w:pPr>
      <w:r>
        <w:t>Populacyjna analiza farmakokinetyczna produktu Abraxane obejmowała pacjentów w wieku od 24 do 85 lat i wykazała, że wiek nie wpływa istotnie na maksymalną szybkość eliminacji oraz systemową ekspozycję (AUC i C</w:t>
      </w:r>
      <w:r>
        <w:rPr>
          <w:vertAlign w:val="subscript"/>
        </w:rPr>
        <w:t>max</w:t>
      </w:r>
      <w:r>
        <w:t>) na paklitaksel.</w:t>
      </w:r>
    </w:p>
    <w:p w14:paraId="6E412CFE" w14:textId="77777777" w:rsidR="00ED6906" w:rsidRPr="00D65BAF" w:rsidRDefault="00ED6906" w:rsidP="00E54A99">
      <w:pPr>
        <w:tabs>
          <w:tab w:val="left" w:pos="567"/>
        </w:tabs>
      </w:pPr>
    </w:p>
    <w:p w14:paraId="5567F95E" w14:textId="37EBEE6A" w:rsidR="000B2D8B" w:rsidRPr="00D65BAF" w:rsidRDefault="000B2D8B" w:rsidP="00E54A99">
      <w:pPr>
        <w:tabs>
          <w:tab w:val="left" w:pos="567"/>
        </w:tabs>
      </w:pPr>
      <w:r>
        <w:t>Modelowanie farmakokinetyczne/farmakodynamiczne wykorzystujące dane pochodzące od 125 pacjentów z zaawansowanymi guzami litymi wykazało, że pacjenci w wieku 65 lat i powyżej mogą być bardziej narażeni na wystąpienie neutropenii podczas pierwszego cyklu leczenia, jednak wiek nie wpływa na osoczową ekspozycję na paklitaksel.</w:t>
      </w:r>
    </w:p>
    <w:p w14:paraId="10D676F9" w14:textId="77777777" w:rsidR="00013095" w:rsidRPr="00D65BAF" w:rsidRDefault="00013095" w:rsidP="00E54A99"/>
    <w:p w14:paraId="320A7120" w14:textId="77777777" w:rsidR="00923A5D" w:rsidRPr="00D65BAF" w:rsidRDefault="00013095" w:rsidP="00E54A99">
      <w:pPr>
        <w:keepNext/>
        <w:rPr>
          <w:u w:val="single"/>
        </w:rPr>
      </w:pPr>
      <w:r>
        <w:rPr>
          <w:u w:val="single"/>
        </w:rPr>
        <w:t>Dzieci i młodzież</w:t>
      </w:r>
    </w:p>
    <w:p w14:paraId="59DAE8DD" w14:textId="77777777" w:rsidR="00F217E7" w:rsidRPr="00D65BAF" w:rsidRDefault="00F217E7" w:rsidP="000E781B">
      <w:pPr>
        <w:keepNext/>
      </w:pPr>
    </w:p>
    <w:p w14:paraId="027EE648" w14:textId="14ED198F" w:rsidR="00013095" w:rsidRPr="00D65BAF" w:rsidRDefault="00013095" w:rsidP="00E54A99">
      <w:pPr>
        <w:rPr>
          <w:u w:val="single"/>
        </w:rPr>
      </w:pPr>
      <w:r>
        <w:t>Farmakokinetykę paklitakselu po 30 minutach podawania dożylnego w dawce na poziomie od 120 mg/m</w:t>
      </w:r>
      <w:r>
        <w:rPr>
          <w:vertAlign w:val="superscript"/>
        </w:rPr>
        <w:t>2</w:t>
      </w:r>
      <w:r>
        <w:t xml:space="preserve"> do 270 mg/m</w:t>
      </w:r>
      <w:r>
        <w:rPr>
          <w:vertAlign w:val="superscript"/>
        </w:rPr>
        <w:t>2</w:t>
      </w:r>
      <w:r>
        <w:t xml:space="preserve"> określono w grupie 64 pacjentów (od 2 do ≤18 lat) w badaniu fazy I i fazy </w:t>
      </w:r>
      <w:r>
        <w:lastRenderedPageBreak/>
        <w:t>I/II u pacjentów z nawracającymi lub opornymi na leczenie pediatrycznymi guzami litymi. Po zwiększeniu dawki ze 120 na 270 mg/m</w:t>
      </w:r>
      <w:r>
        <w:rPr>
          <w:vertAlign w:val="superscript"/>
        </w:rPr>
        <w:t>2</w:t>
      </w:r>
      <w:r>
        <w:t xml:space="preserve"> średnia wartość AUC</w:t>
      </w:r>
      <w:r>
        <w:rPr>
          <w:vertAlign w:val="subscript"/>
        </w:rPr>
        <w:t>(0-inf)</w:t>
      </w:r>
      <w:r>
        <w:t xml:space="preserve"> i C</w:t>
      </w:r>
      <w:r>
        <w:rPr>
          <w:vertAlign w:val="subscript"/>
        </w:rPr>
        <w:t>max</w:t>
      </w:r>
      <w:r>
        <w:t xml:space="preserve"> paklitakselu mieściła się w zakresie odpowiednio od 8867 do 14 361 ng*h/ml i od 3488 do 8078 ng/ml.</w:t>
      </w:r>
    </w:p>
    <w:p w14:paraId="59550D34" w14:textId="77777777" w:rsidR="00013095" w:rsidRPr="00D65BAF" w:rsidRDefault="00013095" w:rsidP="00E54A99">
      <w:pPr>
        <w:rPr>
          <w:u w:val="single"/>
        </w:rPr>
      </w:pPr>
    </w:p>
    <w:p w14:paraId="2EE874D0" w14:textId="4A554B8E" w:rsidR="00013095" w:rsidRPr="00D65BAF" w:rsidRDefault="00013095" w:rsidP="00E54A99">
      <w:r>
        <w:t>Wartości najwyższej ekspozycji na lek przy znormalizowanej dawce były porównywalne w badanych zakresach dawek; jednak wartości całkowitej ekspozycji na lek przy znormalizowanej dawce były porównywalne tylko w przedziale od 120 mg/m</w:t>
      </w:r>
      <w:r>
        <w:rPr>
          <w:vertAlign w:val="superscript"/>
        </w:rPr>
        <w:t>2</w:t>
      </w:r>
      <w:r>
        <w:t xml:space="preserve"> do 240 mg/m</w:t>
      </w:r>
      <w:r>
        <w:rPr>
          <w:vertAlign w:val="superscript"/>
        </w:rPr>
        <w:t>2</w:t>
      </w:r>
      <w:r>
        <w:t>; z mniejszą wartością AUC</w:t>
      </w:r>
      <w:r>
        <w:rPr>
          <w:vertAlign w:val="subscript"/>
        </w:rPr>
        <w:t>∞</w:t>
      </w:r>
      <w:r>
        <w:t xml:space="preserve"> przy znormalizowanej dawce na poziomie 270 mg/m</w:t>
      </w:r>
      <w:r>
        <w:rPr>
          <w:vertAlign w:val="superscript"/>
        </w:rPr>
        <w:t>2</w:t>
      </w:r>
      <w:r>
        <w:t>. Przy MTD wynoszącej 240 mg/m</w:t>
      </w:r>
      <w:r>
        <w:rPr>
          <w:vertAlign w:val="superscript"/>
        </w:rPr>
        <w:t>2</w:t>
      </w:r>
      <w:r>
        <w:t xml:space="preserve"> średni poziom Cl wynosił 19,1 l/h, a średni okres półtrwania w fazie końcowej wynosił 13,5 godziny.</w:t>
      </w:r>
    </w:p>
    <w:p w14:paraId="26D60FC7" w14:textId="77777777" w:rsidR="00013095" w:rsidRPr="00D65BAF" w:rsidRDefault="00013095" w:rsidP="00E54A99">
      <w:pPr>
        <w:rPr>
          <w:lang w:eastAsia="en-US"/>
        </w:rPr>
      </w:pPr>
    </w:p>
    <w:p w14:paraId="7D281251" w14:textId="77777777" w:rsidR="00CF356C" w:rsidRPr="00D65BAF" w:rsidRDefault="00013095" w:rsidP="00E54A99">
      <w:r>
        <w:t>U dzieci i młodzieży ekspozycja na paklitaksel wzrastała wraz z wyższą dawką, a tygodniowa ekspozycja na lek była wyższa niż u osób dorosłych.</w:t>
      </w:r>
    </w:p>
    <w:p w14:paraId="0553A324" w14:textId="77777777" w:rsidR="00BB19FE" w:rsidRPr="00D65BAF" w:rsidRDefault="00BB19FE" w:rsidP="00E54A99"/>
    <w:p w14:paraId="74A65D56" w14:textId="77777777" w:rsidR="00320FAC" w:rsidRPr="00D65BAF" w:rsidRDefault="00320FAC" w:rsidP="00E54A99">
      <w:pPr>
        <w:keepNext/>
        <w:rPr>
          <w:u w:val="single"/>
        </w:rPr>
      </w:pPr>
      <w:r>
        <w:rPr>
          <w:u w:val="single"/>
        </w:rPr>
        <w:t>Inne czynniki wewnętrzne</w:t>
      </w:r>
    </w:p>
    <w:p w14:paraId="2AD85BD0" w14:textId="77777777" w:rsidR="00F217E7" w:rsidRPr="00D65BAF" w:rsidRDefault="00F217E7" w:rsidP="00E54A99">
      <w:pPr>
        <w:keepNext/>
      </w:pPr>
    </w:p>
    <w:p w14:paraId="2D57B477" w14:textId="51D7063C" w:rsidR="00320FAC" w:rsidRPr="00D65BAF" w:rsidRDefault="00320FAC" w:rsidP="00E54A99">
      <w:pPr>
        <w:pStyle w:val="C-BodyText"/>
        <w:spacing w:before="0" w:after="0" w:line="240" w:lineRule="auto"/>
        <w:rPr>
          <w:sz w:val="22"/>
          <w:szCs w:val="22"/>
        </w:rPr>
      </w:pPr>
      <w:r>
        <w:rPr>
          <w:sz w:val="22"/>
        </w:rPr>
        <w:t>Populacyjne analizy farmakokinetyczne produktu Abraxane wykazują, że płeć, rasa (azjatycka w porównaniu do białej) oraz rodzaj litego guza nie mają klinicznie istotnego wpływu na ekspozycję systemową (AUC i C</w:t>
      </w:r>
      <w:r>
        <w:rPr>
          <w:sz w:val="22"/>
          <w:vertAlign w:val="subscript"/>
        </w:rPr>
        <w:t>max</w:t>
      </w:r>
      <w:r>
        <w:rPr>
          <w:sz w:val="22"/>
        </w:rPr>
        <w:t>) na paklitaksel. AUC dla paklitakselu u pacjentów o masie ciała równej 50 kg było niższe o około 25% w porównaniu do pacjentów o masie ciała równej 75 kg. Znaczenie kliniczne tej obserwacji jest niepewne.</w:t>
      </w:r>
    </w:p>
    <w:p w14:paraId="18B2F567" w14:textId="77777777" w:rsidR="00320FAC" w:rsidRPr="00D65BAF" w:rsidRDefault="00320FAC" w:rsidP="00E54A99">
      <w:pPr>
        <w:tabs>
          <w:tab w:val="left" w:pos="567"/>
        </w:tabs>
      </w:pPr>
    </w:p>
    <w:p w14:paraId="247D1E6D" w14:textId="77777777" w:rsidR="00B7168A" w:rsidRPr="00D65BAF" w:rsidRDefault="00B7168A" w:rsidP="00E54A99">
      <w:pPr>
        <w:pStyle w:val="Heading10"/>
      </w:pPr>
      <w:r>
        <w:t>5.3</w:t>
      </w:r>
      <w:r>
        <w:tab/>
        <w:t>Przedkliniczne dane o bezpieczeństwie</w:t>
      </w:r>
    </w:p>
    <w:p w14:paraId="6F05034D" w14:textId="77777777" w:rsidR="00B7168A" w:rsidRPr="00D65BAF" w:rsidRDefault="00B7168A" w:rsidP="00E54A99">
      <w:pPr>
        <w:keepNext/>
        <w:tabs>
          <w:tab w:val="left" w:pos="567"/>
        </w:tabs>
      </w:pPr>
    </w:p>
    <w:p w14:paraId="2E5C9AA8" w14:textId="77777777" w:rsidR="00B7168A" w:rsidRPr="00D65BAF" w:rsidRDefault="00B7168A" w:rsidP="00E54A99">
      <w:pPr>
        <w:autoSpaceDE w:val="0"/>
        <w:autoSpaceDN w:val="0"/>
        <w:adjustRightInd w:val="0"/>
      </w:pPr>
      <w:r>
        <w:t xml:space="preserve">Potencjał rakotwórczy paklitakselu nie był przedmiotem badań. Jednakże na podstawie danych literaturowych wydaje się, że paklitaksel w dawkach klinicznych może być potencjalnie czynnikiem rakotwórczym i genotoksycznym, ze względu na jego farmakodynamiczny mechanizm działania. Wykazano, że paklitaksel działa klastogennie </w:t>
      </w:r>
      <w:r>
        <w:rPr>
          <w:i/>
        </w:rPr>
        <w:t>in vitro</w:t>
      </w:r>
      <w:r>
        <w:t xml:space="preserve"> (aberracje chromosomalne w ludzkich limfocytach) oraz </w:t>
      </w:r>
      <w:r>
        <w:rPr>
          <w:i/>
        </w:rPr>
        <w:t>in vivo</w:t>
      </w:r>
      <w:r>
        <w:t xml:space="preserve"> (test mikrojądrowy u myszy). Wykazano, że paklitaksel działa genotoksyczne </w:t>
      </w:r>
      <w:r>
        <w:rPr>
          <w:i/>
        </w:rPr>
        <w:t xml:space="preserve">in vivo </w:t>
      </w:r>
      <w:r>
        <w:t>(test mikrojądrowy u myszy), ale nie indukuje mutagenności w teście Amesa, ani w teście mutacji genu fosforybozylotransferazy hipoksantynowo</w:t>
      </w:r>
      <w:r>
        <w:noBreakHyphen/>
        <w:t>guaninowej (CHO/HGPRT) na jajnikach chińskiego chomika.</w:t>
      </w:r>
    </w:p>
    <w:p w14:paraId="31A5F846" w14:textId="77777777" w:rsidR="00B7168A" w:rsidRPr="00D65BAF" w:rsidRDefault="00B7168A" w:rsidP="00E54A99">
      <w:pPr>
        <w:autoSpaceDE w:val="0"/>
        <w:autoSpaceDN w:val="0"/>
        <w:adjustRightInd w:val="0"/>
      </w:pPr>
    </w:p>
    <w:p w14:paraId="473255B8" w14:textId="77777777" w:rsidR="00B7168A" w:rsidRPr="00D65BAF" w:rsidRDefault="00B7168A" w:rsidP="00E54A99">
      <w:pPr>
        <w:autoSpaceDE w:val="0"/>
        <w:autoSpaceDN w:val="0"/>
        <w:adjustRightInd w:val="0"/>
      </w:pPr>
      <w:r>
        <w:t>Stosowanie paklitakselu w dawkach mniejszych od dawki leczniczej dla ludzi wiązano z obniżeniem płodności w przypadku podawania przed oraz w trakcie parzenia u samców i samic szczurów, i toksycznością dla płodu u szczurów. Badania produktu Abraxane na zwierzętach przy klinicznie istotnym poziomie ekspozycji na lek wykazują jego nieodwracalny wpływ toksyczny na męskie organy rozrodcze.</w:t>
      </w:r>
    </w:p>
    <w:p w14:paraId="710F47D6" w14:textId="77777777" w:rsidR="0033539C" w:rsidRPr="00D65BAF" w:rsidRDefault="0033539C" w:rsidP="00E54A99">
      <w:pPr>
        <w:tabs>
          <w:tab w:val="left" w:pos="567"/>
        </w:tabs>
      </w:pPr>
    </w:p>
    <w:p w14:paraId="7243CE55" w14:textId="50E46F31" w:rsidR="001C366E" w:rsidRDefault="001C366E" w:rsidP="00E54A99">
      <w:r>
        <w:t>Paklitaksel i/lub jego metabolity były wydzielane do mleka szczurów w okresie laktacji. Po podaniu dożylnym znakowanego izotopowo paklitakselu szczurom w 9. lub 10. dniu po porodzie, stężenia promieniotwórczości w mleku były wyższe niż w osoczu i zmniejszały się równolegle do stężeń w osoczu.</w:t>
      </w:r>
    </w:p>
    <w:p w14:paraId="1CD66CA2" w14:textId="77777777" w:rsidR="00E54A99" w:rsidRPr="00D65BAF" w:rsidRDefault="00E54A99" w:rsidP="00E54A99"/>
    <w:p w14:paraId="3A270847" w14:textId="77777777" w:rsidR="008C6FDD" w:rsidRPr="00D65BAF" w:rsidRDefault="008C6FDD" w:rsidP="00E54A99">
      <w:pPr>
        <w:tabs>
          <w:tab w:val="left" w:pos="567"/>
        </w:tabs>
      </w:pPr>
    </w:p>
    <w:p w14:paraId="067564A9" w14:textId="77777777" w:rsidR="00B7168A" w:rsidRPr="00D65BAF" w:rsidRDefault="00B7168A" w:rsidP="00E54A99">
      <w:pPr>
        <w:pStyle w:val="Heading10"/>
      </w:pPr>
      <w:r>
        <w:t>6.</w:t>
      </w:r>
      <w:r>
        <w:tab/>
        <w:t>DANE FARMACEUTYCZNE</w:t>
      </w:r>
    </w:p>
    <w:p w14:paraId="60A36B34" w14:textId="77777777" w:rsidR="00B7168A" w:rsidRPr="00D65BAF" w:rsidRDefault="00B7168A" w:rsidP="00E54A99">
      <w:pPr>
        <w:keepNext/>
        <w:tabs>
          <w:tab w:val="left" w:pos="567"/>
        </w:tabs>
      </w:pPr>
    </w:p>
    <w:p w14:paraId="7854927D" w14:textId="0FA57E80" w:rsidR="00B7168A" w:rsidRPr="00D65BAF" w:rsidRDefault="00F34693" w:rsidP="00E54A99">
      <w:pPr>
        <w:pStyle w:val="Heading10"/>
      </w:pPr>
      <w:r>
        <w:t>6.1</w:t>
      </w:r>
      <w:r>
        <w:tab/>
        <w:t>Wykaz substancji pomocniczych</w:t>
      </w:r>
    </w:p>
    <w:p w14:paraId="5F84B520" w14:textId="77777777" w:rsidR="00B7168A" w:rsidRPr="00D65BAF" w:rsidRDefault="00B7168A" w:rsidP="00E54A99">
      <w:pPr>
        <w:keepNext/>
        <w:tabs>
          <w:tab w:val="left" w:pos="567"/>
        </w:tabs>
        <w:rPr>
          <w:b/>
        </w:rPr>
      </w:pPr>
    </w:p>
    <w:p w14:paraId="0125863D" w14:textId="33DE578A" w:rsidR="00B7168A" w:rsidRPr="00D65BAF" w:rsidRDefault="00B7168A" w:rsidP="00E54A99">
      <w:pPr>
        <w:keepNext/>
        <w:autoSpaceDE w:val="0"/>
        <w:autoSpaceDN w:val="0"/>
        <w:adjustRightInd w:val="0"/>
      </w:pPr>
      <w:r>
        <w:t>Roztwór albuminy ludzkiej (zawierający sól sodową kwasu kaprylowego oraz N</w:t>
      </w:r>
      <w:r>
        <w:noBreakHyphen/>
        <w:t>acetylo</w:t>
      </w:r>
      <w:r>
        <w:noBreakHyphen/>
        <w:t>L</w:t>
      </w:r>
      <w:r>
        <w:noBreakHyphen/>
        <w:t>tryptofan).</w:t>
      </w:r>
    </w:p>
    <w:p w14:paraId="179B7E12" w14:textId="77777777" w:rsidR="00B7168A" w:rsidRPr="00D65BAF" w:rsidRDefault="00B7168A" w:rsidP="00E54A99">
      <w:pPr>
        <w:tabs>
          <w:tab w:val="left" w:pos="567"/>
        </w:tabs>
      </w:pPr>
    </w:p>
    <w:p w14:paraId="43403CF3" w14:textId="3363B5F4" w:rsidR="00B7168A" w:rsidRPr="00D65BAF" w:rsidRDefault="00F34693" w:rsidP="00E54A99">
      <w:pPr>
        <w:pStyle w:val="Heading10"/>
      </w:pPr>
      <w:r>
        <w:t>6.2</w:t>
      </w:r>
      <w:r>
        <w:tab/>
        <w:t>Niezgodności farmaceutyczne</w:t>
      </w:r>
    </w:p>
    <w:p w14:paraId="126F1567" w14:textId="77777777" w:rsidR="00B7168A" w:rsidRPr="00D65BAF" w:rsidRDefault="00B7168A" w:rsidP="00E54A99">
      <w:pPr>
        <w:keepNext/>
        <w:tabs>
          <w:tab w:val="left" w:pos="567"/>
        </w:tabs>
        <w:rPr>
          <w:b/>
        </w:rPr>
      </w:pPr>
    </w:p>
    <w:p w14:paraId="4A94C76A" w14:textId="311E7A46" w:rsidR="00B7168A" w:rsidRPr="00D65BAF" w:rsidRDefault="00B7168A" w:rsidP="00E54A99">
      <w:pPr>
        <w:keepNext/>
        <w:tabs>
          <w:tab w:val="left" w:pos="567"/>
        </w:tabs>
      </w:pPr>
      <w:r>
        <w:t>Nie mieszać tego produktu leczniczego z innymi produktami leczniczymi, oprócz wymienionych w punkcie 6.6.</w:t>
      </w:r>
    </w:p>
    <w:p w14:paraId="48B313C9" w14:textId="77777777" w:rsidR="00B7168A" w:rsidRPr="00D65BAF" w:rsidRDefault="00B7168A" w:rsidP="00E54A99">
      <w:pPr>
        <w:tabs>
          <w:tab w:val="left" w:pos="567"/>
        </w:tabs>
      </w:pPr>
    </w:p>
    <w:p w14:paraId="190ADD8A" w14:textId="46B421AF" w:rsidR="00B7168A" w:rsidRPr="00D65BAF" w:rsidRDefault="00F34693" w:rsidP="00E54A99">
      <w:pPr>
        <w:pStyle w:val="Heading10"/>
      </w:pPr>
      <w:r>
        <w:lastRenderedPageBreak/>
        <w:t>6.3</w:t>
      </w:r>
      <w:r>
        <w:tab/>
        <w:t>Okres ważności</w:t>
      </w:r>
    </w:p>
    <w:p w14:paraId="50E1B09A" w14:textId="77777777" w:rsidR="00B7168A" w:rsidRPr="00D65BAF" w:rsidRDefault="00B7168A" w:rsidP="00E54A99">
      <w:pPr>
        <w:keepNext/>
        <w:tabs>
          <w:tab w:val="left" w:pos="567"/>
        </w:tabs>
        <w:rPr>
          <w:b/>
        </w:rPr>
      </w:pPr>
    </w:p>
    <w:p w14:paraId="7D40E9FF" w14:textId="77777777" w:rsidR="00AA0364" w:rsidRPr="00D65BAF" w:rsidRDefault="00B7168A" w:rsidP="00E54A99">
      <w:pPr>
        <w:keepNext/>
        <w:rPr>
          <w:u w:val="single"/>
        </w:rPr>
      </w:pPr>
      <w:r>
        <w:rPr>
          <w:u w:val="single"/>
        </w:rPr>
        <w:t>Nieotwarte fiolki</w:t>
      </w:r>
    </w:p>
    <w:p w14:paraId="3B0D5D2B" w14:textId="77777777" w:rsidR="00C2677F" w:rsidRPr="00D65BAF" w:rsidRDefault="00C2677F" w:rsidP="00E54A99">
      <w:pPr>
        <w:keepNext/>
        <w:rPr>
          <w:u w:val="single"/>
        </w:rPr>
      </w:pPr>
    </w:p>
    <w:p w14:paraId="3E5DC49D" w14:textId="69AAE949" w:rsidR="00790DB2" w:rsidRPr="00D65BAF" w:rsidRDefault="00790DB2" w:rsidP="00E54A99">
      <w:r>
        <w:t>3 lata</w:t>
      </w:r>
    </w:p>
    <w:p w14:paraId="2E4C80F2" w14:textId="77777777" w:rsidR="00B7168A" w:rsidRPr="00D65BAF" w:rsidRDefault="00B7168A" w:rsidP="00E54A99"/>
    <w:p w14:paraId="47FB8973" w14:textId="77777777" w:rsidR="00B7168A" w:rsidRPr="00D65BAF" w:rsidRDefault="00B7168A" w:rsidP="00E54A99">
      <w:pPr>
        <w:keepNext/>
        <w:rPr>
          <w:u w:val="single"/>
        </w:rPr>
      </w:pPr>
      <w:r>
        <w:rPr>
          <w:u w:val="single"/>
        </w:rPr>
        <w:t>Trwałość odtworzonej dyspersji we fiolce</w:t>
      </w:r>
    </w:p>
    <w:p w14:paraId="69F720BB" w14:textId="77777777" w:rsidR="00C2677F" w:rsidRPr="00D65BAF" w:rsidRDefault="00C2677F" w:rsidP="00E54A99">
      <w:pPr>
        <w:keepNext/>
        <w:rPr>
          <w:u w:val="single"/>
        </w:rPr>
      </w:pPr>
    </w:p>
    <w:p w14:paraId="5A4417D4" w14:textId="23A094A5" w:rsidR="00923A5D" w:rsidRPr="00D65BAF" w:rsidRDefault="002F013B" w:rsidP="00E54A99">
      <w:r>
        <w:t>Wykazano chemiczną i fizyczną trwałość dyspersji przez 24 godziny w temp. 2°C</w:t>
      </w:r>
      <w:r>
        <w:noBreakHyphen/>
        <w:t>8°C w opakowaniu zewnętrznym, przy ochronie przed światłem.</w:t>
      </w:r>
    </w:p>
    <w:p w14:paraId="594FCE0A" w14:textId="55A29BE9" w:rsidR="00B7168A" w:rsidRPr="00D65BAF" w:rsidRDefault="00B7168A" w:rsidP="00E54A99"/>
    <w:p w14:paraId="65A0316B" w14:textId="77777777" w:rsidR="00B7168A" w:rsidRPr="00D65BAF" w:rsidRDefault="00B7168A" w:rsidP="00E54A99">
      <w:pPr>
        <w:keepNext/>
        <w:rPr>
          <w:u w:val="single"/>
        </w:rPr>
      </w:pPr>
      <w:r>
        <w:rPr>
          <w:u w:val="single"/>
        </w:rPr>
        <w:t>Trwałość odtworzonej dyspersji w worku do infuzji</w:t>
      </w:r>
    </w:p>
    <w:p w14:paraId="121B85B4" w14:textId="77777777" w:rsidR="00C2677F" w:rsidRPr="00D65BAF" w:rsidRDefault="00C2677F" w:rsidP="00E54A99">
      <w:pPr>
        <w:keepNext/>
        <w:rPr>
          <w:u w:val="single"/>
        </w:rPr>
      </w:pPr>
    </w:p>
    <w:p w14:paraId="4D94C344" w14:textId="78B719A8" w:rsidR="00B7168A" w:rsidRPr="00D65BAF" w:rsidRDefault="002F013B" w:rsidP="00E54A99">
      <w:pPr>
        <w:tabs>
          <w:tab w:val="left" w:pos="567"/>
        </w:tabs>
      </w:pPr>
      <w:r>
        <w:t>Wykazano chemiczną i fizyczną trwałość dyspersji przez 24 godziny w temperaturze 2°C</w:t>
      </w:r>
      <w:r>
        <w:noBreakHyphen/>
        <w:t>8°C, a następnie przez 4 godziny w temperaturze 25°C, przy ochronie przed światłem.</w:t>
      </w:r>
    </w:p>
    <w:p w14:paraId="5F13E909" w14:textId="77777777" w:rsidR="00B7168A" w:rsidRPr="00D65BAF" w:rsidRDefault="00B7168A" w:rsidP="00E54A99">
      <w:pPr>
        <w:tabs>
          <w:tab w:val="left" w:pos="567"/>
        </w:tabs>
      </w:pPr>
    </w:p>
    <w:p w14:paraId="19DFD63D" w14:textId="77777777" w:rsidR="002F013B" w:rsidRPr="00D65BAF" w:rsidRDefault="002F013B" w:rsidP="00E54A99">
      <w:pPr>
        <w:tabs>
          <w:tab w:val="left" w:pos="567"/>
        </w:tabs>
      </w:pPr>
      <w:r>
        <w:t>Jednak z mikrobiologicznego punktu widzenia, jeśli metoda odtwarzania i napełniania worków do infuzji nie wyklucza ryzyka zanieczyszczenia mikrobiologicznego, produkt należy zużyć natychmiast po odtworzeniu i napełnieniu worków do infuzji.</w:t>
      </w:r>
    </w:p>
    <w:p w14:paraId="3B2A9F14" w14:textId="77777777" w:rsidR="002F013B" w:rsidRPr="00D65BAF" w:rsidRDefault="002F013B" w:rsidP="00E54A99">
      <w:pPr>
        <w:tabs>
          <w:tab w:val="left" w:pos="567"/>
        </w:tabs>
      </w:pPr>
    </w:p>
    <w:p w14:paraId="6D258F97" w14:textId="77777777" w:rsidR="002F013B" w:rsidRPr="00D65BAF" w:rsidRDefault="002F013B" w:rsidP="00E54A99">
      <w:pPr>
        <w:tabs>
          <w:tab w:val="left" w:pos="567"/>
        </w:tabs>
      </w:pPr>
      <w:r>
        <w:t>Jeśli produkt nie zostanie zużyty natychmiast, obowiązkiem użytkownika jest przestrzeganie czasów i warunków przechowywania dyspersji.</w:t>
      </w:r>
    </w:p>
    <w:p w14:paraId="55027F14" w14:textId="77777777" w:rsidR="002F013B" w:rsidRPr="00D65BAF" w:rsidRDefault="002F013B" w:rsidP="00E54A99">
      <w:pPr>
        <w:tabs>
          <w:tab w:val="left" w:pos="567"/>
        </w:tabs>
      </w:pPr>
    </w:p>
    <w:p w14:paraId="5BD1F968" w14:textId="1212B770" w:rsidR="0074340A" w:rsidRPr="00D65BAF" w:rsidRDefault="0074340A" w:rsidP="00E54A99">
      <w:pPr>
        <w:tabs>
          <w:tab w:val="left" w:pos="567"/>
        </w:tabs>
      </w:pPr>
      <w:r>
        <w:t>Całkowity połączony czas przechowywania odtworzonego produktu leczniczego w fiolce i w worku do infuzji, w przypadku przechowywania w lodówce i ochrony przed światłem, wynosi 24 godziny. Następnie produkt leczniczy można przechowywać w worku do infuzji przez 4 godziny w temperaturze poniżej 25°C.</w:t>
      </w:r>
    </w:p>
    <w:p w14:paraId="2159EE23" w14:textId="77777777" w:rsidR="0074340A" w:rsidRPr="00D65BAF" w:rsidRDefault="0074340A" w:rsidP="00E54A99">
      <w:pPr>
        <w:tabs>
          <w:tab w:val="left" w:pos="567"/>
        </w:tabs>
      </w:pPr>
    </w:p>
    <w:p w14:paraId="12118903" w14:textId="6AF03018" w:rsidR="00B7168A" w:rsidRPr="00D65BAF" w:rsidRDefault="00F34693" w:rsidP="00E54A99">
      <w:pPr>
        <w:pStyle w:val="Heading10"/>
      </w:pPr>
      <w:r>
        <w:t>6.4</w:t>
      </w:r>
      <w:r>
        <w:tab/>
        <w:t>Specjalne środki ostrożności podczas przechowywania</w:t>
      </w:r>
    </w:p>
    <w:p w14:paraId="45C1F8D4" w14:textId="77777777" w:rsidR="00B7168A" w:rsidRPr="00D65BAF" w:rsidRDefault="00B7168A" w:rsidP="00E54A99">
      <w:pPr>
        <w:keepNext/>
        <w:tabs>
          <w:tab w:val="left" w:pos="567"/>
        </w:tabs>
      </w:pPr>
    </w:p>
    <w:p w14:paraId="3D73B475" w14:textId="77777777" w:rsidR="00C50638" w:rsidRPr="00D65BAF" w:rsidRDefault="00B7168A" w:rsidP="00E54A99">
      <w:pPr>
        <w:keepNext/>
        <w:rPr>
          <w:u w:val="single"/>
        </w:rPr>
      </w:pPr>
      <w:r>
        <w:rPr>
          <w:u w:val="single"/>
        </w:rPr>
        <w:t>Nieotwarte fiolki</w:t>
      </w:r>
    </w:p>
    <w:p w14:paraId="3BB64FD5" w14:textId="77777777" w:rsidR="00F34693" w:rsidRPr="00D65BAF" w:rsidRDefault="00F34693" w:rsidP="00E54A99">
      <w:pPr>
        <w:keepNext/>
        <w:rPr>
          <w:u w:val="single"/>
        </w:rPr>
      </w:pPr>
    </w:p>
    <w:p w14:paraId="1ADEC55F" w14:textId="77777777" w:rsidR="00B7168A" w:rsidRPr="00D65BAF" w:rsidRDefault="00B7168A" w:rsidP="00E54A99">
      <w:r>
        <w:t>Fiolki przechowywać w opakowaniu zewnętrznym, w celu ochrony przed światłem. Chłodzenie lub zamrożenie nie wpływają niekorzystnie na trwałość produktu. Brak szczególnych środków ostrożności dotyczących temperatury przechowywania produktu leczniczego.</w:t>
      </w:r>
    </w:p>
    <w:p w14:paraId="6F469152" w14:textId="77777777" w:rsidR="00B7168A" w:rsidRPr="00D65BAF" w:rsidRDefault="00B7168A" w:rsidP="00E54A99"/>
    <w:p w14:paraId="0141DF65" w14:textId="77777777" w:rsidR="00C50638" w:rsidRPr="00D65BAF" w:rsidRDefault="00C50638" w:rsidP="00E54A99">
      <w:pPr>
        <w:keepNext/>
        <w:rPr>
          <w:u w:val="single"/>
        </w:rPr>
      </w:pPr>
      <w:r>
        <w:rPr>
          <w:u w:val="single"/>
        </w:rPr>
        <w:t>Dyspersja po odtworzeniu</w:t>
      </w:r>
    </w:p>
    <w:p w14:paraId="5D7F4EB8" w14:textId="77777777" w:rsidR="002500C7" w:rsidRPr="00D65BAF" w:rsidRDefault="002500C7" w:rsidP="00E54A99">
      <w:pPr>
        <w:keepNext/>
      </w:pPr>
    </w:p>
    <w:p w14:paraId="5723C8AF" w14:textId="7C961A9C" w:rsidR="00B7168A" w:rsidRPr="00D65BAF" w:rsidRDefault="00B7168A" w:rsidP="00E54A99">
      <w:r>
        <w:t>Warunki przechowywania produktu leczniczego po odtworzeniu, patrz punkt 6.3.</w:t>
      </w:r>
    </w:p>
    <w:p w14:paraId="12D6B4C0" w14:textId="77777777" w:rsidR="00BB0346" w:rsidRPr="00D65BAF" w:rsidRDefault="00BB0346" w:rsidP="00E54A99">
      <w:pPr>
        <w:tabs>
          <w:tab w:val="left" w:pos="567"/>
        </w:tabs>
      </w:pPr>
    </w:p>
    <w:p w14:paraId="51E0DA27" w14:textId="77777777" w:rsidR="00B7168A" w:rsidRPr="00D65BAF" w:rsidRDefault="00B7168A" w:rsidP="00E54A99">
      <w:pPr>
        <w:pStyle w:val="Heading10"/>
      </w:pPr>
      <w:r>
        <w:t>6.5</w:t>
      </w:r>
      <w:r>
        <w:tab/>
        <w:t>Rodzaj i zawartość opakowania</w:t>
      </w:r>
    </w:p>
    <w:p w14:paraId="3A1DF10C" w14:textId="77777777" w:rsidR="00B7168A" w:rsidRPr="00D65BAF" w:rsidRDefault="00B7168A" w:rsidP="00E54A99">
      <w:pPr>
        <w:keepNext/>
        <w:tabs>
          <w:tab w:val="left" w:pos="567"/>
        </w:tabs>
      </w:pPr>
    </w:p>
    <w:p w14:paraId="29B51BE6" w14:textId="3EF0C882" w:rsidR="00743D20" w:rsidRPr="00D65BAF" w:rsidRDefault="00B7168A" w:rsidP="00E54A99">
      <w:r>
        <w:t>Fiolka 50 ml (szkło typu 1) z korkiem (guma butylowa) i kapturkiem (aluminium), zawierająca 100 mg paklitakselu w postaci nanocząsteczkowego kompleksu z albuminą.</w:t>
      </w:r>
    </w:p>
    <w:p w14:paraId="23FC056C" w14:textId="2D052838" w:rsidR="00B7168A" w:rsidRPr="00D65BAF" w:rsidRDefault="00B7168A" w:rsidP="00E54A99"/>
    <w:p w14:paraId="1668C2EC" w14:textId="5F157A91" w:rsidR="00DC1CBE" w:rsidRPr="00D65BAF" w:rsidDel="00AA01B2" w:rsidRDefault="00DC1CBE" w:rsidP="00E54A99">
      <w:pPr>
        <w:rPr>
          <w:del w:id="24" w:author="BMS-PP" w:date="2025-08-18T12:50:00Z" w16du:dateUtc="2025-08-18T11:50:00Z"/>
        </w:rPr>
      </w:pPr>
      <w:del w:id="25" w:author="BMS-PP" w:date="2025-08-18T12:50:00Z" w16du:dateUtc="2025-08-18T11:50:00Z">
        <w:r w:rsidDel="00AA01B2">
          <w:delText>Fiolka 100 ml (szkło typu 1) z korkiem (guma butylowa) i kapturkiem (aluminium), zawierająca 250 mg paklitakselu w postaci nanocząsteczkowego kompleksu z albuminą.</w:delText>
        </w:r>
      </w:del>
    </w:p>
    <w:p w14:paraId="4C0AA489" w14:textId="560BE7DD" w:rsidR="00DC1CBE" w:rsidRPr="00D65BAF" w:rsidDel="00AA01B2" w:rsidRDefault="00DC1CBE" w:rsidP="00E54A99">
      <w:pPr>
        <w:rPr>
          <w:del w:id="26" w:author="BMS-PP" w:date="2025-08-18T12:50:00Z" w16du:dateUtc="2025-08-18T11:50:00Z"/>
        </w:rPr>
      </w:pPr>
    </w:p>
    <w:p w14:paraId="4F56FC94" w14:textId="77777777" w:rsidR="00B7168A" w:rsidRPr="00D65BAF" w:rsidRDefault="00B7168A" w:rsidP="00E54A99">
      <w:r>
        <w:t>Rozmiar opakowania: jedna fiolka.</w:t>
      </w:r>
    </w:p>
    <w:p w14:paraId="57248751" w14:textId="77777777" w:rsidR="00B7168A" w:rsidRPr="00D65BAF" w:rsidRDefault="00B7168A" w:rsidP="00E54A99">
      <w:pPr>
        <w:rPr>
          <w:bCs/>
        </w:rPr>
      </w:pPr>
    </w:p>
    <w:p w14:paraId="2F680831" w14:textId="77777777" w:rsidR="006E7FE6" w:rsidRPr="00D65BAF" w:rsidRDefault="00B7168A" w:rsidP="00E54A99">
      <w:pPr>
        <w:pStyle w:val="Heading10"/>
      </w:pPr>
      <w:r>
        <w:t>6.6</w:t>
      </w:r>
      <w:r>
        <w:tab/>
        <w:t>Specjalne środki ostrożności dotyczące usuwania i przygotowania produktu leczniczego do stosowania</w:t>
      </w:r>
    </w:p>
    <w:p w14:paraId="450F0A81" w14:textId="77777777" w:rsidR="006E7FE6" w:rsidRPr="00D65BAF" w:rsidRDefault="006E7FE6" w:rsidP="00E54A99">
      <w:pPr>
        <w:keepNext/>
        <w:tabs>
          <w:tab w:val="left" w:pos="567"/>
        </w:tabs>
      </w:pPr>
    </w:p>
    <w:p w14:paraId="6D12D45F" w14:textId="77777777" w:rsidR="006E7FE6" w:rsidRPr="00D65BAF" w:rsidRDefault="00B7168A" w:rsidP="00E54A99">
      <w:pPr>
        <w:keepNext/>
        <w:autoSpaceDE w:val="0"/>
        <w:autoSpaceDN w:val="0"/>
        <w:adjustRightInd w:val="0"/>
        <w:rPr>
          <w:u w:val="single"/>
        </w:rPr>
      </w:pPr>
      <w:r>
        <w:rPr>
          <w:u w:val="single"/>
        </w:rPr>
        <w:t>Ostrzeżenia dotyczące przygotowania i podawania leku</w:t>
      </w:r>
    </w:p>
    <w:p w14:paraId="0764B82E" w14:textId="77777777" w:rsidR="00F34693" w:rsidRPr="00D65BAF" w:rsidRDefault="00F34693" w:rsidP="00E54A99">
      <w:pPr>
        <w:keepNext/>
        <w:autoSpaceDE w:val="0"/>
        <w:autoSpaceDN w:val="0"/>
        <w:adjustRightInd w:val="0"/>
        <w:rPr>
          <w:u w:val="single"/>
          <w:lang w:eastAsia="en-US"/>
        </w:rPr>
      </w:pPr>
    </w:p>
    <w:p w14:paraId="066A34BB" w14:textId="77777777" w:rsidR="006E7FE6" w:rsidRPr="00D65BAF" w:rsidRDefault="00B7168A" w:rsidP="00E54A99">
      <w:pPr>
        <w:autoSpaceDE w:val="0"/>
        <w:autoSpaceDN w:val="0"/>
        <w:adjustRightInd w:val="0"/>
      </w:pPr>
      <w:r>
        <w:t xml:space="preserve">Paklitaksel jest cytotoksycznym produktem leczniczym służącym do leczenia raka. Podobnie jak w przypadku innych substancji potencjalnie toksycznych, z produktem Abraxane należy obchodzić się z </w:t>
      </w:r>
      <w:r>
        <w:lastRenderedPageBreak/>
        <w:t>ostrożnością. Zalecane jest stosowanie rękawiczek, okularów ochronnych i odzieży ochronnej. Jeśli dyspersja znajdzie się w kontakcie z naskórkiem, należy natychmiast dokładnie spłukać go wodą z mydłem. Jeśli dyspersja znajdzie się w kontakcie z błonami śluzowymi, należy je dokładnie przepłukać wodą. Produkt Abraxane powinien być przygotowywany i podawany wyłącznie przez personel odpowiednio przeszkolony w obchodzeniu się z substancjami cytotoksycznymi. Pracownice ciężarne nie powinny pracować z produktem Abraxane.</w:t>
      </w:r>
    </w:p>
    <w:p w14:paraId="337592EC" w14:textId="77777777" w:rsidR="00B7168A" w:rsidRPr="00D65BAF" w:rsidRDefault="00B7168A" w:rsidP="00E54A99"/>
    <w:p w14:paraId="409228EC" w14:textId="121D7197" w:rsidR="0098703D" w:rsidRPr="00D65BAF" w:rsidRDefault="0098703D" w:rsidP="00E54A99">
      <w:r>
        <w:t>W związku z możliwością wynaczynienia, zaleca się dokładną obserwację miejsca infuzji w kierunku możliwego wydostawania się produktu leczniczego poza naczynie podczas podawania. Ograniczenie zgodne z zaleceniem czasu infuzji produktu Abraxane do 30 minut obniża prawdopodobieństwo wystąpienia działań niepożądanych związanych z infuzją.</w:t>
      </w:r>
    </w:p>
    <w:p w14:paraId="4238C09F" w14:textId="77777777" w:rsidR="0098703D" w:rsidRPr="00D65BAF" w:rsidRDefault="0098703D" w:rsidP="00E54A99"/>
    <w:p w14:paraId="16427A44" w14:textId="77777777" w:rsidR="00B7168A" w:rsidRPr="00D65BAF" w:rsidRDefault="00B7168A" w:rsidP="00E54A99">
      <w:pPr>
        <w:keepNext/>
        <w:rPr>
          <w:u w:val="single"/>
        </w:rPr>
      </w:pPr>
      <w:r>
        <w:rPr>
          <w:u w:val="single"/>
        </w:rPr>
        <w:t>Odtwarzanie i podawanie leku</w:t>
      </w:r>
    </w:p>
    <w:p w14:paraId="4BBA3297" w14:textId="77777777" w:rsidR="00F34693" w:rsidRPr="00D65BAF" w:rsidRDefault="00F34693" w:rsidP="000E781B">
      <w:pPr>
        <w:keepNext/>
      </w:pPr>
    </w:p>
    <w:p w14:paraId="0F5948C4" w14:textId="77777777" w:rsidR="00B7168A" w:rsidRPr="00D65BAF" w:rsidRDefault="00B7168A" w:rsidP="00E54A99">
      <w:r>
        <w:t>Produkt Abraxane sprzedawany jest w postaci jałowego liofilizowanego proszku, który należy odtworzyć przed użyciem. Po odtworzeniu dyspersja zawiera 5 mg paklitakselu w postaci nanocząsteczkowego kompleksu z albuminą w każdym mililitrze.</w:t>
      </w:r>
    </w:p>
    <w:p w14:paraId="6F49344F" w14:textId="77777777" w:rsidR="00B7168A" w:rsidRPr="00D65BAF" w:rsidRDefault="00B7168A" w:rsidP="00E54A99"/>
    <w:p w14:paraId="6668A1E0" w14:textId="45AA8654" w:rsidR="00743D20" w:rsidRPr="00D65BAF" w:rsidRDefault="00767DED" w:rsidP="00E54A99">
      <w:r w:rsidRPr="00B035E0">
        <w:t>Fiolka zawierająca 100 mg</w:t>
      </w:r>
      <w:r>
        <w:t>: jałową strzykawką powoli (przez okres co najmniej 1 minuty) wstrzyknąć do fiolki produktu Abraxane 20 ml roztworu chlorku sodu o stężeniu 9 mg/ml (0,9%).</w:t>
      </w:r>
    </w:p>
    <w:p w14:paraId="5716ECDC" w14:textId="77777777" w:rsidR="00743D20" w:rsidRPr="00D65BAF" w:rsidRDefault="00743D20" w:rsidP="00E54A99"/>
    <w:p w14:paraId="25898FA3" w14:textId="07B92981" w:rsidR="00767DED" w:rsidRPr="00D65BAF" w:rsidDel="00AA01B2" w:rsidRDefault="00767DED" w:rsidP="00E54A99">
      <w:pPr>
        <w:rPr>
          <w:del w:id="27" w:author="BMS-PP" w:date="2025-08-18T12:50:00Z" w16du:dateUtc="2025-08-18T11:50:00Z"/>
        </w:rPr>
      </w:pPr>
      <w:del w:id="28" w:author="BMS-PP" w:date="2025-08-18T12:50:00Z" w16du:dateUtc="2025-08-18T11:50:00Z">
        <w:r w:rsidRPr="00B035E0" w:rsidDel="00AA01B2">
          <w:delText>Fiolka zawierająca 250 mg</w:delText>
        </w:r>
        <w:r w:rsidDel="00AA01B2">
          <w:delText>: jałową strzykawką powoli (przez okres co najmniej 1 minuty) wstrzyknąć do fiolki produktu Abraxane 50 ml roztworu chlorku sodu o stężeniu 9 mg/ml (0,9%).</w:delText>
        </w:r>
      </w:del>
    </w:p>
    <w:p w14:paraId="29582048" w14:textId="6579E58B" w:rsidR="00743D20" w:rsidRPr="00D65BAF" w:rsidDel="00AA01B2" w:rsidRDefault="00743D20" w:rsidP="00E54A99">
      <w:pPr>
        <w:rPr>
          <w:del w:id="29" w:author="BMS-PP" w:date="2025-08-18T12:50:00Z" w16du:dateUtc="2025-08-18T11:50:00Z"/>
        </w:rPr>
      </w:pPr>
    </w:p>
    <w:p w14:paraId="34DB293F" w14:textId="77777777" w:rsidR="00B7168A" w:rsidRPr="00D65BAF" w:rsidRDefault="00B7168A" w:rsidP="00E54A99">
      <w:r>
        <w:t xml:space="preserve">Roztwór należy kierować </w:t>
      </w:r>
      <w:r w:rsidRPr="00B035E0">
        <w:t>na wewnętrzną ściankę fiolki</w:t>
      </w:r>
      <w:r>
        <w:t>. Nie należy wstrzykiwać roztworu bezpośrednio na proszek, gdyż powoduje to pienienie się.</w:t>
      </w:r>
    </w:p>
    <w:p w14:paraId="56CA2D7A" w14:textId="77777777" w:rsidR="00B7168A" w:rsidRPr="00D65BAF" w:rsidRDefault="00B7168A" w:rsidP="00E54A99"/>
    <w:p w14:paraId="253F8820" w14:textId="588BD521" w:rsidR="00B7168A" w:rsidRPr="00D65BAF" w:rsidRDefault="00B7168A" w:rsidP="00E54A99">
      <w:r>
        <w:t>Po dodaniu roztworu fiolkę należy odstawić na okres co najmniej 5 minut, co pozwala na właściwe zwilżenie proszku. Następnie wolno i delikatnie mieszać zawartość ruchem obrotowym lub odwracając fiolkę do góry dnem, przez co najmniej 2 minuty, do momentu całkowitego zawieszenia proszku. Należy unikać wytworzenia piany. Jeśli wytworzy się piana lub bryłki, zawartość należy odstawić na co najmniej 15 minut do czasu opadnięcia piany.</w:t>
      </w:r>
    </w:p>
    <w:p w14:paraId="1155EF32" w14:textId="77777777" w:rsidR="00B7168A" w:rsidRPr="00D65BAF" w:rsidRDefault="00B7168A" w:rsidP="00E54A99"/>
    <w:p w14:paraId="692262E4" w14:textId="77777777" w:rsidR="00923A5D" w:rsidRPr="00D65BAF" w:rsidRDefault="00625E5E" w:rsidP="00E54A99">
      <w:r>
        <w:t>Dyspersja po odtworzeniu powinna być mleczna i jednorodna, bez widocznego osadu. Może nastąpić nieznaczne osiadanie odtworzonej dyspersji. Jeśli pojawi się strąt lub osad, fiolkę należy ponownie ostrożnie odwrócić do góry dnem, aby zapewnić całkowite odtworzenie dyspersji.</w:t>
      </w:r>
    </w:p>
    <w:p w14:paraId="51FFDE7B" w14:textId="01530639" w:rsidR="00625E5E" w:rsidRPr="00D65BAF" w:rsidRDefault="00625E5E" w:rsidP="00E54A99"/>
    <w:p w14:paraId="6006E501" w14:textId="77777777" w:rsidR="00625E5E" w:rsidRPr="00D65BAF" w:rsidRDefault="00625E5E" w:rsidP="00E54A99">
      <w:pPr>
        <w:tabs>
          <w:tab w:val="left" w:pos="567"/>
        </w:tabs>
      </w:pPr>
      <w:r>
        <w:t>Dyspersję znajdującą się w fiolce należy dokładnie sprawdzić na obecność cząstek stałych. Nie należy podawać dyspersji, jeżeli w fiolce znajdują się cząstki stałe.</w:t>
      </w:r>
    </w:p>
    <w:p w14:paraId="038C4CC8" w14:textId="77777777" w:rsidR="00625E5E" w:rsidRPr="00D65BAF" w:rsidRDefault="00625E5E" w:rsidP="00E54A99">
      <w:pPr>
        <w:tabs>
          <w:tab w:val="left" w:pos="567"/>
        </w:tabs>
      </w:pPr>
    </w:p>
    <w:p w14:paraId="386A39F9" w14:textId="77777777" w:rsidR="00625E5E" w:rsidRPr="00D65BAF" w:rsidRDefault="00625E5E" w:rsidP="00E54A99">
      <w:r>
        <w:t>Należy obliczyć dokładną objętość dyspersji o stężeniu 5 mg/ml wymaganą do podania pacjentowi i przenieść strzykawką odpowiednią ilość odtworzonej dyspersji produktu Abraxane do pustego, jałowego worka do infuzji dożylnych (z PCW lub z innego materiału).</w:t>
      </w:r>
    </w:p>
    <w:p w14:paraId="5E3ECA77" w14:textId="77777777" w:rsidR="00625E5E" w:rsidRPr="00D65BAF" w:rsidRDefault="00625E5E" w:rsidP="00E54A99"/>
    <w:p w14:paraId="03AFF1CD" w14:textId="77777777" w:rsidR="00923A5D" w:rsidRPr="00D65BAF" w:rsidRDefault="00625E5E" w:rsidP="00E54A99">
      <w:r>
        <w:t>Wykorzystanie do przygotowania lub podawania produktu Abraxane przyrządów medycznych, w których jako lubrykant stosuje się olej silikonowy (tj. strzykawek oraz worków do infuzji dożylnych), może prowadzić do tworzenia się strątów białkowych. Produkt Abraxane należy podawać poprzez zestaw do infuzji zawierający filtr 15 μm, aby uniknąć podania opisanych strątów. Wykorzystanie filtra 15 μm zapewnia usunięcie strątów, nie zmieniając jednocześnie fizycznych lub chemicznych właściwości produktu przygotowanego do użycia.</w:t>
      </w:r>
    </w:p>
    <w:p w14:paraId="1549FDF2" w14:textId="6738A8C8" w:rsidR="00625E5E" w:rsidRPr="00D65BAF" w:rsidRDefault="00625E5E" w:rsidP="00E54A99"/>
    <w:p w14:paraId="529FDFB7" w14:textId="77777777" w:rsidR="00625E5E" w:rsidRPr="00D65BAF" w:rsidRDefault="00625E5E" w:rsidP="00E54A99">
      <w:r>
        <w:t>Stosowanie filtrów o porach mniejszych niż 15 μm może prowadzić do zatkania filtra.</w:t>
      </w:r>
    </w:p>
    <w:p w14:paraId="5A564F2A" w14:textId="77777777" w:rsidR="00625E5E" w:rsidRPr="00D65BAF" w:rsidRDefault="00625E5E" w:rsidP="00E54A99"/>
    <w:p w14:paraId="06828197" w14:textId="02DB27BE" w:rsidR="00923A5D" w:rsidRPr="00D65BAF" w:rsidRDefault="00625E5E" w:rsidP="00E54A99">
      <w:pPr>
        <w:tabs>
          <w:tab w:val="left" w:pos="567"/>
        </w:tabs>
      </w:pPr>
      <w:r>
        <w:t>Do przygotowania i infuzji produktu Abraxane nie są wymagane specjalistyczne pojemniki ani zestawy niezawierające ftalanu bis(2</w:t>
      </w:r>
      <w:r>
        <w:noBreakHyphen/>
        <w:t>etyloheksylu) (DEHP). Nie należy używać filtrów wewnątrzcewnikowych.</w:t>
      </w:r>
    </w:p>
    <w:p w14:paraId="5F57EBBA" w14:textId="0FDC0397" w:rsidR="00FC5C46" w:rsidRPr="00D65BAF" w:rsidRDefault="00FC5C46" w:rsidP="00E54A99">
      <w:pPr>
        <w:tabs>
          <w:tab w:val="left" w:pos="567"/>
        </w:tabs>
        <w:rPr>
          <w:iCs/>
        </w:rPr>
      </w:pPr>
    </w:p>
    <w:p w14:paraId="4AFB2A04" w14:textId="58B8452C" w:rsidR="00D36C2B" w:rsidRPr="00D65BAF" w:rsidRDefault="00D36C2B" w:rsidP="00E54A99">
      <w:pPr>
        <w:tabs>
          <w:tab w:val="left" w:pos="567"/>
        </w:tabs>
        <w:rPr>
          <w:iCs/>
        </w:rPr>
      </w:pPr>
      <w:r>
        <w:lastRenderedPageBreak/>
        <w:t>Po podaniu zaleca się przepłukać linię dożylną 9 mg/ml (0,9%) roztworem sodu chlorku do wstrzykiwań, aby zapewnić całkowite podanie dawki.</w:t>
      </w:r>
    </w:p>
    <w:p w14:paraId="2087C76D" w14:textId="77777777" w:rsidR="00625E5E" w:rsidRPr="00D65BAF" w:rsidRDefault="00625E5E" w:rsidP="00E54A99">
      <w:pPr>
        <w:tabs>
          <w:tab w:val="left" w:pos="567"/>
        </w:tabs>
      </w:pPr>
    </w:p>
    <w:p w14:paraId="13FA70A0" w14:textId="77777777" w:rsidR="00625E5E" w:rsidRPr="00D65BAF" w:rsidRDefault="00625E5E" w:rsidP="00E54A99">
      <w:pPr>
        <w:tabs>
          <w:tab w:val="left" w:pos="567"/>
        </w:tabs>
      </w:pPr>
      <w:r>
        <w:t>Wszelkie niewykorzystane resztki produktu lub jego odpady należy usunąć zgodnie z lokalnymi przepisami.</w:t>
      </w:r>
    </w:p>
    <w:p w14:paraId="09BF5D4E" w14:textId="77777777" w:rsidR="00B7168A" w:rsidRPr="00D65BAF" w:rsidRDefault="00B7168A" w:rsidP="00E54A99"/>
    <w:p w14:paraId="0D6B2F23" w14:textId="77777777" w:rsidR="00B7168A" w:rsidRPr="00D65BAF" w:rsidRDefault="00B7168A" w:rsidP="00E54A99"/>
    <w:p w14:paraId="63FC1539" w14:textId="77777777" w:rsidR="00B7168A" w:rsidRPr="00D65BAF" w:rsidRDefault="00B7168A" w:rsidP="00E54A99">
      <w:pPr>
        <w:pStyle w:val="Heading10"/>
      </w:pPr>
      <w:r>
        <w:t>7.</w:t>
      </w:r>
      <w:r>
        <w:tab/>
        <w:t>PODMIOT ODPOWIEDZIALNY POSIADAJĄCY POZWOLENIE NA DOPUSZCZENIE DO OBROTU</w:t>
      </w:r>
    </w:p>
    <w:p w14:paraId="58C71ECC" w14:textId="77777777" w:rsidR="00B7168A" w:rsidRPr="00D65BAF" w:rsidRDefault="00B7168A" w:rsidP="00E54A99">
      <w:pPr>
        <w:keepNext/>
      </w:pPr>
    </w:p>
    <w:p w14:paraId="69F551F2" w14:textId="77777777" w:rsidR="00B81B88" w:rsidRPr="00D65BAF" w:rsidRDefault="00B81B88" w:rsidP="00E54A99">
      <w:pPr>
        <w:keepNext/>
      </w:pPr>
      <w:r>
        <w:t>Bristol</w:t>
      </w:r>
      <w:r>
        <w:noBreakHyphen/>
        <w:t>Myers Squibb Pharma EEIG</w:t>
      </w:r>
    </w:p>
    <w:p w14:paraId="0355A8F4" w14:textId="77777777" w:rsidR="00B81B88" w:rsidRPr="00D65BAF" w:rsidRDefault="00B81B88" w:rsidP="00E54A99">
      <w:pPr>
        <w:keepNext/>
      </w:pPr>
      <w:r>
        <w:t>Plaza 254</w:t>
      </w:r>
    </w:p>
    <w:p w14:paraId="083F4BAC" w14:textId="77777777" w:rsidR="00B81B88" w:rsidRPr="00D65BAF" w:rsidRDefault="00B81B88" w:rsidP="00E54A99">
      <w:pPr>
        <w:keepNext/>
      </w:pPr>
      <w:r>
        <w:t>Blanchardstown Corporate Park 2</w:t>
      </w:r>
    </w:p>
    <w:p w14:paraId="7F46AD58" w14:textId="77777777" w:rsidR="00B81B88" w:rsidRPr="00D65BAF" w:rsidRDefault="00B81B88" w:rsidP="00E54A99">
      <w:pPr>
        <w:keepNext/>
      </w:pPr>
      <w:r>
        <w:t>Dublin 15, D15 T867</w:t>
      </w:r>
    </w:p>
    <w:p w14:paraId="5574FB15" w14:textId="77777777" w:rsidR="00B7168A" w:rsidRPr="00D65BAF" w:rsidRDefault="00B81B88" w:rsidP="00E54A99">
      <w:pPr>
        <w:keepNext/>
      </w:pPr>
      <w:r>
        <w:t>Irlandia</w:t>
      </w:r>
    </w:p>
    <w:p w14:paraId="03D1470C" w14:textId="77777777" w:rsidR="00B7168A" w:rsidRPr="00D65BAF" w:rsidRDefault="00B7168A" w:rsidP="00E54A99">
      <w:pPr>
        <w:keepNext/>
        <w:tabs>
          <w:tab w:val="left" w:pos="567"/>
        </w:tabs>
      </w:pPr>
    </w:p>
    <w:p w14:paraId="0E9F58DA" w14:textId="77777777" w:rsidR="003D42B5" w:rsidRPr="00D65BAF" w:rsidRDefault="003D42B5" w:rsidP="00E54A99">
      <w:pPr>
        <w:tabs>
          <w:tab w:val="left" w:pos="567"/>
        </w:tabs>
      </w:pPr>
    </w:p>
    <w:p w14:paraId="12204D3C" w14:textId="77777777" w:rsidR="00B7168A" w:rsidRPr="00D65BAF" w:rsidRDefault="00B7168A" w:rsidP="00E54A99">
      <w:pPr>
        <w:pStyle w:val="Heading10"/>
      </w:pPr>
      <w:r>
        <w:t>8.</w:t>
      </w:r>
      <w:r>
        <w:tab/>
        <w:t>NUMERY POZWOLEŃ NA DOPUSZCZENIE DO OBROTU</w:t>
      </w:r>
    </w:p>
    <w:p w14:paraId="7C3FA673" w14:textId="77777777" w:rsidR="00B7168A" w:rsidRPr="00D65BAF" w:rsidRDefault="00B7168A" w:rsidP="00E54A99">
      <w:pPr>
        <w:keepNext/>
        <w:tabs>
          <w:tab w:val="left" w:pos="567"/>
        </w:tabs>
      </w:pPr>
    </w:p>
    <w:p w14:paraId="30E177B3" w14:textId="77777777" w:rsidR="00B7168A" w:rsidRPr="00D65BAF" w:rsidRDefault="00B7168A" w:rsidP="00E54A99">
      <w:pPr>
        <w:keepNext/>
        <w:tabs>
          <w:tab w:val="left" w:pos="567"/>
        </w:tabs>
      </w:pPr>
      <w:r>
        <w:t>EU/1/07/428/001</w:t>
      </w:r>
    </w:p>
    <w:p w14:paraId="54B9D37C" w14:textId="54E93A0E" w:rsidR="00B7168A" w:rsidRPr="00D65BAF" w:rsidDel="004F202C" w:rsidRDefault="00767DED" w:rsidP="00E54A99">
      <w:pPr>
        <w:keepNext/>
        <w:tabs>
          <w:tab w:val="left" w:pos="567"/>
        </w:tabs>
        <w:rPr>
          <w:del w:id="30" w:author="BMS-PP" w:date="2025-08-22T10:09:00Z" w16du:dateUtc="2025-08-22T09:09:00Z"/>
        </w:rPr>
      </w:pPr>
      <w:del w:id="31" w:author="BMS-PP" w:date="2025-08-22T10:09:00Z" w16du:dateUtc="2025-08-22T09:09:00Z">
        <w:r w:rsidDel="004F202C">
          <w:delText>EU/1/07/428/002</w:delText>
        </w:r>
      </w:del>
    </w:p>
    <w:p w14:paraId="77F3247E" w14:textId="77777777" w:rsidR="00B7168A" w:rsidRPr="00D65BAF" w:rsidRDefault="00B7168A" w:rsidP="00E54A99">
      <w:pPr>
        <w:keepNext/>
        <w:tabs>
          <w:tab w:val="left" w:pos="567"/>
        </w:tabs>
      </w:pPr>
    </w:p>
    <w:p w14:paraId="45CBFDEB" w14:textId="77777777" w:rsidR="009E7DA4" w:rsidRPr="00D65BAF" w:rsidRDefault="009E7DA4" w:rsidP="00E54A99">
      <w:pPr>
        <w:tabs>
          <w:tab w:val="left" w:pos="567"/>
        </w:tabs>
      </w:pPr>
    </w:p>
    <w:p w14:paraId="3DD8FBDC" w14:textId="77777777" w:rsidR="00B7168A" w:rsidRPr="00D65BAF" w:rsidRDefault="00B7168A" w:rsidP="00E54A99">
      <w:pPr>
        <w:pStyle w:val="Heading10"/>
      </w:pPr>
      <w:r>
        <w:t>9.</w:t>
      </w:r>
      <w:r>
        <w:tab/>
        <w:t>DATA WYDANIA PIERWSZEGO POZWOLENIA NA DOPUSZCZENIE DO OBROTU I DATA PRZEDŁUŻENIA POZWOLENIA</w:t>
      </w:r>
    </w:p>
    <w:p w14:paraId="4842F872" w14:textId="77777777" w:rsidR="00B7168A" w:rsidRPr="00D65BAF" w:rsidRDefault="00B7168A" w:rsidP="00E54A99">
      <w:pPr>
        <w:keepNext/>
      </w:pPr>
    </w:p>
    <w:p w14:paraId="4C41F8DE" w14:textId="19AA0F47" w:rsidR="00B7168A" w:rsidRPr="00D65BAF" w:rsidRDefault="00790DB2" w:rsidP="00E54A99">
      <w:pPr>
        <w:keepNext/>
      </w:pPr>
      <w:r>
        <w:t>Data wydania pierwszego pozwolenia na dopuszczenie do obrotu: 11 stycznia 2008</w:t>
      </w:r>
    </w:p>
    <w:p w14:paraId="19F5331E" w14:textId="7EAAE599" w:rsidR="00790DB2" w:rsidRPr="00D65BAF" w:rsidRDefault="00790DB2" w:rsidP="00E54A99">
      <w:pPr>
        <w:keepNext/>
      </w:pPr>
      <w:r>
        <w:t>Data ostatniego przedłużenia pozwolenia: 14 stycznia 2013</w:t>
      </w:r>
    </w:p>
    <w:p w14:paraId="6EB6D0E6" w14:textId="77777777" w:rsidR="00B7168A" w:rsidRPr="00D65BAF" w:rsidRDefault="00B7168A" w:rsidP="00E54A99">
      <w:pPr>
        <w:keepNext/>
      </w:pPr>
    </w:p>
    <w:p w14:paraId="767900EF" w14:textId="77777777" w:rsidR="00B7168A" w:rsidRPr="00D65BAF" w:rsidRDefault="00B7168A" w:rsidP="00E54A99">
      <w:pPr>
        <w:tabs>
          <w:tab w:val="left" w:pos="567"/>
        </w:tabs>
      </w:pPr>
    </w:p>
    <w:p w14:paraId="1B25DAEB" w14:textId="77777777" w:rsidR="00B7168A" w:rsidRPr="00D65BAF" w:rsidRDefault="00B7168A" w:rsidP="00E54A99">
      <w:pPr>
        <w:pStyle w:val="Heading10"/>
      </w:pPr>
      <w:r>
        <w:t>10.</w:t>
      </w:r>
      <w:r>
        <w:tab/>
        <w:t>DATA ZATWIERDZENIA LUB CZĘŚCIOWEJ ZMIANY TEKSTU CHARAKTERYSTYKI PRODUKTU LECZNICZEGO</w:t>
      </w:r>
    </w:p>
    <w:p w14:paraId="279C8D65" w14:textId="77777777" w:rsidR="002C7712" w:rsidRPr="00D65BAF" w:rsidRDefault="002C7712" w:rsidP="00E54A99">
      <w:pPr>
        <w:keepNext/>
        <w:tabs>
          <w:tab w:val="left" w:pos="567"/>
        </w:tabs>
      </w:pPr>
    </w:p>
    <w:p w14:paraId="3BE92353" w14:textId="35AEC9D4" w:rsidR="0028705A" w:rsidRPr="00D65BAF" w:rsidRDefault="0028705A" w:rsidP="00E54A99">
      <w:pPr>
        <w:keepNext/>
      </w:pPr>
      <w:r>
        <w:t xml:space="preserve">Szczegółowe informacje o tym produkcie leczniczym są dostępne na stronie internetowej Europejskiej Agencji Leków </w:t>
      </w:r>
      <w:r>
        <w:fldChar w:fldCharType="begin"/>
      </w:r>
      <w:r>
        <w:instrText>HYPERLINK "http://www.ema.europa.eu"</w:instrText>
      </w:r>
      <w:r>
        <w:fldChar w:fldCharType="separate"/>
      </w:r>
      <w:r>
        <w:rPr>
          <w:rStyle w:val="Hyperlink"/>
        </w:rPr>
        <w:t>http://www.ema.europa.eu</w:t>
      </w:r>
      <w:r>
        <w:fldChar w:fldCharType="end"/>
      </w:r>
    </w:p>
    <w:p w14:paraId="79FCF380" w14:textId="77777777" w:rsidR="00B7168A" w:rsidRPr="00D65BAF" w:rsidRDefault="00B7168A" w:rsidP="00E54A99">
      <w:pPr>
        <w:keepNext/>
        <w:rPr>
          <w:b/>
          <w:u w:val="single"/>
        </w:rPr>
      </w:pPr>
      <w:r>
        <w:br w:type="page"/>
      </w:r>
    </w:p>
    <w:p w14:paraId="78167939" w14:textId="77777777" w:rsidR="00B7168A" w:rsidRPr="00D65BAF" w:rsidRDefault="00B7168A" w:rsidP="00E54A99">
      <w:pPr>
        <w:rPr>
          <w:b/>
          <w:u w:val="single"/>
        </w:rPr>
      </w:pPr>
    </w:p>
    <w:p w14:paraId="11356623" w14:textId="77777777" w:rsidR="00B7168A" w:rsidRPr="00D65BAF" w:rsidRDefault="00B7168A" w:rsidP="00E54A99">
      <w:pPr>
        <w:rPr>
          <w:b/>
          <w:u w:val="single"/>
        </w:rPr>
      </w:pPr>
    </w:p>
    <w:p w14:paraId="489C0BE1" w14:textId="77777777" w:rsidR="00B7168A" w:rsidRPr="00D65BAF" w:rsidRDefault="00B7168A" w:rsidP="00E54A99">
      <w:pPr>
        <w:rPr>
          <w:b/>
          <w:u w:val="single"/>
        </w:rPr>
      </w:pPr>
    </w:p>
    <w:p w14:paraId="2580954D" w14:textId="77777777" w:rsidR="00B7168A" w:rsidRPr="00D65BAF" w:rsidRDefault="00B7168A" w:rsidP="00E54A99">
      <w:pPr>
        <w:rPr>
          <w:b/>
          <w:u w:val="single"/>
        </w:rPr>
      </w:pPr>
    </w:p>
    <w:p w14:paraId="50EC674A" w14:textId="77777777" w:rsidR="00B7168A" w:rsidRPr="00D65BAF" w:rsidRDefault="00B7168A" w:rsidP="00E54A99">
      <w:pPr>
        <w:rPr>
          <w:b/>
          <w:u w:val="single"/>
        </w:rPr>
      </w:pPr>
    </w:p>
    <w:p w14:paraId="18436431" w14:textId="77777777" w:rsidR="00B7168A" w:rsidRPr="00D65BAF" w:rsidRDefault="00B7168A" w:rsidP="00E54A99"/>
    <w:p w14:paraId="6C676B43" w14:textId="77777777" w:rsidR="00B7168A" w:rsidRPr="00D65BAF" w:rsidRDefault="00B7168A" w:rsidP="00E54A99"/>
    <w:p w14:paraId="568AE3C6" w14:textId="77777777" w:rsidR="00B7168A" w:rsidRPr="00D65BAF" w:rsidRDefault="00B7168A" w:rsidP="00E54A99"/>
    <w:p w14:paraId="2950F547" w14:textId="77777777" w:rsidR="00B7168A" w:rsidRPr="00D65BAF" w:rsidRDefault="00B7168A" w:rsidP="00E54A99"/>
    <w:p w14:paraId="21DE702C" w14:textId="77777777" w:rsidR="00B7168A" w:rsidRPr="00D65BAF" w:rsidRDefault="00B7168A" w:rsidP="00E54A99"/>
    <w:p w14:paraId="6D82177B" w14:textId="77777777" w:rsidR="00B7168A" w:rsidRPr="00D65BAF" w:rsidRDefault="00B7168A" w:rsidP="00E54A99"/>
    <w:p w14:paraId="32CBBF2C" w14:textId="77777777" w:rsidR="00B7168A" w:rsidRPr="00D65BAF" w:rsidRDefault="00B7168A" w:rsidP="00E54A99"/>
    <w:p w14:paraId="4D71CDA1" w14:textId="77777777" w:rsidR="00B7168A" w:rsidRPr="00D65BAF" w:rsidRDefault="00B7168A" w:rsidP="00E54A99"/>
    <w:p w14:paraId="21EA80BE" w14:textId="77777777" w:rsidR="00B7168A" w:rsidRPr="00D65BAF" w:rsidRDefault="00B7168A" w:rsidP="00E54A99"/>
    <w:p w14:paraId="3C59B80A" w14:textId="77777777" w:rsidR="00B7168A" w:rsidRPr="00D65BAF" w:rsidRDefault="00B7168A" w:rsidP="00E54A99"/>
    <w:p w14:paraId="58F62841" w14:textId="77777777" w:rsidR="00B7168A" w:rsidRPr="00D65BAF" w:rsidRDefault="00B7168A" w:rsidP="00E54A99"/>
    <w:p w14:paraId="76733088" w14:textId="77777777" w:rsidR="00B7168A" w:rsidRPr="00D65BAF" w:rsidRDefault="00B7168A" w:rsidP="00E54A99"/>
    <w:p w14:paraId="3C19D954" w14:textId="77777777" w:rsidR="00B7168A" w:rsidRPr="00D65BAF" w:rsidRDefault="00B7168A" w:rsidP="00E54A99"/>
    <w:p w14:paraId="46B3322C" w14:textId="77777777" w:rsidR="00B7168A" w:rsidRPr="00D65BAF" w:rsidRDefault="00B7168A" w:rsidP="00E54A99"/>
    <w:p w14:paraId="6398A6D6" w14:textId="77777777" w:rsidR="00B7168A" w:rsidRPr="00D65BAF" w:rsidRDefault="00B7168A" w:rsidP="00E54A99"/>
    <w:p w14:paraId="72454C4F" w14:textId="77777777" w:rsidR="00B7168A" w:rsidRPr="00D65BAF" w:rsidRDefault="00B7168A" w:rsidP="00E54A99"/>
    <w:p w14:paraId="678D7A78" w14:textId="77777777" w:rsidR="00B7168A" w:rsidRPr="00D65BAF" w:rsidRDefault="00B7168A" w:rsidP="00E54A99"/>
    <w:p w14:paraId="39A02C87" w14:textId="77777777" w:rsidR="00157D69" w:rsidRPr="00D65BAF" w:rsidRDefault="00DD5A50" w:rsidP="00E54A99">
      <w:pPr>
        <w:jc w:val="center"/>
      </w:pPr>
      <w:r>
        <w:rPr>
          <w:b/>
        </w:rPr>
        <w:t>ANEKS II</w:t>
      </w:r>
    </w:p>
    <w:p w14:paraId="50D91634" w14:textId="77777777" w:rsidR="00B7168A" w:rsidRPr="00D65BAF" w:rsidRDefault="00B7168A" w:rsidP="00E54A99">
      <w:pPr>
        <w:jc w:val="center"/>
      </w:pPr>
    </w:p>
    <w:p w14:paraId="33359698" w14:textId="77777777" w:rsidR="006E7FE6" w:rsidRPr="00D65BAF" w:rsidRDefault="00DD5A50" w:rsidP="00E54A99">
      <w:pPr>
        <w:ind w:left="1701" w:hanging="567"/>
        <w:rPr>
          <w:b/>
          <w:noProof/>
        </w:rPr>
      </w:pPr>
      <w:r>
        <w:rPr>
          <w:b/>
        </w:rPr>
        <w:t>A.</w:t>
      </w:r>
      <w:r>
        <w:rPr>
          <w:b/>
        </w:rPr>
        <w:tab/>
        <w:t>WYTWÓRCA ODPOWIEDZIALNY ZA ZWOLNIENIE SERII</w:t>
      </w:r>
    </w:p>
    <w:p w14:paraId="29DF068F" w14:textId="77777777" w:rsidR="006E7FE6" w:rsidRPr="00D65BAF" w:rsidRDefault="006E7FE6" w:rsidP="00E54A99">
      <w:pPr>
        <w:ind w:left="1701" w:right="1417"/>
      </w:pPr>
    </w:p>
    <w:p w14:paraId="68946D23" w14:textId="77777777" w:rsidR="00923A5D" w:rsidRPr="00D65BAF" w:rsidRDefault="00DD5A50" w:rsidP="00E54A99">
      <w:pPr>
        <w:ind w:left="1701" w:hanging="567"/>
        <w:rPr>
          <w:b/>
          <w:noProof/>
        </w:rPr>
      </w:pPr>
      <w:r>
        <w:rPr>
          <w:b/>
        </w:rPr>
        <w:t>B.</w:t>
      </w:r>
      <w:r>
        <w:rPr>
          <w:b/>
        </w:rPr>
        <w:tab/>
        <w:t>WARUNKI LUB OGRANICZENIA DOTYCZĄCE ZAOPATRZENIA I STOSOWANIA</w:t>
      </w:r>
    </w:p>
    <w:p w14:paraId="0B31C068" w14:textId="57B22724" w:rsidR="00157D69" w:rsidRPr="00D65BAF" w:rsidRDefault="00157D69" w:rsidP="00E54A99">
      <w:pPr>
        <w:ind w:left="1701" w:right="1417"/>
        <w:rPr>
          <w:b/>
        </w:rPr>
      </w:pPr>
    </w:p>
    <w:p w14:paraId="0EAF1CBE" w14:textId="77777777" w:rsidR="006E7FE6" w:rsidRPr="00D65BAF" w:rsidRDefault="00DD5A50" w:rsidP="00E54A99">
      <w:pPr>
        <w:ind w:left="1701" w:hanging="567"/>
        <w:rPr>
          <w:b/>
          <w:noProof/>
        </w:rPr>
      </w:pPr>
      <w:r>
        <w:rPr>
          <w:b/>
        </w:rPr>
        <w:t>C.</w:t>
      </w:r>
      <w:r>
        <w:rPr>
          <w:b/>
        </w:rPr>
        <w:tab/>
        <w:t>INNE WARUNKI I WYMAGANIA DOTYCZĄCE DOPUSZCZENIA DO OBROTU</w:t>
      </w:r>
    </w:p>
    <w:p w14:paraId="6EEE5905" w14:textId="77777777" w:rsidR="00157D69" w:rsidRPr="00D65BAF" w:rsidRDefault="00157D69" w:rsidP="00E54A99">
      <w:pPr>
        <w:ind w:left="2160" w:right="1417" w:hanging="459"/>
        <w:rPr>
          <w:b/>
          <w:noProof/>
        </w:rPr>
      </w:pPr>
    </w:p>
    <w:p w14:paraId="48DA1744" w14:textId="0D1FD8F3" w:rsidR="006E7FE6" w:rsidRPr="00D65BAF" w:rsidRDefault="00DD5A50" w:rsidP="00E54A99">
      <w:pPr>
        <w:ind w:left="1701" w:hanging="567"/>
        <w:rPr>
          <w:b/>
          <w:noProof/>
        </w:rPr>
      </w:pPr>
      <w:r>
        <w:rPr>
          <w:b/>
        </w:rPr>
        <w:t>D.</w:t>
      </w:r>
      <w:r>
        <w:rPr>
          <w:b/>
        </w:rPr>
        <w:tab/>
        <w:t>WARUNKI LUB OGRANICZENIA DOTYCZĄCE BEZPIECZNEGO I SKUTECZNEGO STOSOWANIA PRODUKTU LECZNICZEGO</w:t>
      </w:r>
    </w:p>
    <w:p w14:paraId="71BB6EAE" w14:textId="77777777" w:rsidR="00B7168A" w:rsidRPr="00D65BAF" w:rsidRDefault="00C00877" w:rsidP="00E54A99">
      <w:pPr>
        <w:pStyle w:val="TitleB"/>
      </w:pPr>
      <w:r>
        <w:br w:type="page"/>
      </w:r>
      <w:r>
        <w:lastRenderedPageBreak/>
        <w:t>A.</w:t>
      </w:r>
      <w:r>
        <w:tab/>
        <w:t>WYTWÓRCA ODPOWIEDZIALNY ZA ZWOLNIENIE SERII</w:t>
      </w:r>
    </w:p>
    <w:p w14:paraId="3E920764" w14:textId="77777777" w:rsidR="00B7168A" w:rsidRPr="00D65BAF" w:rsidRDefault="00B7168A" w:rsidP="00E54A99">
      <w:pPr>
        <w:keepNext/>
      </w:pPr>
    </w:p>
    <w:p w14:paraId="03325CAD" w14:textId="77777777" w:rsidR="00B7168A" w:rsidRPr="00D65BAF" w:rsidRDefault="00B7168A" w:rsidP="00E54A99">
      <w:pPr>
        <w:keepNext/>
      </w:pPr>
      <w:r>
        <w:rPr>
          <w:u w:val="single"/>
        </w:rPr>
        <w:t>Nazwa i adres wytwórcy odpowiedzialnego za zwolnienie serii</w:t>
      </w:r>
    </w:p>
    <w:p w14:paraId="3E1A080E" w14:textId="77777777" w:rsidR="00B7168A" w:rsidRPr="00D65BAF" w:rsidRDefault="00B7168A" w:rsidP="00E54A99">
      <w:pPr>
        <w:keepNext/>
      </w:pPr>
    </w:p>
    <w:p w14:paraId="27B6FEB0" w14:textId="77777777" w:rsidR="00923A5D" w:rsidRPr="00D544AB" w:rsidRDefault="00DE3D4F" w:rsidP="00E54A99">
      <w:pPr>
        <w:keepNext/>
        <w:rPr>
          <w:color w:val="000000"/>
        </w:rPr>
      </w:pPr>
      <w:r>
        <w:rPr>
          <w:color w:val="000000"/>
        </w:rPr>
        <w:t>Celgene Distribution B.V.</w:t>
      </w:r>
    </w:p>
    <w:p w14:paraId="1000816C" w14:textId="77777777" w:rsidR="00923A5D" w:rsidRPr="00D544AB" w:rsidRDefault="00AA085D" w:rsidP="00E54A99">
      <w:pPr>
        <w:keepNext/>
      </w:pPr>
      <w:r>
        <w:t>Orteliuslaan 1000</w:t>
      </w:r>
    </w:p>
    <w:p w14:paraId="6FF396D5" w14:textId="77777777" w:rsidR="00923A5D" w:rsidRPr="00D65BAF" w:rsidRDefault="00AA085D" w:rsidP="00E54A99">
      <w:pPr>
        <w:keepNext/>
        <w:rPr>
          <w:color w:val="000000"/>
        </w:rPr>
      </w:pPr>
      <w:r>
        <w:t>3528 BD Utrecht</w:t>
      </w:r>
    </w:p>
    <w:p w14:paraId="0F0ECBDD" w14:textId="7E71D489" w:rsidR="00DE3D4F" w:rsidRPr="00D65BAF" w:rsidRDefault="00DE3D4F" w:rsidP="00E54A99">
      <w:pPr>
        <w:keepNext/>
      </w:pPr>
      <w:r>
        <w:t>Holandia</w:t>
      </w:r>
    </w:p>
    <w:p w14:paraId="45AF9A6D" w14:textId="77777777" w:rsidR="007813C8" w:rsidRPr="00D65BAF" w:rsidRDefault="007813C8" w:rsidP="00E54A99">
      <w:pPr>
        <w:rPr>
          <w:noProof/>
        </w:rPr>
      </w:pPr>
    </w:p>
    <w:p w14:paraId="7CC429D3" w14:textId="77777777" w:rsidR="00B7168A" w:rsidRPr="00D65BAF" w:rsidRDefault="00B7168A" w:rsidP="00E54A99"/>
    <w:p w14:paraId="0C8588E1" w14:textId="77777777" w:rsidR="00B7168A" w:rsidRPr="00D65BAF" w:rsidRDefault="00B7168A" w:rsidP="00E54A99">
      <w:pPr>
        <w:pStyle w:val="TitleB"/>
      </w:pPr>
      <w:r>
        <w:t>B.</w:t>
      </w:r>
      <w:r>
        <w:tab/>
        <w:t>WARUNKI LUB OGRANICZENIA DOTYCZĄCE ZAOPATRZENIA I STOSOWANIA</w:t>
      </w:r>
    </w:p>
    <w:p w14:paraId="79E0D1B6" w14:textId="77777777" w:rsidR="00B7168A" w:rsidRPr="00D65BAF" w:rsidRDefault="00B7168A" w:rsidP="00E54A99">
      <w:pPr>
        <w:keepNext/>
      </w:pPr>
    </w:p>
    <w:p w14:paraId="40DA393D" w14:textId="5F455F75" w:rsidR="00EF5D17" w:rsidRPr="00D65BAF" w:rsidRDefault="00B7168A" w:rsidP="00E54A99">
      <w:r>
        <w:t>Produkt leczniczy wydawany na receptę do zastrzeżonego stosowania (patrz aneks I: Charakterystyka Produktu Leczniczego, punkt 4.2).</w:t>
      </w:r>
    </w:p>
    <w:p w14:paraId="0ED2B866" w14:textId="77777777" w:rsidR="00B7168A" w:rsidRPr="00D65BAF" w:rsidRDefault="00B7168A" w:rsidP="00E54A99">
      <w:pPr>
        <w:numPr>
          <w:ilvl w:val="12"/>
          <w:numId w:val="0"/>
        </w:numPr>
      </w:pPr>
    </w:p>
    <w:p w14:paraId="44F8CF5C" w14:textId="77777777" w:rsidR="00B7168A" w:rsidRPr="00D65BAF" w:rsidRDefault="00B7168A" w:rsidP="00E54A99">
      <w:pPr>
        <w:numPr>
          <w:ilvl w:val="12"/>
          <w:numId w:val="0"/>
        </w:numPr>
      </w:pPr>
    </w:p>
    <w:p w14:paraId="1837E001" w14:textId="77777777" w:rsidR="00790DB2" w:rsidRPr="00D65BAF" w:rsidRDefault="00790DB2" w:rsidP="00E54A99">
      <w:pPr>
        <w:pStyle w:val="TitleB"/>
      </w:pPr>
      <w:r>
        <w:t>C.</w:t>
      </w:r>
      <w:r>
        <w:tab/>
        <w:t>INNE WARUNKI I WYMAGANIA DOTYCZĄCE DOPUSZCZENIA DO OBROTU</w:t>
      </w:r>
    </w:p>
    <w:p w14:paraId="32994933" w14:textId="77777777" w:rsidR="00B7168A" w:rsidRPr="00D65BAF" w:rsidRDefault="00B7168A" w:rsidP="00E54A99">
      <w:pPr>
        <w:keepNext/>
        <w:ind w:right="-1"/>
      </w:pPr>
    </w:p>
    <w:p w14:paraId="4C0D4299" w14:textId="77777777" w:rsidR="00923A5D" w:rsidRPr="001D6F6E" w:rsidRDefault="00E10DFF" w:rsidP="00E54A99">
      <w:pPr>
        <w:keepNext/>
        <w:numPr>
          <w:ilvl w:val="0"/>
          <w:numId w:val="12"/>
        </w:numPr>
        <w:tabs>
          <w:tab w:val="clear" w:pos="360"/>
        </w:tabs>
        <w:ind w:left="567" w:hanging="567"/>
        <w:rPr>
          <w:b/>
          <w:lang w:val="en-US"/>
        </w:rPr>
      </w:pPr>
      <w:r>
        <w:rPr>
          <w:b/>
        </w:rPr>
        <w:t xml:space="preserve">Okresowe raporty o bezpieczeństwie stosowania (ang. </w:t>
      </w:r>
      <w:r w:rsidRPr="001D6F6E">
        <w:rPr>
          <w:b/>
          <w:i/>
          <w:lang w:val="en-US"/>
        </w:rPr>
        <w:t xml:space="preserve">Periodic safety update Reports, </w:t>
      </w:r>
      <w:r w:rsidRPr="001D6F6E">
        <w:rPr>
          <w:b/>
          <w:lang w:val="en-US"/>
        </w:rPr>
        <w:t>PSURs)</w:t>
      </w:r>
    </w:p>
    <w:p w14:paraId="06AB6BD4" w14:textId="77777777" w:rsidR="00F34693" w:rsidRPr="001D6F6E" w:rsidRDefault="00F34693" w:rsidP="00E54A99">
      <w:pPr>
        <w:keepNext/>
        <w:ind w:left="567" w:right="-1"/>
        <w:rPr>
          <w:b/>
          <w:lang w:val="en-US"/>
        </w:rPr>
      </w:pPr>
    </w:p>
    <w:p w14:paraId="58A27D44" w14:textId="38F8D74B" w:rsidR="001D36DE" w:rsidRPr="00D65BAF" w:rsidRDefault="001D36DE" w:rsidP="00E54A99">
      <w:r>
        <w:t>Wymagania do przedłożenia okresowych raportów o bezpieczeństwie stosowania tego produktu leczniczego są określone w wykazie unijnych dat referencyjnych (wykaz EURD), o którym mowa w art. 107c ust. 7 dyrektywy 2001/83/WE i jego kolejnych aktualizacjach ogłaszanych na europejskiej stronie internetowej dotyczącej leków.</w:t>
      </w:r>
    </w:p>
    <w:p w14:paraId="6CAC8E5D" w14:textId="77777777" w:rsidR="00790DB2" w:rsidRPr="00D65BAF" w:rsidRDefault="00790DB2" w:rsidP="00E54A99">
      <w:pPr>
        <w:ind w:right="-1"/>
      </w:pPr>
    </w:p>
    <w:p w14:paraId="32DE7EDF" w14:textId="77777777" w:rsidR="00F507AE" w:rsidRPr="00D65BAF" w:rsidRDefault="00F507AE" w:rsidP="00E54A99">
      <w:pPr>
        <w:ind w:right="-1"/>
      </w:pPr>
    </w:p>
    <w:p w14:paraId="1CB5F8DF" w14:textId="5794C106" w:rsidR="00E10DFF" w:rsidRPr="00D65BAF" w:rsidRDefault="00F34693" w:rsidP="00E54A99">
      <w:pPr>
        <w:pStyle w:val="TitleB"/>
      </w:pPr>
      <w:r>
        <w:t>D.</w:t>
      </w:r>
      <w:r>
        <w:tab/>
        <w:t>WARUNKI LUB OGRANICZENIA DOTYCZĄCE BEZPIECZNEGO I SKUTECZNEGO STOSOWANIA PRODUKTU LECZNICZEGO</w:t>
      </w:r>
    </w:p>
    <w:p w14:paraId="0C193DE9" w14:textId="77777777" w:rsidR="00790DB2" w:rsidRPr="00D65BAF" w:rsidRDefault="00790DB2" w:rsidP="00E54A99">
      <w:pPr>
        <w:keepNext/>
        <w:ind w:right="567"/>
      </w:pPr>
    </w:p>
    <w:p w14:paraId="3F68BE47" w14:textId="7DF0C376" w:rsidR="001D36DE" w:rsidRPr="00D65BAF" w:rsidRDefault="001D36DE" w:rsidP="00E54A99">
      <w:pPr>
        <w:keepNext/>
        <w:numPr>
          <w:ilvl w:val="0"/>
          <w:numId w:val="9"/>
        </w:numPr>
        <w:tabs>
          <w:tab w:val="clear" w:pos="720"/>
        </w:tabs>
        <w:adjustRightInd w:val="0"/>
        <w:ind w:left="567" w:hanging="567"/>
        <w:textAlignment w:val="baseline"/>
        <w:rPr>
          <w:b/>
        </w:rPr>
      </w:pPr>
      <w:r>
        <w:rPr>
          <w:b/>
        </w:rPr>
        <w:t xml:space="preserve">Plan Zarządzania Ryzykiem (ang. </w:t>
      </w:r>
      <w:r>
        <w:rPr>
          <w:b/>
          <w:i/>
        </w:rPr>
        <w:t>Risk Management Plan</w:t>
      </w:r>
      <w:r>
        <w:rPr>
          <w:b/>
        </w:rPr>
        <w:t xml:space="preserve"> RMP)</w:t>
      </w:r>
    </w:p>
    <w:p w14:paraId="5A96FA03" w14:textId="77777777" w:rsidR="00F34693" w:rsidRPr="00D65BAF" w:rsidRDefault="00F34693" w:rsidP="00E54A99">
      <w:pPr>
        <w:keepNext/>
        <w:adjustRightInd w:val="0"/>
        <w:ind w:left="567" w:right="-1"/>
        <w:textAlignment w:val="baseline"/>
        <w:rPr>
          <w:b/>
        </w:rPr>
      </w:pPr>
    </w:p>
    <w:p w14:paraId="067E0A41" w14:textId="07F5E4C8" w:rsidR="00923A5D" w:rsidRPr="00D65BAF" w:rsidRDefault="001D36DE" w:rsidP="00E54A99">
      <w:pPr>
        <w:ind w:right="-1"/>
      </w:pPr>
      <w: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50C6F81D" w14:textId="33C0CCD0" w:rsidR="001D36DE" w:rsidRPr="00D65BAF" w:rsidRDefault="001D36DE" w:rsidP="00E54A99">
      <w:pPr>
        <w:ind w:right="-1"/>
      </w:pPr>
    </w:p>
    <w:p w14:paraId="7C295F47" w14:textId="77777777" w:rsidR="001D36DE" w:rsidRPr="00D65BAF" w:rsidRDefault="001D36DE" w:rsidP="00E54A99">
      <w:pPr>
        <w:keepNext/>
        <w:ind w:right="-1"/>
      </w:pPr>
      <w:r>
        <w:t>Uaktualniony RMP należy przedstawiać:</w:t>
      </w:r>
    </w:p>
    <w:p w14:paraId="61610187" w14:textId="77777777" w:rsidR="00923A5D" w:rsidRPr="00D65BAF" w:rsidRDefault="001D36DE" w:rsidP="00E54A99">
      <w:pPr>
        <w:keepNext/>
        <w:numPr>
          <w:ilvl w:val="0"/>
          <w:numId w:val="9"/>
        </w:numPr>
        <w:tabs>
          <w:tab w:val="clear" w:pos="720"/>
        </w:tabs>
        <w:ind w:left="567" w:hanging="567"/>
      </w:pPr>
      <w:r>
        <w:t>na żądanie Europejskiej Agencji Leków;</w:t>
      </w:r>
    </w:p>
    <w:p w14:paraId="5A8639D1" w14:textId="2C5C060E" w:rsidR="001D36DE" w:rsidRPr="00D65BAF" w:rsidRDefault="001D36DE" w:rsidP="00E54A99">
      <w:pPr>
        <w:keepNext/>
        <w:numPr>
          <w:ilvl w:val="0"/>
          <w:numId w:val="8"/>
        </w:numPr>
        <w:tabs>
          <w:tab w:val="clear" w:pos="720"/>
        </w:tabs>
        <w:ind w:left="567" w:right="-1" w:hanging="567"/>
      </w:pPr>
      <w: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6A64F7EA" w14:textId="77777777" w:rsidR="001D36DE" w:rsidRPr="00D65BAF" w:rsidRDefault="001D36DE" w:rsidP="00E54A99">
      <w:pPr>
        <w:ind w:right="-1"/>
      </w:pPr>
    </w:p>
    <w:p w14:paraId="3E87C8EA" w14:textId="77777777" w:rsidR="00B7168A" w:rsidRPr="00D65BAF" w:rsidRDefault="00B7168A" w:rsidP="00E54A99">
      <w:pPr>
        <w:jc w:val="center"/>
        <w:rPr>
          <w:b/>
        </w:rPr>
      </w:pPr>
      <w:r>
        <w:br w:type="page"/>
      </w:r>
    </w:p>
    <w:p w14:paraId="7A338AFA" w14:textId="77777777" w:rsidR="00B7168A" w:rsidRPr="00D65BAF" w:rsidRDefault="00B7168A" w:rsidP="00E54A99">
      <w:pPr>
        <w:jc w:val="center"/>
        <w:rPr>
          <w:b/>
        </w:rPr>
      </w:pPr>
    </w:p>
    <w:p w14:paraId="26678E16" w14:textId="77777777" w:rsidR="00B7168A" w:rsidRPr="00D65BAF" w:rsidRDefault="00B7168A" w:rsidP="00E54A99">
      <w:pPr>
        <w:jc w:val="center"/>
        <w:rPr>
          <w:b/>
        </w:rPr>
      </w:pPr>
    </w:p>
    <w:p w14:paraId="6DC29FCE" w14:textId="77777777" w:rsidR="00B7168A" w:rsidRPr="00D65BAF" w:rsidRDefault="00B7168A" w:rsidP="00E54A99">
      <w:pPr>
        <w:jc w:val="center"/>
        <w:rPr>
          <w:b/>
        </w:rPr>
      </w:pPr>
    </w:p>
    <w:p w14:paraId="5E799C6B" w14:textId="77777777" w:rsidR="00B7168A" w:rsidRPr="00D65BAF" w:rsidRDefault="00B7168A" w:rsidP="00E54A99">
      <w:pPr>
        <w:jc w:val="center"/>
        <w:rPr>
          <w:b/>
        </w:rPr>
      </w:pPr>
    </w:p>
    <w:p w14:paraId="7A729500" w14:textId="77777777" w:rsidR="00B7168A" w:rsidRPr="00D65BAF" w:rsidRDefault="00B7168A" w:rsidP="00E54A99">
      <w:pPr>
        <w:jc w:val="center"/>
        <w:rPr>
          <w:b/>
        </w:rPr>
      </w:pPr>
    </w:p>
    <w:p w14:paraId="18CB22EE" w14:textId="77777777" w:rsidR="00B7168A" w:rsidRPr="00D65BAF" w:rsidRDefault="00B7168A" w:rsidP="00E54A99">
      <w:pPr>
        <w:jc w:val="center"/>
        <w:rPr>
          <w:b/>
        </w:rPr>
      </w:pPr>
    </w:p>
    <w:p w14:paraId="4407B6BD" w14:textId="77777777" w:rsidR="00B7168A" w:rsidRPr="00D65BAF" w:rsidRDefault="00B7168A" w:rsidP="00E54A99">
      <w:pPr>
        <w:jc w:val="center"/>
        <w:rPr>
          <w:b/>
        </w:rPr>
      </w:pPr>
    </w:p>
    <w:p w14:paraId="76FA45ED" w14:textId="77777777" w:rsidR="00B7168A" w:rsidRPr="00D65BAF" w:rsidRDefault="00B7168A" w:rsidP="00E54A99">
      <w:pPr>
        <w:jc w:val="center"/>
        <w:rPr>
          <w:b/>
        </w:rPr>
      </w:pPr>
    </w:p>
    <w:p w14:paraId="7A598A0F" w14:textId="77777777" w:rsidR="00B7168A" w:rsidRPr="00D65BAF" w:rsidRDefault="00B7168A" w:rsidP="00E54A99">
      <w:pPr>
        <w:jc w:val="center"/>
        <w:rPr>
          <w:b/>
        </w:rPr>
      </w:pPr>
    </w:p>
    <w:p w14:paraId="5812501E" w14:textId="77777777" w:rsidR="00B7168A" w:rsidRPr="00D65BAF" w:rsidRDefault="00B7168A" w:rsidP="00E54A99">
      <w:pPr>
        <w:jc w:val="center"/>
        <w:rPr>
          <w:b/>
        </w:rPr>
      </w:pPr>
    </w:p>
    <w:p w14:paraId="519873AD" w14:textId="77777777" w:rsidR="00B7168A" w:rsidRPr="00D65BAF" w:rsidRDefault="00B7168A" w:rsidP="00E54A99">
      <w:pPr>
        <w:jc w:val="center"/>
        <w:rPr>
          <w:b/>
        </w:rPr>
      </w:pPr>
    </w:p>
    <w:p w14:paraId="609A9973" w14:textId="77777777" w:rsidR="00B7168A" w:rsidRPr="00D65BAF" w:rsidRDefault="00B7168A" w:rsidP="00E54A99">
      <w:pPr>
        <w:jc w:val="center"/>
        <w:rPr>
          <w:b/>
        </w:rPr>
      </w:pPr>
    </w:p>
    <w:p w14:paraId="25FDB64F" w14:textId="77777777" w:rsidR="00B7168A" w:rsidRPr="00D65BAF" w:rsidRDefault="00B7168A" w:rsidP="00E54A99">
      <w:pPr>
        <w:jc w:val="center"/>
        <w:rPr>
          <w:b/>
        </w:rPr>
      </w:pPr>
    </w:p>
    <w:p w14:paraId="1147ACE6" w14:textId="77777777" w:rsidR="00B7168A" w:rsidRPr="00D65BAF" w:rsidRDefault="00B7168A" w:rsidP="00E54A99">
      <w:pPr>
        <w:jc w:val="center"/>
        <w:rPr>
          <w:b/>
        </w:rPr>
      </w:pPr>
    </w:p>
    <w:p w14:paraId="05C0AFE0" w14:textId="77777777" w:rsidR="00B7168A" w:rsidRPr="00D65BAF" w:rsidRDefault="00B7168A" w:rsidP="00E54A99">
      <w:pPr>
        <w:jc w:val="center"/>
        <w:rPr>
          <w:b/>
        </w:rPr>
      </w:pPr>
    </w:p>
    <w:p w14:paraId="4C27E051" w14:textId="77777777" w:rsidR="00B7168A" w:rsidRPr="00D65BAF" w:rsidRDefault="00B7168A" w:rsidP="00E54A99">
      <w:pPr>
        <w:jc w:val="center"/>
        <w:rPr>
          <w:b/>
        </w:rPr>
      </w:pPr>
    </w:p>
    <w:p w14:paraId="30D56941" w14:textId="77777777" w:rsidR="00B7168A" w:rsidRPr="00D65BAF" w:rsidRDefault="00B7168A" w:rsidP="00E54A99">
      <w:pPr>
        <w:jc w:val="center"/>
        <w:rPr>
          <w:b/>
        </w:rPr>
      </w:pPr>
    </w:p>
    <w:p w14:paraId="0633B6B0" w14:textId="77777777" w:rsidR="00B7168A" w:rsidRPr="00D65BAF" w:rsidRDefault="00B7168A" w:rsidP="00E54A99">
      <w:pPr>
        <w:jc w:val="center"/>
        <w:rPr>
          <w:b/>
        </w:rPr>
      </w:pPr>
    </w:p>
    <w:p w14:paraId="08F429C6" w14:textId="77777777" w:rsidR="00B7168A" w:rsidRPr="00D65BAF" w:rsidRDefault="00B7168A" w:rsidP="00E54A99">
      <w:pPr>
        <w:jc w:val="center"/>
        <w:rPr>
          <w:b/>
        </w:rPr>
      </w:pPr>
    </w:p>
    <w:p w14:paraId="19F34E60" w14:textId="77777777" w:rsidR="00B7168A" w:rsidRPr="00D65BAF" w:rsidRDefault="00B7168A" w:rsidP="00E54A99">
      <w:pPr>
        <w:jc w:val="center"/>
        <w:rPr>
          <w:b/>
        </w:rPr>
      </w:pPr>
    </w:p>
    <w:p w14:paraId="26126A41" w14:textId="77777777" w:rsidR="00B7168A" w:rsidRPr="00D65BAF" w:rsidRDefault="00B7168A" w:rsidP="00E54A99">
      <w:pPr>
        <w:jc w:val="center"/>
        <w:rPr>
          <w:b/>
        </w:rPr>
      </w:pPr>
    </w:p>
    <w:p w14:paraId="2B830DFD" w14:textId="77777777" w:rsidR="00B7168A" w:rsidRPr="00D65BAF" w:rsidRDefault="00B7168A" w:rsidP="00E54A99">
      <w:pPr>
        <w:jc w:val="center"/>
        <w:rPr>
          <w:b/>
        </w:rPr>
      </w:pPr>
    </w:p>
    <w:p w14:paraId="5DBC7C99" w14:textId="77777777" w:rsidR="00B7168A" w:rsidRPr="00D65BAF" w:rsidRDefault="00B7168A" w:rsidP="00E54A99">
      <w:pPr>
        <w:jc w:val="center"/>
        <w:rPr>
          <w:b/>
          <w:color w:val="000000"/>
          <w:szCs w:val="20"/>
        </w:rPr>
      </w:pPr>
      <w:r>
        <w:rPr>
          <w:b/>
          <w:color w:val="000000"/>
        </w:rPr>
        <w:t>ANEKS III</w:t>
      </w:r>
    </w:p>
    <w:p w14:paraId="2304E3AF" w14:textId="77777777" w:rsidR="00B7168A" w:rsidRPr="00D65BAF" w:rsidRDefault="00B7168A" w:rsidP="00E54A99">
      <w:pPr>
        <w:jc w:val="center"/>
        <w:rPr>
          <w:b/>
        </w:rPr>
      </w:pPr>
    </w:p>
    <w:p w14:paraId="0D9F6BD9" w14:textId="77777777" w:rsidR="00B7168A" w:rsidRPr="00D65BAF" w:rsidRDefault="00B7168A" w:rsidP="00E54A99">
      <w:pPr>
        <w:jc w:val="center"/>
        <w:rPr>
          <w:b/>
          <w:color w:val="000000"/>
          <w:szCs w:val="20"/>
        </w:rPr>
      </w:pPr>
      <w:r>
        <w:rPr>
          <w:b/>
          <w:color w:val="000000"/>
        </w:rPr>
        <w:t>OZNAKOWANIE OPAKOWAŃ I ULOTKA DLA PACJENTA</w:t>
      </w:r>
    </w:p>
    <w:p w14:paraId="37F90AF2" w14:textId="77777777" w:rsidR="00B7168A" w:rsidRPr="00E54A99" w:rsidRDefault="00B7168A" w:rsidP="00E54A99">
      <w:pPr>
        <w:jc w:val="center"/>
      </w:pPr>
      <w:r>
        <w:br w:type="page"/>
      </w:r>
    </w:p>
    <w:p w14:paraId="6825B8B5" w14:textId="77777777" w:rsidR="00B7168A" w:rsidRPr="00E54A99" w:rsidRDefault="00B7168A" w:rsidP="00E54A99">
      <w:pPr>
        <w:jc w:val="center"/>
      </w:pPr>
    </w:p>
    <w:p w14:paraId="0A2BECF2" w14:textId="77777777" w:rsidR="00B7168A" w:rsidRPr="00D65BAF" w:rsidRDefault="00B7168A" w:rsidP="00E54A99">
      <w:pPr>
        <w:jc w:val="center"/>
      </w:pPr>
    </w:p>
    <w:p w14:paraId="522DB6B0" w14:textId="77777777" w:rsidR="00B7168A" w:rsidRPr="00D65BAF" w:rsidRDefault="00B7168A" w:rsidP="00E54A99">
      <w:pPr>
        <w:jc w:val="center"/>
      </w:pPr>
    </w:p>
    <w:p w14:paraId="3EC64F4F" w14:textId="77777777" w:rsidR="00B7168A" w:rsidRPr="00D65BAF" w:rsidRDefault="00B7168A" w:rsidP="00E54A99">
      <w:pPr>
        <w:jc w:val="center"/>
      </w:pPr>
    </w:p>
    <w:p w14:paraId="58DD6D94" w14:textId="77777777" w:rsidR="00B7168A" w:rsidRPr="00D65BAF" w:rsidRDefault="00B7168A" w:rsidP="00E54A99">
      <w:pPr>
        <w:jc w:val="center"/>
      </w:pPr>
    </w:p>
    <w:p w14:paraId="41C1A57A" w14:textId="77777777" w:rsidR="00B7168A" w:rsidRPr="00D65BAF" w:rsidRDefault="00B7168A" w:rsidP="00E54A99">
      <w:pPr>
        <w:jc w:val="center"/>
      </w:pPr>
    </w:p>
    <w:p w14:paraId="3CF60393" w14:textId="77777777" w:rsidR="00B7168A" w:rsidRPr="00D65BAF" w:rsidRDefault="00B7168A" w:rsidP="00E54A99">
      <w:pPr>
        <w:jc w:val="center"/>
      </w:pPr>
    </w:p>
    <w:p w14:paraId="44F3F877" w14:textId="77777777" w:rsidR="00B7168A" w:rsidRPr="00D65BAF" w:rsidRDefault="00B7168A" w:rsidP="00E54A99">
      <w:pPr>
        <w:jc w:val="center"/>
      </w:pPr>
    </w:p>
    <w:p w14:paraId="5E8FD3CE" w14:textId="77777777" w:rsidR="00B7168A" w:rsidRPr="00D65BAF" w:rsidRDefault="00B7168A" w:rsidP="00E54A99">
      <w:pPr>
        <w:jc w:val="center"/>
      </w:pPr>
    </w:p>
    <w:p w14:paraId="4EBD793A" w14:textId="77777777" w:rsidR="00B7168A" w:rsidRPr="00D65BAF" w:rsidRDefault="00B7168A" w:rsidP="00E54A99">
      <w:pPr>
        <w:jc w:val="center"/>
      </w:pPr>
    </w:p>
    <w:p w14:paraId="55E0756B" w14:textId="77777777" w:rsidR="00B7168A" w:rsidRPr="00D65BAF" w:rsidRDefault="00B7168A" w:rsidP="00E54A99">
      <w:pPr>
        <w:jc w:val="center"/>
      </w:pPr>
    </w:p>
    <w:p w14:paraId="1F05716D" w14:textId="77777777" w:rsidR="00B7168A" w:rsidRPr="00D65BAF" w:rsidRDefault="00B7168A" w:rsidP="00E54A99">
      <w:pPr>
        <w:jc w:val="center"/>
      </w:pPr>
    </w:p>
    <w:p w14:paraId="2EDD1720" w14:textId="77777777" w:rsidR="00B7168A" w:rsidRPr="00D65BAF" w:rsidRDefault="00B7168A" w:rsidP="00E54A99">
      <w:pPr>
        <w:jc w:val="center"/>
      </w:pPr>
    </w:p>
    <w:p w14:paraId="72CCE6C3" w14:textId="77777777" w:rsidR="00B7168A" w:rsidRPr="00D65BAF" w:rsidRDefault="00B7168A" w:rsidP="00E54A99">
      <w:pPr>
        <w:jc w:val="center"/>
      </w:pPr>
    </w:p>
    <w:p w14:paraId="39BDB343" w14:textId="77777777" w:rsidR="00B7168A" w:rsidRPr="00D65BAF" w:rsidRDefault="00B7168A" w:rsidP="00E54A99">
      <w:pPr>
        <w:jc w:val="center"/>
      </w:pPr>
    </w:p>
    <w:p w14:paraId="3D92E4E3" w14:textId="77777777" w:rsidR="00B7168A" w:rsidRPr="00D65BAF" w:rsidRDefault="00B7168A" w:rsidP="00E54A99">
      <w:pPr>
        <w:jc w:val="center"/>
      </w:pPr>
    </w:p>
    <w:p w14:paraId="4763A03F" w14:textId="77777777" w:rsidR="00B7168A" w:rsidRPr="00D65BAF" w:rsidRDefault="00B7168A" w:rsidP="00E54A99">
      <w:pPr>
        <w:jc w:val="center"/>
      </w:pPr>
    </w:p>
    <w:p w14:paraId="54076B2D" w14:textId="77777777" w:rsidR="00B7168A" w:rsidRPr="00D65BAF" w:rsidRDefault="00B7168A" w:rsidP="00E54A99">
      <w:pPr>
        <w:jc w:val="center"/>
      </w:pPr>
    </w:p>
    <w:p w14:paraId="3BA77277" w14:textId="77777777" w:rsidR="00B7168A" w:rsidRPr="00D65BAF" w:rsidRDefault="00B7168A" w:rsidP="00E54A99">
      <w:pPr>
        <w:jc w:val="center"/>
      </w:pPr>
    </w:p>
    <w:p w14:paraId="21DF2642" w14:textId="77777777" w:rsidR="00B7168A" w:rsidRPr="00D65BAF" w:rsidRDefault="00B7168A" w:rsidP="00E54A99">
      <w:pPr>
        <w:jc w:val="center"/>
      </w:pPr>
    </w:p>
    <w:p w14:paraId="08CB8274" w14:textId="77777777" w:rsidR="00B7168A" w:rsidRPr="00D65BAF" w:rsidRDefault="00B7168A" w:rsidP="00E54A99">
      <w:pPr>
        <w:jc w:val="center"/>
        <w:rPr>
          <w:bCs/>
        </w:rPr>
      </w:pPr>
    </w:p>
    <w:p w14:paraId="025852C4" w14:textId="77777777" w:rsidR="00B7168A" w:rsidRPr="00D65BAF" w:rsidRDefault="00B7168A" w:rsidP="00E54A99">
      <w:pPr>
        <w:jc w:val="center"/>
        <w:rPr>
          <w:bCs/>
        </w:rPr>
      </w:pPr>
    </w:p>
    <w:p w14:paraId="116BECA4" w14:textId="77777777" w:rsidR="00157D69" w:rsidRPr="00D65BAF" w:rsidRDefault="00B7168A" w:rsidP="00E54A99">
      <w:pPr>
        <w:jc w:val="center"/>
        <w:outlineLvl w:val="0"/>
      </w:pPr>
      <w:r>
        <w:rPr>
          <w:b/>
        </w:rPr>
        <w:t>A. OZNAKOWANIE OPAKOWAŃ</w:t>
      </w:r>
    </w:p>
    <w:p w14:paraId="34FA0FC5" w14:textId="77777777" w:rsidR="00923A5D" w:rsidRPr="00D65BAF" w:rsidRDefault="00B7168A" w:rsidP="00E54A99">
      <w:pPr>
        <w:keepNext/>
        <w:pBdr>
          <w:top w:val="single" w:sz="4" w:space="1" w:color="auto"/>
          <w:left w:val="single" w:sz="4" w:space="4" w:color="auto"/>
          <w:bottom w:val="single" w:sz="4" w:space="1" w:color="auto"/>
          <w:right w:val="single" w:sz="4" w:space="4" w:color="auto"/>
        </w:pBdr>
        <w:rPr>
          <w:b/>
        </w:rPr>
      </w:pPr>
      <w:r>
        <w:br w:type="page"/>
      </w:r>
      <w:r>
        <w:rPr>
          <w:b/>
        </w:rPr>
        <w:lastRenderedPageBreak/>
        <w:t>INFORMACJE ZAMIESZCZANE NA OPAKOWANIACH ZEWNĘTRZNYCH</w:t>
      </w:r>
    </w:p>
    <w:p w14:paraId="71D97934" w14:textId="61848BF5" w:rsidR="00790DB2" w:rsidRPr="00D65BAF" w:rsidRDefault="00790DB2" w:rsidP="00E54A99">
      <w:pPr>
        <w:keepNext/>
        <w:pBdr>
          <w:top w:val="single" w:sz="4" w:space="1" w:color="auto"/>
          <w:left w:val="single" w:sz="4" w:space="4" w:color="auto"/>
          <w:bottom w:val="single" w:sz="4" w:space="1" w:color="auto"/>
          <w:right w:val="single" w:sz="4" w:space="4" w:color="auto"/>
        </w:pBdr>
      </w:pPr>
    </w:p>
    <w:p w14:paraId="27BF0B94" w14:textId="77777777" w:rsidR="00923A5D" w:rsidRPr="007D694B" w:rsidRDefault="00B7168A" w:rsidP="00E54A99">
      <w:pPr>
        <w:keepNext/>
        <w:pBdr>
          <w:top w:val="single" w:sz="4" w:space="1" w:color="auto"/>
          <w:left w:val="single" w:sz="4" w:space="4" w:color="auto"/>
          <w:bottom w:val="single" w:sz="4" w:space="1" w:color="auto"/>
          <w:right w:val="single" w:sz="4" w:space="4" w:color="auto"/>
        </w:pBdr>
        <w:rPr>
          <w:b/>
          <w:bCs/>
          <w:caps/>
        </w:rPr>
      </w:pPr>
      <w:r w:rsidRPr="007D694B">
        <w:rPr>
          <w:b/>
          <w:bCs/>
          <w:caps/>
        </w:rPr>
        <w:t>Kartonik</w:t>
      </w:r>
    </w:p>
    <w:p w14:paraId="3E3488BA" w14:textId="783BC344" w:rsidR="00B7168A" w:rsidRPr="00D65BAF" w:rsidRDefault="00B7168A" w:rsidP="00E54A99">
      <w:pPr>
        <w:keepNext/>
      </w:pPr>
    </w:p>
    <w:p w14:paraId="006E2D2D" w14:textId="77777777" w:rsidR="000C037A" w:rsidRPr="00D65BAF" w:rsidRDefault="000C037A" w:rsidP="00E54A99"/>
    <w:p w14:paraId="1DC7D684" w14:textId="77777777" w:rsidR="00B7168A" w:rsidRPr="00D65BAF" w:rsidRDefault="00B7168A" w:rsidP="00E54A99">
      <w:pPr>
        <w:pStyle w:val="HeadingLab"/>
      </w:pPr>
      <w:r>
        <w:t>1.</w:t>
      </w:r>
      <w:r>
        <w:tab/>
        <w:t>NAZWA PRODUKTU LECZNICZEGO</w:t>
      </w:r>
    </w:p>
    <w:p w14:paraId="167D3E27" w14:textId="77777777" w:rsidR="00B7168A" w:rsidRPr="00D65BAF" w:rsidRDefault="00B7168A" w:rsidP="00E54A99">
      <w:pPr>
        <w:keepNext/>
      </w:pPr>
    </w:p>
    <w:p w14:paraId="5DC625FC" w14:textId="77777777" w:rsidR="00B7168A" w:rsidRPr="00D65BAF" w:rsidRDefault="00B7168A" w:rsidP="00E54A99">
      <w:pPr>
        <w:tabs>
          <w:tab w:val="left" w:pos="567"/>
        </w:tabs>
      </w:pPr>
      <w:r>
        <w:t>Abraxane 5 mg/ml, proszek do sporządzania dyspersji do infuzji.</w:t>
      </w:r>
    </w:p>
    <w:p w14:paraId="15AC2581" w14:textId="77777777" w:rsidR="0028705A" w:rsidRPr="00D65BAF" w:rsidRDefault="0028705A" w:rsidP="00E54A99">
      <w:pPr>
        <w:tabs>
          <w:tab w:val="left" w:pos="567"/>
        </w:tabs>
      </w:pPr>
    </w:p>
    <w:p w14:paraId="082785B5" w14:textId="77777777" w:rsidR="0098703D" w:rsidRPr="00D65BAF" w:rsidRDefault="0028705A" w:rsidP="00E54A99">
      <w:pPr>
        <w:tabs>
          <w:tab w:val="left" w:pos="567"/>
        </w:tabs>
      </w:pPr>
      <w:r>
        <w:t>Paklitaksel</w:t>
      </w:r>
    </w:p>
    <w:p w14:paraId="6F411AF0" w14:textId="77777777" w:rsidR="0028705A" w:rsidRPr="00D65BAF" w:rsidRDefault="0028705A" w:rsidP="00E54A99"/>
    <w:p w14:paraId="2FB34D25" w14:textId="77777777" w:rsidR="00B7168A" w:rsidRPr="00D65BAF" w:rsidRDefault="00B7168A" w:rsidP="00E54A99"/>
    <w:p w14:paraId="0CA343E9" w14:textId="77777777" w:rsidR="00B7168A" w:rsidRPr="00D65BAF" w:rsidRDefault="00B7168A" w:rsidP="00E54A99">
      <w:pPr>
        <w:pStyle w:val="HeadingLab"/>
      </w:pPr>
      <w:r>
        <w:t>2.</w:t>
      </w:r>
      <w:r>
        <w:tab/>
        <w:t>ZAWARTOŚĆ SUBSTANCJI CZYNNEJ</w:t>
      </w:r>
    </w:p>
    <w:p w14:paraId="6E70EF59" w14:textId="77777777" w:rsidR="00B7168A" w:rsidRPr="00D65BAF" w:rsidRDefault="00B7168A" w:rsidP="00E54A99">
      <w:pPr>
        <w:keepNext/>
      </w:pPr>
    </w:p>
    <w:p w14:paraId="1D3A4EAD" w14:textId="77777777" w:rsidR="00923A5D" w:rsidRPr="00D65BAF" w:rsidRDefault="00AF365C" w:rsidP="00E54A99">
      <w:r>
        <w:t>Każda fiolka zawiera 100 mg paklitakselu w postaci nanocząsteczkowego kompleksu z albuminą.</w:t>
      </w:r>
    </w:p>
    <w:p w14:paraId="43700BB5" w14:textId="672BFA9D" w:rsidR="00AF365C" w:rsidRPr="00D65BAF" w:rsidRDefault="00AF365C" w:rsidP="00E54A99">
      <w:pPr>
        <w:tabs>
          <w:tab w:val="left" w:pos="567"/>
        </w:tabs>
      </w:pPr>
    </w:p>
    <w:p w14:paraId="3C7DFD8A" w14:textId="77777777" w:rsidR="00B7168A" w:rsidRPr="00D65BAF" w:rsidRDefault="00B7168A" w:rsidP="00E54A99">
      <w:r>
        <w:t>Po odtworzeniu dyspersja zawiera 5 mg paklitakselu w postaci nanocząsteczkowego kompleksu z albuminą w każdym mililitrze.</w:t>
      </w:r>
    </w:p>
    <w:p w14:paraId="4874685B" w14:textId="77777777" w:rsidR="00B7168A" w:rsidRPr="00D65BAF" w:rsidRDefault="00B7168A" w:rsidP="00E54A99"/>
    <w:p w14:paraId="34D44101" w14:textId="77777777" w:rsidR="0028705A" w:rsidRPr="00D65BAF" w:rsidRDefault="0028705A" w:rsidP="00E54A99"/>
    <w:p w14:paraId="4DCE83F3" w14:textId="77777777" w:rsidR="00B7168A" w:rsidRPr="00D65BAF" w:rsidRDefault="00B7168A" w:rsidP="00E54A99">
      <w:pPr>
        <w:pStyle w:val="HeadingLab"/>
      </w:pPr>
      <w:r>
        <w:t>3.</w:t>
      </w:r>
      <w:r>
        <w:tab/>
        <w:t>WYKAZ SUBSTANCJI POMOCNICZYCH</w:t>
      </w:r>
    </w:p>
    <w:p w14:paraId="06A8F126" w14:textId="77777777" w:rsidR="00B7168A" w:rsidRPr="00D65BAF" w:rsidRDefault="00B7168A" w:rsidP="00E54A99">
      <w:pPr>
        <w:keepNext/>
      </w:pPr>
    </w:p>
    <w:p w14:paraId="1A37F98D" w14:textId="30374105" w:rsidR="00B7168A" w:rsidRPr="00D65BAF" w:rsidRDefault="00086EAC" w:rsidP="00E54A99">
      <w:pPr>
        <w:autoSpaceDE w:val="0"/>
        <w:autoSpaceDN w:val="0"/>
        <w:adjustRightInd w:val="0"/>
      </w:pPr>
      <w:r>
        <w:t>Substancje pomocnicze: roztwór albuminy ludzkiej (zawierający sól sodową kwasu kaprylowego oraz N</w:t>
      </w:r>
      <w:r>
        <w:noBreakHyphen/>
        <w:t>acetylo</w:t>
      </w:r>
      <w:r>
        <w:noBreakHyphen/>
        <w:t>L</w:t>
      </w:r>
      <w:r>
        <w:noBreakHyphen/>
        <w:t>tryptofan).</w:t>
      </w:r>
    </w:p>
    <w:p w14:paraId="706D5948" w14:textId="77777777" w:rsidR="00B7168A" w:rsidRPr="00D65BAF" w:rsidRDefault="00B7168A" w:rsidP="00E54A99"/>
    <w:p w14:paraId="2E070ECD" w14:textId="77777777" w:rsidR="0028705A" w:rsidRPr="00D65BAF" w:rsidRDefault="0028705A" w:rsidP="00E54A99"/>
    <w:p w14:paraId="5FCF9AD3" w14:textId="77777777" w:rsidR="00B7168A" w:rsidRPr="00D65BAF" w:rsidRDefault="00B7168A" w:rsidP="00E54A99">
      <w:pPr>
        <w:pStyle w:val="HeadingLab"/>
      </w:pPr>
      <w:r>
        <w:t>4.</w:t>
      </w:r>
      <w:r>
        <w:tab/>
        <w:t>POSTAĆ FARMACEUTYCZNA I ZAWARTOŚĆ OPAKOWANIA</w:t>
      </w:r>
    </w:p>
    <w:p w14:paraId="3A736E03" w14:textId="77777777" w:rsidR="00B7168A" w:rsidRPr="00D65BAF" w:rsidRDefault="00B7168A" w:rsidP="00E54A99">
      <w:pPr>
        <w:keepNext/>
      </w:pPr>
    </w:p>
    <w:p w14:paraId="79504F5D" w14:textId="77777777" w:rsidR="00B7168A" w:rsidRPr="003E3796" w:rsidRDefault="00B7168A" w:rsidP="00E54A99">
      <w:pPr>
        <w:autoSpaceDE w:val="0"/>
        <w:autoSpaceDN w:val="0"/>
        <w:adjustRightInd w:val="0"/>
      </w:pPr>
      <w:r w:rsidRPr="003E3796">
        <w:rPr>
          <w:highlight w:val="lightGray"/>
        </w:rPr>
        <w:t>Proszek do sporządzania dyspersji do infuzji.</w:t>
      </w:r>
    </w:p>
    <w:p w14:paraId="1901A0AB" w14:textId="77777777" w:rsidR="00B7168A" w:rsidRPr="00D65BAF" w:rsidRDefault="00B7168A" w:rsidP="00E54A99"/>
    <w:p w14:paraId="6E7D7997" w14:textId="378DE5C8" w:rsidR="00B7168A" w:rsidRPr="00D65BAF" w:rsidRDefault="00790DB2" w:rsidP="00E54A99">
      <w:r>
        <w:t>1 fiolka</w:t>
      </w:r>
    </w:p>
    <w:p w14:paraId="5EAE7BE8" w14:textId="77777777" w:rsidR="0015750F" w:rsidRPr="00D65BAF" w:rsidRDefault="0015750F" w:rsidP="00E54A99"/>
    <w:p w14:paraId="66D45C67" w14:textId="77777777" w:rsidR="00295A63" w:rsidRPr="00D65BAF" w:rsidRDefault="00295A63" w:rsidP="00E54A99">
      <w:r>
        <w:t>100 mg/20 ml</w:t>
      </w:r>
    </w:p>
    <w:p w14:paraId="7BE9D58C" w14:textId="77777777" w:rsidR="00B7168A" w:rsidRPr="00D65BAF" w:rsidRDefault="00B7168A" w:rsidP="00E54A99"/>
    <w:p w14:paraId="54B25EE8" w14:textId="77777777" w:rsidR="0028705A" w:rsidRPr="00D65BAF" w:rsidRDefault="0028705A" w:rsidP="00E54A99"/>
    <w:p w14:paraId="59EFDEA5" w14:textId="77777777" w:rsidR="00B7168A" w:rsidRPr="00D65BAF" w:rsidRDefault="00B7168A" w:rsidP="00E54A99">
      <w:pPr>
        <w:pStyle w:val="HeadingLab"/>
      </w:pPr>
      <w:r>
        <w:t>5.</w:t>
      </w:r>
      <w:r>
        <w:tab/>
        <w:t>SPOSÓB I DROGA PODANIA</w:t>
      </w:r>
    </w:p>
    <w:p w14:paraId="623D3D27" w14:textId="77777777" w:rsidR="00B7168A" w:rsidRPr="00D65BAF" w:rsidRDefault="00B7168A" w:rsidP="00E54A99">
      <w:pPr>
        <w:keepNext/>
        <w:rPr>
          <w:i/>
        </w:rPr>
      </w:pPr>
    </w:p>
    <w:p w14:paraId="625FD982" w14:textId="77777777" w:rsidR="00887081" w:rsidRPr="00D65BAF" w:rsidRDefault="00B7168A" w:rsidP="00E54A99">
      <w:r>
        <w:t>Należy zapoznać się z treścią ulotki przed zastosowaniem leku.</w:t>
      </w:r>
    </w:p>
    <w:p w14:paraId="12282FFD" w14:textId="77777777" w:rsidR="00B7168A" w:rsidRPr="00D65BAF" w:rsidRDefault="00B7168A" w:rsidP="00E54A99"/>
    <w:p w14:paraId="2AC5B5A2" w14:textId="77777777" w:rsidR="00B7168A" w:rsidRPr="00D65BAF" w:rsidRDefault="00B7168A" w:rsidP="00E54A99">
      <w:r>
        <w:t>Do podawania dożylnego.</w:t>
      </w:r>
    </w:p>
    <w:p w14:paraId="7DD5CE95" w14:textId="77777777" w:rsidR="00B7168A" w:rsidRPr="00D65BAF" w:rsidRDefault="00B7168A" w:rsidP="00E54A99"/>
    <w:p w14:paraId="0E6315F4" w14:textId="77777777" w:rsidR="0028705A" w:rsidRPr="00D65BAF" w:rsidRDefault="0028705A" w:rsidP="00E54A99"/>
    <w:p w14:paraId="0A4DF3CE" w14:textId="77777777" w:rsidR="00B7168A" w:rsidRPr="00D65BAF" w:rsidRDefault="00B7168A" w:rsidP="00E54A99">
      <w:pPr>
        <w:pStyle w:val="HeadingLab"/>
      </w:pPr>
      <w:r>
        <w:t>6.</w:t>
      </w:r>
      <w:r>
        <w:tab/>
        <w:t>OSTRZEŻENIE DOTYCZĄCE PRZECHOWYWANIA PRODUKTU LECZNICZEGO W MIEJSCU NIEWIDOCZNYM I NIEDOSTĘPNYM DLA DZIECI</w:t>
      </w:r>
    </w:p>
    <w:p w14:paraId="6B8EE838" w14:textId="77777777" w:rsidR="00B7168A" w:rsidRPr="00D65BAF" w:rsidRDefault="00B7168A" w:rsidP="00E54A99">
      <w:pPr>
        <w:keepNext/>
      </w:pPr>
    </w:p>
    <w:p w14:paraId="646FA9FF" w14:textId="77777777" w:rsidR="00B7168A" w:rsidRPr="00D65BAF" w:rsidRDefault="00B7168A" w:rsidP="00E54A99">
      <w:r>
        <w:t>Lek przechowywać w miejscu niewidocznym i niedostępnym dla dzieci.</w:t>
      </w:r>
    </w:p>
    <w:p w14:paraId="2AD98D01" w14:textId="77777777" w:rsidR="00B7168A" w:rsidRPr="00D65BAF" w:rsidRDefault="00B7168A" w:rsidP="00E54A99"/>
    <w:p w14:paraId="77033261" w14:textId="77777777" w:rsidR="00460AD5" w:rsidRPr="00D65BAF" w:rsidRDefault="00460AD5" w:rsidP="00E54A99"/>
    <w:p w14:paraId="50B0BD55" w14:textId="77777777" w:rsidR="00B7168A" w:rsidRPr="00D65BAF" w:rsidRDefault="00B7168A" w:rsidP="00E54A99">
      <w:pPr>
        <w:pStyle w:val="HeadingLab"/>
      </w:pPr>
      <w:r>
        <w:t>7.</w:t>
      </w:r>
      <w:r>
        <w:tab/>
        <w:t>INNE OSTRZEŻENIA SPECJALNE, JEŚLI KONIECZNE</w:t>
      </w:r>
    </w:p>
    <w:p w14:paraId="275C36BA" w14:textId="77777777" w:rsidR="00B7168A" w:rsidRPr="00D65BAF" w:rsidRDefault="00B7168A" w:rsidP="00E54A99">
      <w:pPr>
        <w:keepNext/>
      </w:pPr>
    </w:p>
    <w:p w14:paraId="17AC570A" w14:textId="77777777" w:rsidR="00B7168A" w:rsidRPr="00D65BAF" w:rsidRDefault="00C717F4" w:rsidP="00E54A99">
      <w:r>
        <w:t>Leku Abraxane nie należy zastępować paklitakselem w innej formulacji.</w:t>
      </w:r>
    </w:p>
    <w:p w14:paraId="4993C976" w14:textId="77777777" w:rsidR="00260F6F" w:rsidRPr="00D65BAF" w:rsidRDefault="00260F6F" w:rsidP="00E54A99"/>
    <w:p w14:paraId="45A4A1DD" w14:textId="77777777" w:rsidR="00B7168A" w:rsidRPr="00D65BAF" w:rsidRDefault="00B7168A" w:rsidP="00E54A99"/>
    <w:p w14:paraId="57E267A3" w14:textId="77777777" w:rsidR="00B7168A" w:rsidRPr="00D65BAF" w:rsidRDefault="00B7168A" w:rsidP="00E54A99">
      <w:pPr>
        <w:pStyle w:val="HeadingLab"/>
      </w:pPr>
      <w:r>
        <w:lastRenderedPageBreak/>
        <w:t>8.</w:t>
      </w:r>
      <w:r>
        <w:tab/>
        <w:t>TERMIN WAŻNOŚCI</w:t>
      </w:r>
    </w:p>
    <w:p w14:paraId="23AEB594" w14:textId="77777777" w:rsidR="00B7168A" w:rsidRPr="00D65BAF" w:rsidRDefault="00B7168A" w:rsidP="00E54A99">
      <w:pPr>
        <w:keepNext/>
      </w:pPr>
    </w:p>
    <w:p w14:paraId="6541542F" w14:textId="77777777" w:rsidR="00923A5D" w:rsidRPr="00D65BAF" w:rsidRDefault="00B7168A" w:rsidP="00E54A99">
      <w:pPr>
        <w:keepNext/>
      </w:pPr>
      <w:r>
        <w:t>Termin ważności (EXP)</w:t>
      </w:r>
    </w:p>
    <w:p w14:paraId="30D220BA" w14:textId="60E8FD11" w:rsidR="00B7168A" w:rsidRPr="00D65BAF" w:rsidRDefault="00B7168A" w:rsidP="00E54A99">
      <w:pPr>
        <w:keepNext/>
      </w:pPr>
    </w:p>
    <w:p w14:paraId="083E5F69" w14:textId="77777777" w:rsidR="000C037A" w:rsidRPr="00D65BAF" w:rsidRDefault="000C037A" w:rsidP="00E54A99"/>
    <w:p w14:paraId="5BDEE3F8" w14:textId="77777777" w:rsidR="00B7168A" w:rsidRPr="00D65BAF" w:rsidRDefault="00B7168A" w:rsidP="00E54A99">
      <w:pPr>
        <w:pStyle w:val="HeadingLab"/>
      </w:pPr>
      <w:r>
        <w:t>9.</w:t>
      </w:r>
      <w:r>
        <w:tab/>
        <w:t>WARUNKI PRZECHOWYWANIA</w:t>
      </w:r>
    </w:p>
    <w:p w14:paraId="10DC98B8" w14:textId="77777777" w:rsidR="00B7168A" w:rsidRPr="00D65BAF" w:rsidRDefault="00B7168A" w:rsidP="00E54A99">
      <w:pPr>
        <w:keepNext/>
      </w:pPr>
    </w:p>
    <w:p w14:paraId="79DB9120" w14:textId="77777777" w:rsidR="00B7168A" w:rsidRPr="00D65BAF" w:rsidRDefault="00B7168A" w:rsidP="00E54A99">
      <w:r>
        <w:rPr>
          <w:b/>
        </w:rPr>
        <w:t>Nieotwarte fiolki</w:t>
      </w:r>
      <w:r>
        <w:t>: fiolki przechowywać w opakowaniu zewnętrznym, w celu ochrony przed światłem.</w:t>
      </w:r>
    </w:p>
    <w:p w14:paraId="775B60FF" w14:textId="77777777" w:rsidR="00B7168A" w:rsidRPr="00D65BAF" w:rsidRDefault="00B7168A" w:rsidP="00E54A99"/>
    <w:p w14:paraId="07A517E4" w14:textId="28ACC95C" w:rsidR="00B7168A" w:rsidRPr="00D65BAF" w:rsidRDefault="00666C66" w:rsidP="00E54A99">
      <w:r>
        <w:rPr>
          <w:b/>
        </w:rPr>
        <w:t>Odtworzona dyspersja</w:t>
      </w:r>
      <w:r>
        <w:t>: może być przechowywana schłodzona w temperaturze 2°C</w:t>
      </w:r>
      <w:r>
        <w:noBreakHyphen/>
        <w:t>8°C przez maksymalnie 24 godziny w fiolce lub worku do infuzji, chroniona przed światłem. Całkowity połączony czas przechowywania odtworzonego produktu leczniczego w fiolce i w worku do infuzji, w przypadku przechowywania w lodówce i ochrony przed światłem, wynosi 24 godziny. Następnie produkt leczniczy można przechowywać w worku do infuzji przez 4 godziny w temperaturze poniżej 25°C.</w:t>
      </w:r>
    </w:p>
    <w:p w14:paraId="6392460A" w14:textId="77777777" w:rsidR="00B7168A" w:rsidRPr="00D65BAF" w:rsidRDefault="00B7168A" w:rsidP="00E54A99"/>
    <w:p w14:paraId="7D95E105" w14:textId="77777777" w:rsidR="0074340A" w:rsidRPr="00D65BAF" w:rsidRDefault="0074340A" w:rsidP="00E54A99">
      <w:pPr>
        <w:ind w:left="567" w:hanging="567"/>
      </w:pPr>
    </w:p>
    <w:p w14:paraId="79E67287" w14:textId="77777777" w:rsidR="00B7168A" w:rsidRPr="00D65BAF" w:rsidRDefault="00B7168A" w:rsidP="00E54A99">
      <w:pPr>
        <w:pStyle w:val="HeadingLab"/>
      </w:pPr>
      <w:r>
        <w:t>10.</w:t>
      </w:r>
      <w:r>
        <w:tab/>
        <w:t>SPECJALNE ŚRODKI OSTROŻNOŚCI DOTYCZĄCE USUWANIA NIEZUŻYTEGO PRODUKTU LECZNICZEGO LUB POCHODZĄCYCH Z NIEGO ODPADÓW, JEŚLI WŁAŚCIWE</w:t>
      </w:r>
    </w:p>
    <w:p w14:paraId="18C48CAC" w14:textId="77777777" w:rsidR="00B7168A" w:rsidRPr="00D65BAF" w:rsidRDefault="00B7168A" w:rsidP="00E54A99">
      <w:pPr>
        <w:keepNext/>
      </w:pPr>
    </w:p>
    <w:p w14:paraId="47555E0D" w14:textId="77777777" w:rsidR="00B7168A" w:rsidRPr="00D65BAF" w:rsidRDefault="003935D6" w:rsidP="00E54A99">
      <w:r>
        <w:rPr>
          <w:highlight w:val="lightGray"/>
        </w:rPr>
        <w:t>Wszelkie niewykorzystane resztki produktu lub jego odpady należy usunąć zgodnie z lokalnymi przepisami.</w:t>
      </w:r>
    </w:p>
    <w:p w14:paraId="31060213" w14:textId="77777777" w:rsidR="00B7168A" w:rsidRPr="00D65BAF" w:rsidRDefault="00B7168A" w:rsidP="00E54A99"/>
    <w:p w14:paraId="4E8A5537" w14:textId="77777777" w:rsidR="00260F6F" w:rsidRPr="00D65BAF" w:rsidRDefault="00260F6F" w:rsidP="00E54A99"/>
    <w:p w14:paraId="2BF3EF4E" w14:textId="77777777" w:rsidR="00B7168A" w:rsidRPr="00D65BAF" w:rsidRDefault="00B7168A" w:rsidP="00E54A99">
      <w:pPr>
        <w:pStyle w:val="HeadingLab"/>
      </w:pPr>
      <w:r>
        <w:t>11.</w:t>
      </w:r>
      <w:r>
        <w:tab/>
        <w:t>NAZWA I ADRES PODMIOTU ODPOWIEDZIALNEGO</w:t>
      </w:r>
    </w:p>
    <w:p w14:paraId="48305263" w14:textId="77777777" w:rsidR="00B7168A" w:rsidRPr="00D65BAF" w:rsidRDefault="00B7168A" w:rsidP="00E54A99"/>
    <w:p w14:paraId="00D56BA6" w14:textId="77777777" w:rsidR="00B81B88" w:rsidRPr="00D65BAF" w:rsidRDefault="00B81B88" w:rsidP="00E54A99">
      <w:pPr>
        <w:keepNext/>
      </w:pPr>
      <w:r>
        <w:t>Bristol</w:t>
      </w:r>
      <w:r>
        <w:noBreakHyphen/>
        <w:t>Myers Squibb Pharma EEIG</w:t>
      </w:r>
    </w:p>
    <w:p w14:paraId="168F5DF4" w14:textId="77777777" w:rsidR="00B81B88" w:rsidRPr="001D6F6E" w:rsidRDefault="00B81B88" w:rsidP="00E54A99">
      <w:pPr>
        <w:keepNext/>
        <w:rPr>
          <w:lang w:val="en-US"/>
        </w:rPr>
      </w:pPr>
      <w:r w:rsidRPr="001D6F6E">
        <w:rPr>
          <w:lang w:val="en-US"/>
        </w:rPr>
        <w:t>Plaza 254</w:t>
      </w:r>
    </w:p>
    <w:p w14:paraId="15141849" w14:textId="77777777" w:rsidR="00B81B88" w:rsidRPr="001D6F6E" w:rsidRDefault="00B81B88" w:rsidP="00E54A99">
      <w:pPr>
        <w:keepNext/>
        <w:rPr>
          <w:lang w:val="en-US"/>
        </w:rPr>
      </w:pPr>
      <w:r w:rsidRPr="001D6F6E">
        <w:rPr>
          <w:lang w:val="en-US"/>
        </w:rPr>
        <w:t>Blanchardstown Corporate Park 2</w:t>
      </w:r>
    </w:p>
    <w:p w14:paraId="3EF461CD" w14:textId="77777777" w:rsidR="00B81B88" w:rsidRPr="001D6F6E" w:rsidRDefault="00B81B88" w:rsidP="00E54A99">
      <w:pPr>
        <w:keepNext/>
        <w:rPr>
          <w:lang w:val="en-US"/>
        </w:rPr>
      </w:pPr>
      <w:r w:rsidRPr="001D6F6E">
        <w:rPr>
          <w:lang w:val="en-US"/>
        </w:rPr>
        <w:t>Dublin 15, D15 T867</w:t>
      </w:r>
    </w:p>
    <w:p w14:paraId="4058DD49" w14:textId="77777777" w:rsidR="003D42B5" w:rsidRPr="00D65BAF" w:rsidRDefault="00B81B88" w:rsidP="00E54A99">
      <w:r>
        <w:t>Irlandia</w:t>
      </w:r>
    </w:p>
    <w:p w14:paraId="2C2E1994" w14:textId="77777777" w:rsidR="00B7168A" w:rsidRPr="00D65BAF" w:rsidRDefault="00B7168A" w:rsidP="00E54A99"/>
    <w:p w14:paraId="7F98175B" w14:textId="77777777" w:rsidR="00260F6F" w:rsidRPr="00D65BAF" w:rsidRDefault="00260F6F" w:rsidP="00E54A99"/>
    <w:p w14:paraId="4E681578" w14:textId="77777777" w:rsidR="00923A5D" w:rsidRPr="00D65BAF" w:rsidRDefault="00B7168A" w:rsidP="00E54A99">
      <w:pPr>
        <w:pStyle w:val="HeadingLab"/>
      </w:pPr>
      <w:r>
        <w:t>12.</w:t>
      </w:r>
      <w:r>
        <w:tab/>
        <w:t>NUMERY POZWOLEŃ NA DOPUSZCZENIE DO OBROTU</w:t>
      </w:r>
    </w:p>
    <w:p w14:paraId="08C57D3B" w14:textId="16477534" w:rsidR="00B7168A" w:rsidRPr="00D65BAF" w:rsidRDefault="00B7168A" w:rsidP="00E54A99">
      <w:pPr>
        <w:keepNext/>
      </w:pPr>
    </w:p>
    <w:p w14:paraId="1B61F470" w14:textId="77777777" w:rsidR="00B7168A" w:rsidRPr="001D6F6E" w:rsidRDefault="00B7168A" w:rsidP="00E54A99">
      <w:pPr>
        <w:tabs>
          <w:tab w:val="left" w:pos="567"/>
        </w:tabs>
        <w:rPr>
          <w:lang w:val="nn-NO"/>
        </w:rPr>
      </w:pPr>
      <w:r w:rsidRPr="001D6F6E">
        <w:rPr>
          <w:lang w:val="nn-NO"/>
        </w:rPr>
        <w:t>EU/1/07/428/001</w:t>
      </w:r>
    </w:p>
    <w:p w14:paraId="17EB226A" w14:textId="77777777" w:rsidR="00B7168A" w:rsidRPr="001D6F6E" w:rsidRDefault="00B7168A" w:rsidP="00E54A99">
      <w:pPr>
        <w:rPr>
          <w:lang w:val="nn-NO"/>
        </w:rPr>
      </w:pPr>
    </w:p>
    <w:p w14:paraId="3293F90D" w14:textId="77777777" w:rsidR="00260F6F" w:rsidRPr="001D6F6E" w:rsidRDefault="00260F6F" w:rsidP="00E54A99">
      <w:pPr>
        <w:rPr>
          <w:lang w:val="nn-NO"/>
        </w:rPr>
      </w:pPr>
    </w:p>
    <w:p w14:paraId="71C63891" w14:textId="77777777" w:rsidR="00B7168A" w:rsidRPr="001D6F6E" w:rsidRDefault="00B7168A" w:rsidP="00E54A99">
      <w:pPr>
        <w:pStyle w:val="HeadingLab"/>
        <w:rPr>
          <w:lang w:val="nn-NO"/>
        </w:rPr>
      </w:pPr>
      <w:r w:rsidRPr="001D6F6E">
        <w:rPr>
          <w:lang w:val="nn-NO"/>
        </w:rPr>
        <w:t>13.</w:t>
      </w:r>
      <w:r w:rsidRPr="001D6F6E">
        <w:rPr>
          <w:lang w:val="nn-NO"/>
        </w:rPr>
        <w:tab/>
        <w:t>NUMER SERII</w:t>
      </w:r>
    </w:p>
    <w:p w14:paraId="5C751281" w14:textId="77777777" w:rsidR="00B7168A" w:rsidRPr="001D6F6E" w:rsidRDefault="00B7168A" w:rsidP="00E54A99">
      <w:pPr>
        <w:keepNext/>
        <w:rPr>
          <w:lang w:val="nn-NO"/>
        </w:rPr>
      </w:pPr>
    </w:p>
    <w:p w14:paraId="1D4A796D" w14:textId="77777777" w:rsidR="00923A5D" w:rsidRPr="001D6F6E" w:rsidRDefault="003935D6" w:rsidP="00E54A99">
      <w:pPr>
        <w:rPr>
          <w:lang w:val="nn-NO"/>
        </w:rPr>
      </w:pPr>
      <w:r w:rsidRPr="001D6F6E">
        <w:rPr>
          <w:lang w:val="nn-NO"/>
        </w:rPr>
        <w:t>Nr serii (Lot)</w:t>
      </w:r>
    </w:p>
    <w:p w14:paraId="30352AD3" w14:textId="0A0C84AC" w:rsidR="00B7168A" w:rsidRPr="001D6F6E" w:rsidRDefault="00B7168A" w:rsidP="00E54A99">
      <w:pPr>
        <w:rPr>
          <w:lang w:val="nn-NO"/>
        </w:rPr>
      </w:pPr>
    </w:p>
    <w:p w14:paraId="02B8A4C4" w14:textId="77777777" w:rsidR="00260F6F" w:rsidRPr="001D6F6E" w:rsidRDefault="00260F6F" w:rsidP="00E54A99">
      <w:pPr>
        <w:rPr>
          <w:lang w:val="nn-NO"/>
        </w:rPr>
      </w:pPr>
    </w:p>
    <w:p w14:paraId="0095AAF4" w14:textId="77777777" w:rsidR="00B7168A" w:rsidRPr="00D65BAF" w:rsidRDefault="00B7168A" w:rsidP="00E54A99">
      <w:pPr>
        <w:pStyle w:val="HeadingLab"/>
      </w:pPr>
      <w:r>
        <w:t>14.</w:t>
      </w:r>
      <w:r>
        <w:tab/>
        <w:t>OGÓLNA KATEGORIA DOSTĘPNOŚCI</w:t>
      </w:r>
    </w:p>
    <w:p w14:paraId="08CC0B84" w14:textId="77777777" w:rsidR="00B7168A" w:rsidRPr="00D65BAF" w:rsidRDefault="00B7168A" w:rsidP="00E54A99">
      <w:pPr>
        <w:keepNext/>
      </w:pPr>
    </w:p>
    <w:p w14:paraId="16E28C42" w14:textId="77777777" w:rsidR="00260F6F" w:rsidRPr="00D65BAF" w:rsidRDefault="00260F6F" w:rsidP="00E54A99"/>
    <w:p w14:paraId="0C2B875E" w14:textId="77777777" w:rsidR="00B7168A" w:rsidRPr="00D65BAF" w:rsidRDefault="00B7168A" w:rsidP="00E54A99">
      <w:pPr>
        <w:pStyle w:val="HeadingLab"/>
      </w:pPr>
      <w:r>
        <w:t>15.</w:t>
      </w:r>
      <w:r>
        <w:tab/>
        <w:t>INSTRUKCJA UŻYCIA</w:t>
      </w:r>
    </w:p>
    <w:p w14:paraId="7CF4E071" w14:textId="77777777" w:rsidR="00B7168A" w:rsidRPr="00D65BAF" w:rsidRDefault="00B7168A" w:rsidP="00E54A99">
      <w:pPr>
        <w:keepNext/>
      </w:pPr>
    </w:p>
    <w:p w14:paraId="59534365" w14:textId="77777777" w:rsidR="00260F6F" w:rsidRPr="00D65BAF" w:rsidRDefault="00260F6F" w:rsidP="00E54A99"/>
    <w:p w14:paraId="6A4D5EC4" w14:textId="77777777" w:rsidR="00B7168A" w:rsidRPr="00D65BAF" w:rsidRDefault="00B7168A" w:rsidP="00E54A99">
      <w:pPr>
        <w:pStyle w:val="HeadingLab"/>
      </w:pPr>
      <w:r>
        <w:t>16.</w:t>
      </w:r>
      <w:r>
        <w:tab/>
        <w:t>INFORMACJA PODANA SYSTEMEM BRAILLE’A</w:t>
      </w:r>
    </w:p>
    <w:p w14:paraId="353986AE" w14:textId="77777777" w:rsidR="00B7168A" w:rsidRPr="00D65BAF" w:rsidRDefault="00B7168A" w:rsidP="00E54A99">
      <w:pPr>
        <w:keepNext/>
        <w:numPr>
          <w:ilvl w:val="12"/>
          <w:numId w:val="0"/>
        </w:numPr>
        <w:ind w:right="-2"/>
      </w:pPr>
    </w:p>
    <w:p w14:paraId="7AF09640" w14:textId="77777777" w:rsidR="00B7168A" w:rsidRPr="00D65BAF" w:rsidRDefault="00B7168A" w:rsidP="00E21014">
      <w:pPr>
        <w:keepNext/>
        <w:rPr>
          <w:b/>
        </w:rPr>
      </w:pPr>
      <w:r>
        <w:rPr>
          <w:highlight w:val="lightGray"/>
        </w:rPr>
        <w:t>Zaakceptowano uzasadnienie braku informacji systemem Braille’a.</w:t>
      </w:r>
    </w:p>
    <w:p w14:paraId="7AC11BAB" w14:textId="77777777" w:rsidR="00740FA3" w:rsidRPr="00D65BAF" w:rsidRDefault="00740FA3" w:rsidP="00E54A99">
      <w:pPr>
        <w:keepNext/>
      </w:pPr>
    </w:p>
    <w:p w14:paraId="5D4F6A3A" w14:textId="77777777" w:rsidR="00740FA3" w:rsidRPr="00D65BAF" w:rsidRDefault="00740FA3" w:rsidP="00E54A99"/>
    <w:p w14:paraId="4AAB1DB1" w14:textId="77777777" w:rsidR="00740FA3" w:rsidRPr="00D65BAF" w:rsidRDefault="00740FA3" w:rsidP="00E54A99">
      <w:pPr>
        <w:pStyle w:val="HeadingLab"/>
      </w:pPr>
      <w:r>
        <w:lastRenderedPageBreak/>
        <w:t>17.</w:t>
      </w:r>
      <w:r>
        <w:tab/>
        <w:t>NIEPOWTARZALNY IDENTYFIKATOR – KOD 2D</w:t>
      </w:r>
    </w:p>
    <w:p w14:paraId="219EFB59" w14:textId="77777777" w:rsidR="00740FA3" w:rsidRPr="00D65BAF" w:rsidRDefault="00740FA3" w:rsidP="00E54A99">
      <w:pPr>
        <w:keepNext/>
      </w:pPr>
    </w:p>
    <w:p w14:paraId="6B1D5C52" w14:textId="77777777" w:rsidR="00234ED3" w:rsidRPr="003E3796" w:rsidRDefault="00234ED3" w:rsidP="00E54A99">
      <w:pPr>
        <w:pStyle w:val="Date"/>
        <w:keepNext/>
        <w:rPr>
          <w:noProof/>
          <w:szCs w:val="22"/>
        </w:rPr>
      </w:pPr>
      <w:r w:rsidRPr="003E3796">
        <w:rPr>
          <w:highlight w:val="lightGray"/>
        </w:rPr>
        <w:t>Obejmuje kod 2D będący nośnikiem niepowtarzalnego identyfikatora.</w:t>
      </w:r>
    </w:p>
    <w:p w14:paraId="606BB192" w14:textId="77777777" w:rsidR="00234ED3" w:rsidRPr="00D65BAF" w:rsidRDefault="00234ED3" w:rsidP="00E54A99">
      <w:pPr>
        <w:keepNext/>
        <w:rPr>
          <w:lang w:eastAsia="en-US"/>
        </w:rPr>
      </w:pPr>
    </w:p>
    <w:p w14:paraId="1E880A94" w14:textId="77777777" w:rsidR="00740FA3" w:rsidRPr="00D65BAF" w:rsidRDefault="00740FA3" w:rsidP="00E54A99"/>
    <w:p w14:paraId="640A8FC1" w14:textId="77777777" w:rsidR="00740FA3" w:rsidRPr="00D65BAF" w:rsidRDefault="00740FA3" w:rsidP="00E54A99">
      <w:pPr>
        <w:pStyle w:val="HeadingLab"/>
      </w:pPr>
      <w:r>
        <w:t>18.</w:t>
      </w:r>
      <w:r>
        <w:tab/>
        <w:t>NIEPOWTARZALNY IDENTYFIKATOR – DANE CZYTELNE DLA CZŁOWIEKA</w:t>
      </w:r>
    </w:p>
    <w:p w14:paraId="0439BD9A" w14:textId="77777777" w:rsidR="00740FA3" w:rsidRPr="00D65BAF" w:rsidRDefault="00740FA3" w:rsidP="00E54A99">
      <w:pPr>
        <w:keepNext/>
      </w:pPr>
    </w:p>
    <w:p w14:paraId="362B724C" w14:textId="77777777" w:rsidR="00234ED3" w:rsidRPr="00D65BAF" w:rsidRDefault="00234ED3" w:rsidP="00E54A99">
      <w:pPr>
        <w:keepNext/>
      </w:pPr>
      <w:r>
        <w:t>PC</w:t>
      </w:r>
    </w:p>
    <w:p w14:paraId="3BCC8DAC" w14:textId="77777777" w:rsidR="00234ED3" w:rsidRPr="00D65BAF" w:rsidRDefault="00234ED3" w:rsidP="00E54A99">
      <w:pPr>
        <w:keepNext/>
      </w:pPr>
      <w:r>
        <w:t>SN</w:t>
      </w:r>
    </w:p>
    <w:p w14:paraId="3163E4F0" w14:textId="2531B23D" w:rsidR="00740FA3" w:rsidRPr="00D65BAF" w:rsidRDefault="00234ED3" w:rsidP="00E54A99">
      <w:pPr>
        <w:keepNext/>
        <w:rPr>
          <w:sz w:val="20"/>
        </w:rPr>
      </w:pPr>
      <w:r>
        <w:t>NN</w:t>
      </w:r>
    </w:p>
    <w:p w14:paraId="6052A2C7" w14:textId="77777777" w:rsidR="0028705A" w:rsidRPr="00D65BAF" w:rsidRDefault="0028705A" w:rsidP="00E54A99">
      <w:pPr>
        <w:keepNext/>
        <w:pBdr>
          <w:top w:val="single" w:sz="4" w:space="1" w:color="auto"/>
          <w:left w:val="single" w:sz="4" w:space="4" w:color="auto"/>
          <w:bottom w:val="single" w:sz="4" w:space="1" w:color="auto"/>
          <w:right w:val="single" w:sz="4" w:space="4" w:color="auto"/>
        </w:pBdr>
        <w:rPr>
          <w:b/>
        </w:rPr>
      </w:pPr>
      <w:r>
        <w:br w:type="page"/>
      </w:r>
      <w:r>
        <w:rPr>
          <w:b/>
        </w:rPr>
        <w:lastRenderedPageBreak/>
        <w:t>INFORMACJE ZAMIESZCZANE NA OPAKOWANIACH BEZPOŚREDNICH</w:t>
      </w:r>
    </w:p>
    <w:p w14:paraId="5D3B9318" w14:textId="77777777" w:rsidR="00472093" w:rsidRPr="00D65BAF" w:rsidRDefault="00472093" w:rsidP="00E54A99">
      <w:pPr>
        <w:keepNext/>
        <w:pBdr>
          <w:top w:val="single" w:sz="4" w:space="1" w:color="auto"/>
          <w:left w:val="single" w:sz="4" w:space="4" w:color="auto"/>
          <w:bottom w:val="single" w:sz="4" w:space="1" w:color="auto"/>
          <w:right w:val="single" w:sz="4" w:space="4" w:color="auto"/>
        </w:pBdr>
        <w:rPr>
          <w:bCs/>
        </w:rPr>
      </w:pPr>
    </w:p>
    <w:p w14:paraId="5186E1A6" w14:textId="77777777" w:rsidR="0028705A" w:rsidRPr="007D694B" w:rsidRDefault="0028705A" w:rsidP="00E54A99">
      <w:pPr>
        <w:keepNext/>
        <w:pBdr>
          <w:top w:val="single" w:sz="4" w:space="1" w:color="auto"/>
          <w:left w:val="single" w:sz="4" w:space="4" w:color="auto"/>
          <w:bottom w:val="single" w:sz="4" w:space="1" w:color="auto"/>
          <w:right w:val="single" w:sz="4" w:space="4" w:color="auto"/>
        </w:pBdr>
        <w:rPr>
          <w:b/>
          <w:bCs/>
          <w:caps/>
        </w:rPr>
      </w:pPr>
      <w:r w:rsidRPr="007D694B">
        <w:rPr>
          <w:b/>
          <w:bCs/>
          <w:caps/>
        </w:rPr>
        <w:t>Fiolka</w:t>
      </w:r>
    </w:p>
    <w:p w14:paraId="3E8B86A7" w14:textId="77777777" w:rsidR="0028705A" w:rsidRPr="00D65BAF" w:rsidRDefault="0028705A" w:rsidP="00E54A99">
      <w:pPr>
        <w:keepNext/>
      </w:pPr>
    </w:p>
    <w:p w14:paraId="09B99D59" w14:textId="77777777" w:rsidR="000C037A" w:rsidRPr="00D65BAF" w:rsidRDefault="000C037A" w:rsidP="00E54A99"/>
    <w:p w14:paraId="30D6094B" w14:textId="77777777" w:rsidR="0028705A" w:rsidRPr="00D65BAF" w:rsidRDefault="0028705A" w:rsidP="00E54A99">
      <w:pPr>
        <w:pStyle w:val="HeadingLab"/>
      </w:pPr>
      <w:r>
        <w:t>1.</w:t>
      </w:r>
      <w:r>
        <w:tab/>
        <w:t>NAZWA PRODUKTU LECZNICZEGO</w:t>
      </w:r>
    </w:p>
    <w:p w14:paraId="1E2F514C" w14:textId="77777777" w:rsidR="0028705A" w:rsidRPr="00D65BAF" w:rsidRDefault="0028705A" w:rsidP="00E54A99">
      <w:pPr>
        <w:keepNext/>
      </w:pPr>
    </w:p>
    <w:p w14:paraId="184E9C4A" w14:textId="77777777" w:rsidR="0028705A" w:rsidRPr="00D65BAF" w:rsidRDefault="0028705A" w:rsidP="00E54A99">
      <w:pPr>
        <w:tabs>
          <w:tab w:val="left" w:pos="567"/>
        </w:tabs>
      </w:pPr>
      <w:r>
        <w:t>Abraxane 5 mg/ml, proszek do sporządzania dyspersji do infuzji.</w:t>
      </w:r>
    </w:p>
    <w:p w14:paraId="1ACE87E5" w14:textId="77777777" w:rsidR="0028705A" w:rsidRPr="00D65BAF" w:rsidRDefault="0028705A" w:rsidP="00E54A99"/>
    <w:p w14:paraId="0912CA4C" w14:textId="77777777" w:rsidR="00923A5D" w:rsidRPr="00D65BAF" w:rsidRDefault="00260F6F" w:rsidP="00E54A99">
      <w:r>
        <w:t>Paklitaksel</w:t>
      </w:r>
    </w:p>
    <w:p w14:paraId="36523186" w14:textId="4D211440" w:rsidR="0028705A" w:rsidRPr="00D65BAF" w:rsidRDefault="0028705A" w:rsidP="00E54A99"/>
    <w:p w14:paraId="0A42BAD9" w14:textId="77777777" w:rsidR="0028705A" w:rsidRPr="00D65BAF" w:rsidRDefault="0028705A" w:rsidP="00E54A99"/>
    <w:p w14:paraId="3D06DE8A" w14:textId="77777777" w:rsidR="0028705A" w:rsidRPr="00D65BAF" w:rsidRDefault="0028705A" w:rsidP="00E54A99">
      <w:pPr>
        <w:pStyle w:val="HeadingLab"/>
      </w:pPr>
      <w:r>
        <w:t>2.</w:t>
      </w:r>
      <w:r>
        <w:tab/>
        <w:t>ZAWARTOŚĆ SUBSTANCJI CZYNNEJ</w:t>
      </w:r>
    </w:p>
    <w:p w14:paraId="4B942774" w14:textId="77777777" w:rsidR="0028705A" w:rsidRPr="00D65BAF" w:rsidRDefault="0028705A" w:rsidP="00E54A99">
      <w:pPr>
        <w:keepNext/>
      </w:pPr>
    </w:p>
    <w:p w14:paraId="3C36C5FE" w14:textId="77777777" w:rsidR="00923A5D" w:rsidRPr="00D65BAF" w:rsidRDefault="00AF365C" w:rsidP="00E54A99">
      <w:r>
        <w:t>Każda fiolka zawiera 100 mg paklitakselu w postaci nanocząsteczkowego kompleksu z albuminą.</w:t>
      </w:r>
    </w:p>
    <w:p w14:paraId="42F67DE4" w14:textId="30E7806E" w:rsidR="00AF365C" w:rsidRPr="00D65BAF" w:rsidRDefault="00AF365C" w:rsidP="00E54A99">
      <w:pPr>
        <w:tabs>
          <w:tab w:val="left" w:pos="567"/>
        </w:tabs>
      </w:pPr>
    </w:p>
    <w:p w14:paraId="054867D4" w14:textId="77777777" w:rsidR="00AF365C" w:rsidRPr="00D65BAF" w:rsidRDefault="00AF365C" w:rsidP="00E54A99">
      <w:r>
        <w:t>Po odtworzeniu dyspersja zawiera 5 mg paklitakselu w każdym mililitrze.</w:t>
      </w:r>
    </w:p>
    <w:p w14:paraId="45C3D4E1" w14:textId="77777777" w:rsidR="0028705A" w:rsidRPr="00D65BAF" w:rsidRDefault="0028705A" w:rsidP="00E54A99"/>
    <w:p w14:paraId="04CAA3AB" w14:textId="77777777" w:rsidR="0028705A" w:rsidRPr="00D65BAF" w:rsidRDefault="0028705A" w:rsidP="00E54A99"/>
    <w:p w14:paraId="6CF5881F" w14:textId="77777777" w:rsidR="0028705A" w:rsidRPr="00D65BAF" w:rsidRDefault="0028705A" w:rsidP="00E54A99">
      <w:pPr>
        <w:pStyle w:val="HeadingLab"/>
      </w:pPr>
      <w:r>
        <w:t>3.</w:t>
      </w:r>
      <w:r>
        <w:tab/>
        <w:t>WYKAZ SUBSTANCJI POMOCNICZYCH</w:t>
      </w:r>
    </w:p>
    <w:p w14:paraId="22740586" w14:textId="77777777" w:rsidR="0028705A" w:rsidRPr="00D65BAF" w:rsidRDefault="0028705A" w:rsidP="00E54A99">
      <w:pPr>
        <w:keepNext/>
      </w:pPr>
    </w:p>
    <w:p w14:paraId="5804ADAF" w14:textId="702BE026" w:rsidR="0028705A" w:rsidRPr="00D65BAF" w:rsidRDefault="00086EAC" w:rsidP="00E54A99">
      <w:pPr>
        <w:autoSpaceDE w:val="0"/>
        <w:autoSpaceDN w:val="0"/>
        <w:adjustRightInd w:val="0"/>
      </w:pPr>
      <w:r>
        <w:t>Substancje pomocnicze: roztwór albuminy ludzkiej (zawierający sól sodową kwasu kaprylowego oraz N</w:t>
      </w:r>
      <w:r>
        <w:noBreakHyphen/>
        <w:t>acetylo</w:t>
      </w:r>
      <w:r>
        <w:noBreakHyphen/>
        <w:t>L</w:t>
      </w:r>
      <w:r>
        <w:noBreakHyphen/>
        <w:t>tryptofan).</w:t>
      </w:r>
    </w:p>
    <w:p w14:paraId="468801C5" w14:textId="77777777" w:rsidR="0028705A" w:rsidRPr="00D65BAF" w:rsidRDefault="0028705A" w:rsidP="00E54A99"/>
    <w:p w14:paraId="6AB8AB52" w14:textId="77777777" w:rsidR="0028705A" w:rsidRPr="00D65BAF" w:rsidRDefault="0028705A" w:rsidP="00E54A99"/>
    <w:p w14:paraId="499150F0" w14:textId="77777777" w:rsidR="0028705A" w:rsidRPr="00D65BAF" w:rsidRDefault="0028705A" w:rsidP="00E54A99">
      <w:pPr>
        <w:pStyle w:val="HeadingLab"/>
      </w:pPr>
      <w:r>
        <w:t>4.</w:t>
      </w:r>
      <w:r>
        <w:tab/>
        <w:t>POSTAĆ FARMACEUTYCZNA I ZAWARTOŚĆ OPAKOWANIA</w:t>
      </w:r>
    </w:p>
    <w:p w14:paraId="66DAF375" w14:textId="77777777" w:rsidR="0028705A" w:rsidRPr="00D65BAF" w:rsidRDefault="0028705A" w:rsidP="00E54A99">
      <w:pPr>
        <w:keepNext/>
      </w:pPr>
    </w:p>
    <w:p w14:paraId="78BABB66" w14:textId="77777777" w:rsidR="0028705A" w:rsidRPr="003E3796" w:rsidRDefault="0028705A" w:rsidP="00E54A99">
      <w:r w:rsidRPr="003E3796">
        <w:rPr>
          <w:highlight w:val="lightGray"/>
        </w:rPr>
        <w:t>Proszek do sporządzania dyspersji do infuzji.</w:t>
      </w:r>
    </w:p>
    <w:p w14:paraId="2EB42779" w14:textId="77777777" w:rsidR="0028705A" w:rsidRPr="00D65BAF" w:rsidRDefault="0028705A" w:rsidP="00E54A99"/>
    <w:p w14:paraId="505B2AB1" w14:textId="4F081D9C" w:rsidR="00295A63" w:rsidRPr="00D65BAF" w:rsidRDefault="007F5317" w:rsidP="00E54A99">
      <w:r>
        <w:t>1 fiolka</w:t>
      </w:r>
    </w:p>
    <w:p w14:paraId="5481AB0E" w14:textId="77777777" w:rsidR="0015750F" w:rsidRPr="00D65BAF" w:rsidRDefault="0015750F" w:rsidP="00E54A99"/>
    <w:p w14:paraId="39A47CE7" w14:textId="77777777" w:rsidR="00923A5D" w:rsidRPr="00D65BAF" w:rsidRDefault="00295A63" w:rsidP="00E54A99">
      <w:r>
        <w:t>100 mg/20 ml</w:t>
      </w:r>
    </w:p>
    <w:p w14:paraId="53E8A821" w14:textId="1C56666F" w:rsidR="00702813" w:rsidRPr="00D65BAF" w:rsidRDefault="00702813" w:rsidP="00E54A99"/>
    <w:p w14:paraId="1F86CE6F" w14:textId="77777777" w:rsidR="00EE591D" w:rsidRPr="00D65BAF" w:rsidRDefault="00EE591D" w:rsidP="00E54A99"/>
    <w:p w14:paraId="11AA4701" w14:textId="77777777" w:rsidR="0028705A" w:rsidRPr="00D65BAF" w:rsidRDefault="0028705A" w:rsidP="00E54A99">
      <w:pPr>
        <w:pStyle w:val="HeadingLab"/>
      </w:pPr>
      <w:r>
        <w:t>5.</w:t>
      </w:r>
      <w:r>
        <w:tab/>
        <w:t>SPOSÓB I DROGA PODANIA</w:t>
      </w:r>
    </w:p>
    <w:p w14:paraId="4C729A33" w14:textId="77777777" w:rsidR="0028705A" w:rsidRPr="00D65BAF" w:rsidRDefault="0028705A" w:rsidP="00E54A99">
      <w:pPr>
        <w:keepNext/>
        <w:rPr>
          <w:i/>
        </w:rPr>
      </w:pPr>
    </w:p>
    <w:p w14:paraId="63927024" w14:textId="77777777" w:rsidR="0028705A" w:rsidRPr="00D65BAF" w:rsidRDefault="0028705A" w:rsidP="00E54A99">
      <w:r>
        <w:t>Należy zapoznać się z treścią ulotki przed zastosowaniem leku.</w:t>
      </w:r>
    </w:p>
    <w:p w14:paraId="03E4F836" w14:textId="77777777" w:rsidR="00887081" w:rsidRPr="00D65BAF" w:rsidRDefault="00887081" w:rsidP="00E54A99"/>
    <w:p w14:paraId="0212EF03" w14:textId="77777777" w:rsidR="0028705A" w:rsidRPr="00D65BAF" w:rsidRDefault="0028705A" w:rsidP="00E54A99">
      <w:r>
        <w:t>Do podawania dożylnego</w:t>
      </w:r>
    </w:p>
    <w:p w14:paraId="2B67ECD4" w14:textId="77777777" w:rsidR="0028705A" w:rsidRPr="00D65BAF" w:rsidRDefault="0028705A" w:rsidP="00E54A99"/>
    <w:p w14:paraId="4CF55756" w14:textId="77777777" w:rsidR="0028705A" w:rsidRPr="00D65BAF" w:rsidRDefault="0028705A" w:rsidP="00E54A99"/>
    <w:p w14:paraId="7B24524F" w14:textId="77777777" w:rsidR="0028705A" w:rsidRPr="00D65BAF" w:rsidRDefault="0028705A" w:rsidP="00E54A99">
      <w:pPr>
        <w:pStyle w:val="HeadingLab"/>
      </w:pPr>
      <w:r>
        <w:t>6.</w:t>
      </w:r>
      <w:r>
        <w:tab/>
        <w:t>OSTRZEŻENIE DOTYCZĄCE PRZECHOWYWANIA PRODUKTU LECZNICZEGO W MIEJSCU NIEWIDOCZNYM I NIEDOSTĘPNYM DLA DZIECI</w:t>
      </w:r>
    </w:p>
    <w:p w14:paraId="3B769942" w14:textId="77777777" w:rsidR="0028705A" w:rsidRPr="00D65BAF" w:rsidRDefault="0028705A" w:rsidP="00E54A99">
      <w:pPr>
        <w:keepNext/>
      </w:pPr>
    </w:p>
    <w:p w14:paraId="4FE25CDB" w14:textId="77777777" w:rsidR="0028705A" w:rsidRPr="00D65BAF" w:rsidRDefault="0028705A" w:rsidP="00E54A99">
      <w:r>
        <w:t>Lek przechowywać w miejscu niewidocznym i niedostępnym dla dzieci.</w:t>
      </w:r>
    </w:p>
    <w:p w14:paraId="3A111C45" w14:textId="77777777" w:rsidR="00BE3EEA" w:rsidRPr="00D65BAF" w:rsidRDefault="00BE3EEA" w:rsidP="00E54A99"/>
    <w:p w14:paraId="3D764D52" w14:textId="77777777" w:rsidR="0028705A" w:rsidRPr="00D65BAF" w:rsidRDefault="0028705A" w:rsidP="00E54A99"/>
    <w:p w14:paraId="7E811CD9" w14:textId="77777777" w:rsidR="006E7FE6" w:rsidRPr="00D65BAF" w:rsidRDefault="0028705A" w:rsidP="00E54A99">
      <w:pPr>
        <w:pStyle w:val="HeadingLab"/>
      </w:pPr>
      <w:r>
        <w:t>7.</w:t>
      </w:r>
      <w:r>
        <w:tab/>
        <w:t>INNE OSTRZEŻENIA SPECJALNE, JEŚLI KONIECZNE</w:t>
      </w:r>
    </w:p>
    <w:p w14:paraId="3A3CBDC6" w14:textId="77777777" w:rsidR="006E7FE6" w:rsidRPr="00D65BAF" w:rsidRDefault="006E7FE6" w:rsidP="00E54A99">
      <w:pPr>
        <w:keepNext/>
      </w:pPr>
    </w:p>
    <w:p w14:paraId="47492208" w14:textId="77777777" w:rsidR="006E7FE6" w:rsidRPr="00D65BAF" w:rsidRDefault="006E7FE6" w:rsidP="00E54A99"/>
    <w:p w14:paraId="5BAB6339" w14:textId="77777777" w:rsidR="0028705A" w:rsidRPr="00D65BAF" w:rsidRDefault="0028705A" w:rsidP="00E54A99">
      <w:pPr>
        <w:pStyle w:val="HeadingLab"/>
      </w:pPr>
      <w:r>
        <w:t>8.</w:t>
      </w:r>
      <w:r>
        <w:tab/>
        <w:t>TERMIN WAŻNOŚCI</w:t>
      </w:r>
    </w:p>
    <w:p w14:paraId="590A6523" w14:textId="77777777" w:rsidR="0028705A" w:rsidRPr="00D65BAF" w:rsidRDefault="0028705A" w:rsidP="00E54A99">
      <w:pPr>
        <w:keepNext/>
      </w:pPr>
    </w:p>
    <w:p w14:paraId="3AACD334" w14:textId="77777777" w:rsidR="00923A5D" w:rsidRPr="00D65BAF" w:rsidRDefault="0028705A" w:rsidP="00E54A99">
      <w:r>
        <w:t>EXP</w:t>
      </w:r>
    </w:p>
    <w:p w14:paraId="1135BBCE" w14:textId="765875D1" w:rsidR="0028705A" w:rsidRPr="00D65BAF" w:rsidRDefault="0028705A" w:rsidP="00E54A99"/>
    <w:p w14:paraId="55727F5D" w14:textId="77777777" w:rsidR="00420660" w:rsidRPr="00D65BAF" w:rsidRDefault="00420660" w:rsidP="00E54A99"/>
    <w:p w14:paraId="248CEF19" w14:textId="77777777" w:rsidR="0028705A" w:rsidRPr="00D65BAF" w:rsidRDefault="0028705A" w:rsidP="00E54A99">
      <w:pPr>
        <w:pStyle w:val="HeadingLab"/>
      </w:pPr>
      <w:r>
        <w:lastRenderedPageBreak/>
        <w:t>9.</w:t>
      </w:r>
      <w:r>
        <w:tab/>
        <w:t>WARUNKI PRZECHOWYWANIA</w:t>
      </w:r>
    </w:p>
    <w:p w14:paraId="4DBD6387" w14:textId="77777777" w:rsidR="0028705A" w:rsidRPr="00D65BAF" w:rsidRDefault="0028705A" w:rsidP="00E54A99">
      <w:pPr>
        <w:keepNext/>
      </w:pPr>
    </w:p>
    <w:p w14:paraId="75A01CE3" w14:textId="77777777" w:rsidR="0028705A" w:rsidRPr="00D65BAF" w:rsidRDefault="00AF365C" w:rsidP="00E54A99">
      <w:r>
        <w:t>Nieotwarte fiolki: fiolki przechowywać w opakowaniu zewnętrznym, w celu ochrony przed światłem.</w:t>
      </w:r>
    </w:p>
    <w:p w14:paraId="1A81316B" w14:textId="77777777" w:rsidR="0028705A" w:rsidRPr="00D65BAF" w:rsidRDefault="0028705A" w:rsidP="00E54A99">
      <w:pPr>
        <w:ind w:left="567" w:hanging="567"/>
      </w:pPr>
    </w:p>
    <w:p w14:paraId="6951A093" w14:textId="77777777" w:rsidR="00260F6F" w:rsidRPr="00D65BAF" w:rsidRDefault="00260F6F" w:rsidP="00E54A99">
      <w:pPr>
        <w:ind w:left="567" w:hanging="567"/>
      </w:pPr>
    </w:p>
    <w:p w14:paraId="7B8A04E9" w14:textId="77777777" w:rsidR="0028705A" w:rsidRPr="00D65BAF" w:rsidRDefault="0028705A" w:rsidP="00E54A99">
      <w:pPr>
        <w:pStyle w:val="HeadingLab"/>
      </w:pPr>
      <w:r>
        <w:t>10.</w:t>
      </w:r>
      <w:r>
        <w:tab/>
        <w:t>SPECJALNE ŚRODKI OSTROŻNOŚCI DOTYCZĄCE USUWANIA NIEZUŻYTEGO PRODUKTU LECZNICZEGO LUB POCHODZĄCYCH Z NIEGO ODPADÓW, JEŚLI WŁAŚCIWE</w:t>
      </w:r>
    </w:p>
    <w:p w14:paraId="78EB52DB" w14:textId="77777777" w:rsidR="0028705A" w:rsidRPr="00D65BAF" w:rsidRDefault="0028705A" w:rsidP="00E54A99">
      <w:pPr>
        <w:keepNext/>
      </w:pPr>
    </w:p>
    <w:p w14:paraId="76D69145" w14:textId="77777777" w:rsidR="0028705A" w:rsidRPr="00D65BAF" w:rsidRDefault="0028705A" w:rsidP="00E54A99">
      <w:r>
        <w:t>Wszelkie niewykorzystane resztki produktu lub jego odpady należy usunąć zgodnie z lokalnymi przepisami.</w:t>
      </w:r>
    </w:p>
    <w:p w14:paraId="208FEBB2" w14:textId="77777777" w:rsidR="0028705A" w:rsidRPr="00D65BAF" w:rsidRDefault="0028705A" w:rsidP="00E54A99"/>
    <w:p w14:paraId="4C51C73B" w14:textId="77777777" w:rsidR="0028705A" w:rsidRPr="00D65BAF" w:rsidRDefault="0028705A" w:rsidP="00E54A99"/>
    <w:p w14:paraId="78550BC8" w14:textId="77777777" w:rsidR="0028705A" w:rsidRPr="00D65BAF" w:rsidRDefault="0028705A" w:rsidP="00E54A99">
      <w:pPr>
        <w:pStyle w:val="HeadingLab"/>
      </w:pPr>
      <w:r>
        <w:t>11.</w:t>
      </w:r>
      <w:r>
        <w:tab/>
        <w:t>NAZWA I ADRES PODMIOTU ODPOWIEDZIALNEGO</w:t>
      </w:r>
    </w:p>
    <w:p w14:paraId="71B1E054" w14:textId="77777777" w:rsidR="0028705A" w:rsidRPr="00D65BAF" w:rsidRDefault="0028705A" w:rsidP="00E54A99">
      <w:pPr>
        <w:keepNext/>
      </w:pPr>
    </w:p>
    <w:p w14:paraId="4FF7ED47" w14:textId="77777777" w:rsidR="00B81B88" w:rsidRPr="00D65BAF" w:rsidRDefault="00B81B88" w:rsidP="00E54A99">
      <w:pPr>
        <w:keepNext/>
      </w:pPr>
      <w:r>
        <w:t>Bristol</w:t>
      </w:r>
      <w:r>
        <w:noBreakHyphen/>
        <w:t>Myers Squibb Pharma EEIG</w:t>
      </w:r>
    </w:p>
    <w:p w14:paraId="755692E2" w14:textId="77777777" w:rsidR="00B81B88" w:rsidRPr="001D6F6E" w:rsidRDefault="00B81B88" w:rsidP="00E54A99">
      <w:pPr>
        <w:keepNext/>
        <w:rPr>
          <w:lang w:val="en-US"/>
        </w:rPr>
      </w:pPr>
      <w:r w:rsidRPr="001D6F6E">
        <w:rPr>
          <w:lang w:val="en-US"/>
        </w:rPr>
        <w:t>Plaza 254</w:t>
      </w:r>
    </w:p>
    <w:p w14:paraId="154DDCFE" w14:textId="77777777" w:rsidR="00B81B88" w:rsidRPr="001D6F6E" w:rsidRDefault="00B81B88" w:rsidP="00E54A99">
      <w:pPr>
        <w:keepNext/>
        <w:rPr>
          <w:lang w:val="en-US"/>
        </w:rPr>
      </w:pPr>
      <w:r w:rsidRPr="001D6F6E">
        <w:rPr>
          <w:lang w:val="en-US"/>
        </w:rPr>
        <w:t>Blanchardstown Corporate Park 2</w:t>
      </w:r>
    </w:p>
    <w:p w14:paraId="6723BD89" w14:textId="77777777" w:rsidR="00B81B88" w:rsidRPr="001D6F6E" w:rsidRDefault="00B81B88" w:rsidP="00E54A99">
      <w:pPr>
        <w:keepNext/>
        <w:rPr>
          <w:lang w:val="en-US"/>
        </w:rPr>
      </w:pPr>
      <w:r w:rsidRPr="001D6F6E">
        <w:rPr>
          <w:lang w:val="en-US"/>
        </w:rPr>
        <w:t>Dublin 15, D15 T867</w:t>
      </w:r>
    </w:p>
    <w:p w14:paraId="612B12A0" w14:textId="77777777" w:rsidR="003D42B5" w:rsidRPr="00D65BAF" w:rsidRDefault="00B81B88" w:rsidP="00E54A99">
      <w:pPr>
        <w:keepNext/>
      </w:pPr>
      <w:r>
        <w:t>Irlandia</w:t>
      </w:r>
    </w:p>
    <w:p w14:paraId="4C766681" w14:textId="77777777" w:rsidR="0028705A" w:rsidRPr="00D65BAF" w:rsidRDefault="0028705A" w:rsidP="00E54A99"/>
    <w:p w14:paraId="75474FA8" w14:textId="77777777" w:rsidR="0028705A" w:rsidRPr="00D65BAF" w:rsidRDefault="0028705A" w:rsidP="00E54A99"/>
    <w:p w14:paraId="184B18AD" w14:textId="77777777" w:rsidR="00923A5D" w:rsidRPr="00D65BAF" w:rsidRDefault="0028705A" w:rsidP="00E54A99">
      <w:pPr>
        <w:pStyle w:val="HeadingLab"/>
      </w:pPr>
      <w:r>
        <w:t>12.</w:t>
      </w:r>
      <w:r>
        <w:tab/>
        <w:t>NUMERY POZWOLEŃ NA DOPUSZCZENIE DO OBROTU</w:t>
      </w:r>
    </w:p>
    <w:p w14:paraId="4C76C09D" w14:textId="132F4A89" w:rsidR="0028705A" w:rsidRPr="00D65BAF" w:rsidRDefault="0028705A" w:rsidP="00E54A99">
      <w:pPr>
        <w:keepNext/>
      </w:pPr>
    </w:p>
    <w:p w14:paraId="02C82E4A" w14:textId="77777777" w:rsidR="0028705A" w:rsidRPr="00D65BAF" w:rsidRDefault="0028705A" w:rsidP="00E54A99">
      <w:pPr>
        <w:tabs>
          <w:tab w:val="left" w:pos="567"/>
        </w:tabs>
      </w:pPr>
      <w:r>
        <w:t>EU/1/07/428/001</w:t>
      </w:r>
    </w:p>
    <w:p w14:paraId="54A48BE6" w14:textId="77777777" w:rsidR="0028705A" w:rsidRPr="00D65BAF" w:rsidRDefault="0028705A" w:rsidP="00E54A99"/>
    <w:p w14:paraId="4797C72E" w14:textId="77777777" w:rsidR="0028705A" w:rsidRPr="00D65BAF" w:rsidRDefault="0028705A" w:rsidP="00E54A99"/>
    <w:p w14:paraId="24C10B46" w14:textId="77777777" w:rsidR="0028705A" w:rsidRPr="00D65BAF" w:rsidRDefault="0028705A" w:rsidP="00E54A99">
      <w:pPr>
        <w:pStyle w:val="HeadingLab"/>
      </w:pPr>
      <w:r>
        <w:t>13.</w:t>
      </w:r>
      <w:r>
        <w:tab/>
        <w:t>NUMER SERII</w:t>
      </w:r>
    </w:p>
    <w:p w14:paraId="1CDA54EC" w14:textId="77777777" w:rsidR="0028705A" w:rsidRPr="00D65BAF" w:rsidRDefault="0028705A" w:rsidP="00E54A99">
      <w:pPr>
        <w:keepNext/>
      </w:pPr>
    </w:p>
    <w:p w14:paraId="239FCB03" w14:textId="77777777" w:rsidR="00923A5D" w:rsidRPr="00D65BAF" w:rsidRDefault="003935D6" w:rsidP="00E54A99">
      <w:r>
        <w:t>Lot</w:t>
      </w:r>
    </w:p>
    <w:p w14:paraId="247AC805" w14:textId="13FE7373" w:rsidR="0028705A" w:rsidRPr="00D65BAF" w:rsidRDefault="0028705A" w:rsidP="00E54A99"/>
    <w:p w14:paraId="15582F60" w14:textId="77777777" w:rsidR="00472093" w:rsidRPr="00D65BAF" w:rsidRDefault="00472093" w:rsidP="00E54A99"/>
    <w:p w14:paraId="731E3B41" w14:textId="77777777" w:rsidR="0028705A" w:rsidRPr="00D65BAF" w:rsidRDefault="0028705A" w:rsidP="00E54A99">
      <w:pPr>
        <w:pStyle w:val="HeadingLab"/>
      </w:pPr>
      <w:r>
        <w:t>14.</w:t>
      </w:r>
      <w:r>
        <w:tab/>
        <w:t>OGÓLNA KATEGORIA DOSTĘPNOŚCI</w:t>
      </w:r>
    </w:p>
    <w:p w14:paraId="69D43475" w14:textId="77777777" w:rsidR="0028705A" w:rsidRPr="00D65BAF" w:rsidRDefault="0028705A" w:rsidP="00E54A99">
      <w:pPr>
        <w:keepNext/>
      </w:pPr>
    </w:p>
    <w:p w14:paraId="0CED527C" w14:textId="77777777" w:rsidR="00472093" w:rsidRPr="00D65BAF" w:rsidRDefault="00472093" w:rsidP="00E54A99"/>
    <w:p w14:paraId="07821AB2" w14:textId="77777777" w:rsidR="0028705A" w:rsidRPr="00D65BAF" w:rsidRDefault="0028705A" w:rsidP="00E54A99">
      <w:pPr>
        <w:pStyle w:val="HeadingLab"/>
      </w:pPr>
      <w:r>
        <w:t>15.</w:t>
      </w:r>
      <w:r>
        <w:tab/>
        <w:t>INSTRUKCJA UŻYCIA</w:t>
      </w:r>
    </w:p>
    <w:p w14:paraId="2546C242" w14:textId="77777777" w:rsidR="0028705A" w:rsidRPr="00D65BAF" w:rsidRDefault="0028705A" w:rsidP="00E54A99">
      <w:pPr>
        <w:keepNext/>
      </w:pPr>
    </w:p>
    <w:p w14:paraId="26971C2B" w14:textId="77777777" w:rsidR="0028705A" w:rsidRPr="00D65BAF" w:rsidRDefault="0028705A" w:rsidP="00E54A99"/>
    <w:p w14:paraId="0E206E52" w14:textId="77777777" w:rsidR="006E7FE6" w:rsidRPr="00D65BAF" w:rsidRDefault="0028705A" w:rsidP="00E54A99">
      <w:pPr>
        <w:pStyle w:val="HeadingLab"/>
      </w:pPr>
      <w:r>
        <w:t>16.</w:t>
      </w:r>
      <w:r>
        <w:tab/>
        <w:t>INFORMACJA PODANA SYSTEMEM BRAILLE’A</w:t>
      </w:r>
    </w:p>
    <w:p w14:paraId="0D350B52" w14:textId="77777777" w:rsidR="006E7FE6" w:rsidRPr="00D65BAF" w:rsidRDefault="006E7FE6" w:rsidP="00E54A99">
      <w:pPr>
        <w:keepNext/>
        <w:numPr>
          <w:ilvl w:val="12"/>
          <w:numId w:val="0"/>
        </w:numPr>
      </w:pPr>
    </w:p>
    <w:p w14:paraId="46FFFFDC" w14:textId="77777777" w:rsidR="006E7FE6" w:rsidRPr="00D65BAF" w:rsidRDefault="0028705A" w:rsidP="00E21014">
      <w:pPr>
        <w:keepNext/>
        <w:rPr>
          <w:b/>
        </w:rPr>
      </w:pPr>
      <w:r>
        <w:rPr>
          <w:highlight w:val="lightGray"/>
        </w:rPr>
        <w:t>Zaakceptowano uzasadnienie braku informacji systemem Braille’a.</w:t>
      </w:r>
    </w:p>
    <w:p w14:paraId="6607882A" w14:textId="77777777" w:rsidR="006E7FE6" w:rsidRPr="00D65BAF" w:rsidRDefault="006E7FE6" w:rsidP="00E54A99">
      <w:pPr>
        <w:keepNext/>
      </w:pPr>
    </w:p>
    <w:p w14:paraId="49FFAD04" w14:textId="77777777" w:rsidR="006E7FE6" w:rsidRPr="00D65BAF" w:rsidRDefault="006E7FE6" w:rsidP="00E54A99"/>
    <w:p w14:paraId="709D52A9" w14:textId="77777777" w:rsidR="00E30AC9" w:rsidRPr="00D65BAF" w:rsidRDefault="00E30AC9" w:rsidP="00E54A99">
      <w:pPr>
        <w:pStyle w:val="HeadingLab"/>
      </w:pPr>
      <w:r>
        <w:t>17.</w:t>
      </w:r>
      <w:r>
        <w:tab/>
        <w:t>NIEPOWTARZALNY IDENTYFIKATOR – KOD 2D</w:t>
      </w:r>
    </w:p>
    <w:p w14:paraId="5E78FFEC" w14:textId="77777777" w:rsidR="00E30AC9" w:rsidRPr="00D65BAF" w:rsidRDefault="00E30AC9" w:rsidP="00E54A99">
      <w:pPr>
        <w:keepNext/>
      </w:pPr>
    </w:p>
    <w:p w14:paraId="62FEFB8A" w14:textId="77777777" w:rsidR="00234ED3" w:rsidRPr="003E3796" w:rsidRDefault="00234ED3" w:rsidP="00E54A99">
      <w:pPr>
        <w:pStyle w:val="Date"/>
        <w:keepNext/>
        <w:rPr>
          <w:noProof/>
          <w:szCs w:val="22"/>
        </w:rPr>
      </w:pPr>
      <w:r w:rsidRPr="003E3796">
        <w:rPr>
          <w:highlight w:val="lightGray"/>
        </w:rPr>
        <w:t>Obejmuje kod 2D będący nośnikiem niepowtarzalnego identyfikatora.</w:t>
      </w:r>
    </w:p>
    <w:p w14:paraId="6B04D22B" w14:textId="77777777" w:rsidR="00E30AC9" w:rsidRPr="00D65BAF" w:rsidRDefault="00E30AC9" w:rsidP="00E54A99">
      <w:pPr>
        <w:keepNext/>
      </w:pPr>
    </w:p>
    <w:p w14:paraId="32FFB12F" w14:textId="77777777" w:rsidR="00234ED3" w:rsidRPr="00D65BAF" w:rsidRDefault="00234ED3" w:rsidP="00E54A99"/>
    <w:p w14:paraId="163D31C4" w14:textId="77777777" w:rsidR="00E30AC9" w:rsidRPr="00D65BAF" w:rsidRDefault="00E30AC9" w:rsidP="00E54A99">
      <w:pPr>
        <w:pStyle w:val="HeadingLab"/>
      </w:pPr>
      <w:r>
        <w:t>18.</w:t>
      </w:r>
      <w:r>
        <w:tab/>
        <w:t>NIEPOWTARZALNY IDENTYFIKATOR – DANE CZYTELNE DLA CZŁOWIEKA</w:t>
      </w:r>
    </w:p>
    <w:p w14:paraId="44AAEFF0" w14:textId="77777777" w:rsidR="00E30AC9" w:rsidRPr="00D65BAF" w:rsidRDefault="00E30AC9" w:rsidP="00E54A99">
      <w:pPr>
        <w:keepNext/>
      </w:pPr>
    </w:p>
    <w:p w14:paraId="6CC3ABD1" w14:textId="77777777" w:rsidR="00234ED3" w:rsidRPr="00A90894" w:rsidRDefault="00234ED3" w:rsidP="00E54A99">
      <w:pPr>
        <w:keepNext/>
        <w:rPr>
          <w:highlight w:val="lightGray"/>
          <w:rPrChange w:id="32" w:author="BMS-PP" w:date="2025-08-26T12:54:00Z" w16du:dateUtc="2025-08-26T11:54:00Z">
            <w:rPr/>
          </w:rPrChange>
        </w:rPr>
      </w:pPr>
      <w:r w:rsidRPr="00A90894">
        <w:rPr>
          <w:highlight w:val="lightGray"/>
          <w:rPrChange w:id="33" w:author="BMS-PP" w:date="2025-08-26T12:54:00Z" w16du:dateUtc="2025-08-26T11:54:00Z">
            <w:rPr/>
          </w:rPrChange>
        </w:rPr>
        <w:t>PC</w:t>
      </w:r>
    </w:p>
    <w:p w14:paraId="29A364C4" w14:textId="77777777" w:rsidR="00234ED3" w:rsidRPr="00A90894" w:rsidRDefault="00234ED3" w:rsidP="00E54A99">
      <w:pPr>
        <w:keepNext/>
        <w:rPr>
          <w:highlight w:val="lightGray"/>
          <w:rPrChange w:id="34" w:author="BMS-PP" w:date="2025-08-26T12:54:00Z" w16du:dateUtc="2025-08-26T11:54:00Z">
            <w:rPr/>
          </w:rPrChange>
        </w:rPr>
      </w:pPr>
      <w:r w:rsidRPr="00A90894">
        <w:rPr>
          <w:highlight w:val="lightGray"/>
          <w:rPrChange w:id="35" w:author="BMS-PP" w:date="2025-08-26T12:54:00Z" w16du:dateUtc="2025-08-26T11:54:00Z">
            <w:rPr/>
          </w:rPrChange>
        </w:rPr>
        <w:t>SN</w:t>
      </w:r>
    </w:p>
    <w:p w14:paraId="7C5D8625" w14:textId="5A60F8AD" w:rsidR="00E30AC9" w:rsidRPr="00201A9E" w:rsidRDefault="00234ED3" w:rsidP="00E54A99">
      <w:pPr>
        <w:keepNext/>
        <w:rPr>
          <w:sz w:val="20"/>
        </w:rPr>
      </w:pPr>
      <w:r w:rsidRPr="00A90894">
        <w:rPr>
          <w:highlight w:val="lightGray"/>
          <w:rPrChange w:id="36" w:author="BMS-PP" w:date="2025-08-26T12:54:00Z" w16du:dateUtc="2025-08-26T11:54:00Z">
            <w:rPr/>
          </w:rPrChange>
        </w:rPr>
        <w:t>NN</w:t>
      </w:r>
    </w:p>
    <w:p w14:paraId="4978369F" w14:textId="24A734E9" w:rsidR="00923A5D" w:rsidRPr="00201A9E" w:rsidDel="00AA01B2" w:rsidRDefault="007446BC" w:rsidP="00377BD8">
      <w:pPr>
        <w:keepNext/>
        <w:pBdr>
          <w:top w:val="single" w:sz="4" w:space="1" w:color="auto"/>
          <w:left w:val="single" w:sz="4" w:space="4" w:color="auto"/>
          <w:bottom w:val="single" w:sz="4" w:space="1" w:color="auto"/>
          <w:right w:val="single" w:sz="4" w:space="4" w:color="auto"/>
        </w:pBdr>
        <w:rPr>
          <w:del w:id="37" w:author="BMS-PP" w:date="2025-08-18T12:51:00Z" w16du:dateUtc="2025-08-18T11:51:00Z"/>
          <w:b/>
        </w:rPr>
      </w:pPr>
      <w:del w:id="38" w:author="BMS-PP" w:date="2025-08-18T12:51:00Z" w16du:dateUtc="2025-08-18T11:51:00Z">
        <w:r w:rsidDel="00AA01B2">
          <w:br w:type="page"/>
        </w:r>
        <w:r w:rsidDel="00AA01B2">
          <w:rPr>
            <w:b/>
          </w:rPr>
          <w:lastRenderedPageBreak/>
          <w:delText>INFORMACJE ZAMIESZCZANE NA OPAKOWANIACH ZEWNĘTRZNYCH</w:delText>
        </w:r>
      </w:del>
    </w:p>
    <w:p w14:paraId="5D505BB8" w14:textId="3DA59261" w:rsidR="007446BC" w:rsidRPr="00201A9E" w:rsidDel="00AA01B2" w:rsidRDefault="007446BC" w:rsidP="00377BD8">
      <w:pPr>
        <w:keepNext/>
        <w:pBdr>
          <w:top w:val="single" w:sz="4" w:space="1" w:color="auto"/>
          <w:left w:val="single" w:sz="4" w:space="4" w:color="auto"/>
          <w:bottom w:val="single" w:sz="4" w:space="1" w:color="auto"/>
          <w:right w:val="single" w:sz="4" w:space="4" w:color="auto"/>
        </w:pBdr>
        <w:rPr>
          <w:del w:id="39" w:author="BMS-PP" w:date="2025-08-18T12:51:00Z" w16du:dateUtc="2025-08-18T11:51:00Z"/>
        </w:rPr>
      </w:pPr>
    </w:p>
    <w:p w14:paraId="6EDB81E6" w14:textId="17A95C7E" w:rsidR="007446BC" w:rsidRPr="007D694B" w:rsidDel="00AA01B2" w:rsidRDefault="007446BC" w:rsidP="00201A9E">
      <w:pPr>
        <w:pBdr>
          <w:top w:val="single" w:sz="4" w:space="1" w:color="auto"/>
          <w:left w:val="single" w:sz="4" w:space="4" w:color="auto"/>
          <w:bottom w:val="single" w:sz="4" w:space="1" w:color="auto"/>
          <w:right w:val="single" w:sz="4" w:space="4" w:color="auto"/>
        </w:pBdr>
        <w:rPr>
          <w:del w:id="40" w:author="BMS-PP" w:date="2025-08-18T12:51:00Z" w16du:dateUtc="2025-08-18T11:51:00Z"/>
          <w:b/>
          <w:bCs/>
          <w:caps/>
        </w:rPr>
      </w:pPr>
      <w:del w:id="41" w:author="BMS-PP" w:date="2025-08-18T12:51:00Z" w16du:dateUtc="2025-08-18T11:51:00Z">
        <w:r w:rsidRPr="007D694B" w:rsidDel="00AA01B2">
          <w:rPr>
            <w:b/>
            <w:bCs/>
            <w:caps/>
          </w:rPr>
          <w:delText>Kartonik</w:delText>
        </w:r>
      </w:del>
    </w:p>
    <w:p w14:paraId="76134F82" w14:textId="574DFA34" w:rsidR="007446BC" w:rsidRPr="00201A9E" w:rsidDel="00AA01B2" w:rsidRDefault="007446BC" w:rsidP="00201A9E">
      <w:pPr>
        <w:rPr>
          <w:del w:id="42" w:author="BMS-PP" w:date="2025-08-18T12:51:00Z" w16du:dateUtc="2025-08-18T11:51:00Z"/>
        </w:rPr>
      </w:pPr>
    </w:p>
    <w:p w14:paraId="5DDE3146" w14:textId="65849214" w:rsidR="007446BC" w:rsidRPr="00201A9E" w:rsidDel="00AA01B2" w:rsidRDefault="007446BC" w:rsidP="00201A9E">
      <w:pPr>
        <w:rPr>
          <w:del w:id="43" w:author="BMS-PP" w:date="2025-08-18T12:51:00Z" w16du:dateUtc="2025-08-18T11:51:00Z"/>
        </w:rPr>
      </w:pPr>
    </w:p>
    <w:p w14:paraId="30153ECB" w14:textId="4D67CECA" w:rsidR="007446BC" w:rsidRPr="00201A9E" w:rsidDel="00AA01B2" w:rsidRDefault="007446BC" w:rsidP="00201A9E">
      <w:pPr>
        <w:pStyle w:val="HeadingLab"/>
        <w:rPr>
          <w:del w:id="44" w:author="BMS-PP" w:date="2025-08-18T12:51:00Z" w16du:dateUtc="2025-08-18T11:51:00Z"/>
          <w:b w:val="0"/>
        </w:rPr>
      </w:pPr>
      <w:del w:id="45" w:author="BMS-PP" w:date="2025-08-18T12:51:00Z" w16du:dateUtc="2025-08-18T11:51:00Z">
        <w:r w:rsidDel="00AA01B2">
          <w:delText>1.</w:delText>
        </w:r>
        <w:r w:rsidDel="00AA01B2">
          <w:tab/>
          <w:delText>NAZWA PRODUKTU LECZNICZEGO</w:delText>
        </w:r>
      </w:del>
    </w:p>
    <w:p w14:paraId="3A16CEF5" w14:textId="2274FF44" w:rsidR="007446BC" w:rsidRPr="00201A9E" w:rsidDel="00AA01B2" w:rsidRDefault="007446BC" w:rsidP="00201A9E">
      <w:pPr>
        <w:keepNext/>
        <w:rPr>
          <w:del w:id="46" w:author="BMS-PP" w:date="2025-08-18T12:51:00Z" w16du:dateUtc="2025-08-18T11:51:00Z"/>
        </w:rPr>
      </w:pPr>
    </w:p>
    <w:p w14:paraId="180E6559" w14:textId="081698FB" w:rsidR="007446BC" w:rsidRPr="00201A9E" w:rsidDel="00AA01B2" w:rsidRDefault="007446BC" w:rsidP="00201A9E">
      <w:pPr>
        <w:tabs>
          <w:tab w:val="left" w:pos="567"/>
        </w:tabs>
        <w:rPr>
          <w:del w:id="47" w:author="BMS-PP" w:date="2025-08-18T12:51:00Z" w16du:dateUtc="2025-08-18T11:51:00Z"/>
        </w:rPr>
      </w:pPr>
      <w:del w:id="48" w:author="BMS-PP" w:date="2025-08-18T12:51:00Z" w16du:dateUtc="2025-08-18T11:51:00Z">
        <w:r w:rsidDel="00AA01B2">
          <w:delText>Abraxane 5 mg/ml, proszek do sporządzania dyspersji do infuzji.</w:delText>
        </w:r>
      </w:del>
    </w:p>
    <w:p w14:paraId="7B52C0B9" w14:textId="65F788F5" w:rsidR="007446BC" w:rsidRPr="00201A9E" w:rsidDel="00AA01B2" w:rsidRDefault="007446BC" w:rsidP="00201A9E">
      <w:pPr>
        <w:tabs>
          <w:tab w:val="left" w:pos="567"/>
        </w:tabs>
        <w:rPr>
          <w:del w:id="49" w:author="BMS-PP" w:date="2025-08-18T12:51:00Z" w16du:dateUtc="2025-08-18T11:51:00Z"/>
        </w:rPr>
      </w:pPr>
    </w:p>
    <w:p w14:paraId="30B87EA8" w14:textId="21444621" w:rsidR="007446BC" w:rsidRPr="00201A9E" w:rsidDel="00AA01B2" w:rsidRDefault="007446BC" w:rsidP="00201A9E">
      <w:pPr>
        <w:tabs>
          <w:tab w:val="left" w:pos="567"/>
        </w:tabs>
        <w:rPr>
          <w:del w:id="50" w:author="BMS-PP" w:date="2025-08-18T12:51:00Z" w16du:dateUtc="2025-08-18T11:51:00Z"/>
        </w:rPr>
      </w:pPr>
      <w:del w:id="51" w:author="BMS-PP" w:date="2025-08-18T12:51:00Z" w16du:dateUtc="2025-08-18T11:51:00Z">
        <w:r w:rsidDel="00AA01B2">
          <w:delText>Paklitaksel</w:delText>
        </w:r>
      </w:del>
    </w:p>
    <w:p w14:paraId="30DFB9D7" w14:textId="53432FB6" w:rsidR="007446BC" w:rsidRPr="00201A9E" w:rsidDel="00AA01B2" w:rsidRDefault="007446BC" w:rsidP="00201A9E">
      <w:pPr>
        <w:rPr>
          <w:del w:id="52" w:author="BMS-PP" w:date="2025-08-18T12:51:00Z" w16du:dateUtc="2025-08-18T11:51:00Z"/>
        </w:rPr>
      </w:pPr>
    </w:p>
    <w:p w14:paraId="11E93989" w14:textId="538A3D25" w:rsidR="007446BC" w:rsidRPr="00201A9E" w:rsidDel="00AA01B2" w:rsidRDefault="007446BC" w:rsidP="00201A9E">
      <w:pPr>
        <w:rPr>
          <w:del w:id="53" w:author="BMS-PP" w:date="2025-08-18T12:51:00Z" w16du:dateUtc="2025-08-18T11:51:00Z"/>
        </w:rPr>
      </w:pPr>
    </w:p>
    <w:p w14:paraId="3B50FABC" w14:textId="5828B15E" w:rsidR="007446BC" w:rsidRPr="00201A9E" w:rsidDel="00AA01B2" w:rsidRDefault="007446BC" w:rsidP="00201A9E">
      <w:pPr>
        <w:pStyle w:val="HeadingLab"/>
        <w:rPr>
          <w:del w:id="54" w:author="BMS-PP" w:date="2025-08-18T12:51:00Z" w16du:dateUtc="2025-08-18T11:51:00Z"/>
          <w:b w:val="0"/>
        </w:rPr>
      </w:pPr>
      <w:del w:id="55" w:author="BMS-PP" w:date="2025-08-18T12:51:00Z" w16du:dateUtc="2025-08-18T11:51:00Z">
        <w:r w:rsidDel="00AA01B2">
          <w:delText>2.</w:delText>
        </w:r>
        <w:r w:rsidDel="00AA01B2">
          <w:tab/>
          <w:delText>ZAWARTOŚĆ SUBSTANCJI CZYNNEJ</w:delText>
        </w:r>
      </w:del>
    </w:p>
    <w:p w14:paraId="2CAFE074" w14:textId="2C293E0A" w:rsidR="007446BC" w:rsidRPr="00201A9E" w:rsidDel="00AA01B2" w:rsidRDefault="007446BC" w:rsidP="00201A9E">
      <w:pPr>
        <w:keepNext/>
        <w:rPr>
          <w:del w:id="56" w:author="BMS-PP" w:date="2025-08-18T12:51:00Z" w16du:dateUtc="2025-08-18T11:51:00Z"/>
        </w:rPr>
      </w:pPr>
    </w:p>
    <w:p w14:paraId="24B549FA" w14:textId="6DD902FC" w:rsidR="00923A5D" w:rsidRPr="00201A9E" w:rsidDel="00AA01B2" w:rsidRDefault="007446BC" w:rsidP="00201A9E">
      <w:pPr>
        <w:rPr>
          <w:del w:id="57" w:author="BMS-PP" w:date="2025-08-18T12:51:00Z" w16du:dateUtc="2025-08-18T11:51:00Z"/>
        </w:rPr>
      </w:pPr>
      <w:del w:id="58" w:author="BMS-PP" w:date="2025-08-18T12:51:00Z" w16du:dateUtc="2025-08-18T11:51:00Z">
        <w:r w:rsidDel="00AA01B2">
          <w:delText>Każda fiolka zawiera 250 mg paklitakselu w postaci nanocząsteczkowego kompleksu z albuminą.</w:delText>
        </w:r>
      </w:del>
    </w:p>
    <w:p w14:paraId="001C0139" w14:textId="39547762" w:rsidR="007446BC" w:rsidRPr="00201A9E" w:rsidDel="00AA01B2" w:rsidRDefault="007446BC" w:rsidP="00201A9E">
      <w:pPr>
        <w:tabs>
          <w:tab w:val="left" w:pos="567"/>
        </w:tabs>
        <w:rPr>
          <w:del w:id="59" w:author="BMS-PP" w:date="2025-08-18T12:51:00Z" w16du:dateUtc="2025-08-18T11:51:00Z"/>
        </w:rPr>
      </w:pPr>
    </w:p>
    <w:p w14:paraId="4D6792CA" w14:textId="2EE69FA9" w:rsidR="007446BC" w:rsidRPr="00201A9E" w:rsidDel="00AA01B2" w:rsidRDefault="007446BC" w:rsidP="00201A9E">
      <w:pPr>
        <w:rPr>
          <w:del w:id="60" w:author="BMS-PP" w:date="2025-08-18T12:51:00Z" w16du:dateUtc="2025-08-18T11:51:00Z"/>
        </w:rPr>
      </w:pPr>
      <w:del w:id="61" w:author="BMS-PP" w:date="2025-08-18T12:51:00Z" w16du:dateUtc="2025-08-18T11:51:00Z">
        <w:r w:rsidDel="00AA01B2">
          <w:delText>Po odtworzeniu dyspersja zawiera 5 mg paklitakselu w postaci nanocząsteczkowego kompleksu z albuminą w każdym mililitrze.</w:delText>
        </w:r>
      </w:del>
    </w:p>
    <w:p w14:paraId="19773A3C" w14:textId="6087E30B" w:rsidR="007446BC" w:rsidRPr="00201A9E" w:rsidDel="00AA01B2" w:rsidRDefault="007446BC" w:rsidP="00201A9E">
      <w:pPr>
        <w:rPr>
          <w:del w:id="62" w:author="BMS-PP" w:date="2025-08-18T12:51:00Z" w16du:dateUtc="2025-08-18T11:51:00Z"/>
        </w:rPr>
      </w:pPr>
    </w:p>
    <w:p w14:paraId="0E01D269" w14:textId="581E163B" w:rsidR="007446BC" w:rsidRPr="00201A9E" w:rsidDel="00AA01B2" w:rsidRDefault="007446BC" w:rsidP="00201A9E">
      <w:pPr>
        <w:rPr>
          <w:del w:id="63" w:author="BMS-PP" w:date="2025-08-18T12:51:00Z" w16du:dateUtc="2025-08-18T11:51:00Z"/>
        </w:rPr>
      </w:pPr>
    </w:p>
    <w:p w14:paraId="76F1CBFA" w14:textId="7980A915" w:rsidR="007446BC" w:rsidRPr="00201A9E" w:rsidDel="00AA01B2" w:rsidRDefault="007446BC" w:rsidP="00201A9E">
      <w:pPr>
        <w:pStyle w:val="HeadingLab"/>
        <w:rPr>
          <w:del w:id="64" w:author="BMS-PP" w:date="2025-08-18T12:51:00Z" w16du:dateUtc="2025-08-18T11:51:00Z"/>
          <w:b w:val="0"/>
        </w:rPr>
      </w:pPr>
      <w:del w:id="65" w:author="BMS-PP" w:date="2025-08-18T12:51:00Z" w16du:dateUtc="2025-08-18T11:51:00Z">
        <w:r w:rsidDel="00AA01B2">
          <w:delText>3.</w:delText>
        </w:r>
        <w:r w:rsidDel="00AA01B2">
          <w:tab/>
          <w:delText>WYKAZ SUBSTANCJI POMOCNICZYCH</w:delText>
        </w:r>
      </w:del>
    </w:p>
    <w:p w14:paraId="352B1AC0" w14:textId="57E382BD" w:rsidR="007446BC" w:rsidRPr="00201A9E" w:rsidDel="00AA01B2" w:rsidRDefault="007446BC" w:rsidP="00201A9E">
      <w:pPr>
        <w:keepNext/>
        <w:rPr>
          <w:del w:id="66" w:author="BMS-PP" w:date="2025-08-18T12:51:00Z" w16du:dateUtc="2025-08-18T11:51:00Z"/>
        </w:rPr>
      </w:pPr>
    </w:p>
    <w:p w14:paraId="51AE0500" w14:textId="0D3502CB" w:rsidR="007446BC" w:rsidRPr="00201A9E" w:rsidDel="00AA01B2" w:rsidRDefault="007446BC" w:rsidP="00201A9E">
      <w:pPr>
        <w:autoSpaceDE w:val="0"/>
        <w:autoSpaceDN w:val="0"/>
        <w:adjustRightInd w:val="0"/>
        <w:rPr>
          <w:del w:id="67" w:author="BMS-PP" w:date="2025-08-18T12:51:00Z" w16du:dateUtc="2025-08-18T11:51:00Z"/>
        </w:rPr>
      </w:pPr>
      <w:del w:id="68" w:author="BMS-PP" w:date="2025-08-18T12:51:00Z" w16du:dateUtc="2025-08-18T11:51:00Z">
        <w:r w:rsidDel="00AA01B2">
          <w:delText>Substancje pomocnicze: roztwór albuminy ludzkiej (zawierający sól sodową kwasu kaprylowego oraz N</w:delText>
        </w:r>
        <w:r w:rsidDel="00AA01B2">
          <w:noBreakHyphen/>
          <w:delText>acetylo</w:delText>
        </w:r>
        <w:r w:rsidDel="00AA01B2">
          <w:noBreakHyphen/>
          <w:delText>L</w:delText>
        </w:r>
        <w:r w:rsidDel="00AA01B2">
          <w:noBreakHyphen/>
          <w:delText>tryptofan).</w:delText>
        </w:r>
      </w:del>
    </w:p>
    <w:p w14:paraId="1C02B542" w14:textId="45B8EDC1" w:rsidR="007446BC" w:rsidRPr="00201A9E" w:rsidDel="00AA01B2" w:rsidRDefault="007446BC" w:rsidP="00201A9E">
      <w:pPr>
        <w:rPr>
          <w:del w:id="69" w:author="BMS-PP" w:date="2025-08-18T12:51:00Z" w16du:dateUtc="2025-08-18T11:51:00Z"/>
        </w:rPr>
      </w:pPr>
    </w:p>
    <w:p w14:paraId="2EF059CD" w14:textId="6285CDF1" w:rsidR="007446BC" w:rsidRPr="00201A9E" w:rsidDel="00AA01B2" w:rsidRDefault="007446BC" w:rsidP="00201A9E">
      <w:pPr>
        <w:rPr>
          <w:del w:id="70" w:author="BMS-PP" w:date="2025-08-18T12:51:00Z" w16du:dateUtc="2025-08-18T11:51:00Z"/>
        </w:rPr>
      </w:pPr>
    </w:p>
    <w:p w14:paraId="55B1E97C" w14:textId="5A26D945" w:rsidR="007446BC" w:rsidRPr="00201A9E" w:rsidDel="00AA01B2" w:rsidRDefault="007446BC" w:rsidP="00201A9E">
      <w:pPr>
        <w:pStyle w:val="HeadingLab"/>
        <w:rPr>
          <w:del w:id="71" w:author="BMS-PP" w:date="2025-08-18T12:51:00Z" w16du:dateUtc="2025-08-18T11:51:00Z"/>
          <w:b w:val="0"/>
        </w:rPr>
      </w:pPr>
      <w:del w:id="72" w:author="BMS-PP" w:date="2025-08-18T12:51:00Z" w16du:dateUtc="2025-08-18T11:51:00Z">
        <w:r w:rsidDel="00AA01B2">
          <w:delText>4.</w:delText>
        </w:r>
        <w:r w:rsidDel="00AA01B2">
          <w:tab/>
          <w:delText>POSTAĆ FARMACEUTYCZNA I ZAWARTOŚĆ OPAKOWANIA</w:delText>
        </w:r>
      </w:del>
    </w:p>
    <w:p w14:paraId="255715FC" w14:textId="1F6A1857" w:rsidR="007446BC" w:rsidRPr="00201A9E" w:rsidDel="00AA01B2" w:rsidRDefault="007446BC" w:rsidP="00201A9E">
      <w:pPr>
        <w:keepNext/>
        <w:rPr>
          <w:del w:id="73" w:author="BMS-PP" w:date="2025-08-18T12:51:00Z" w16du:dateUtc="2025-08-18T11:51:00Z"/>
        </w:rPr>
      </w:pPr>
    </w:p>
    <w:p w14:paraId="18F33985" w14:textId="2E313922" w:rsidR="007446BC" w:rsidRPr="003E3796" w:rsidDel="00AA01B2" w:rsidRDefault="007446BC" w:rsidP="00201A9E">
      <w:pPr>
        <w:autoSpaceDE w:val="0"/>
        <w:autoSpaceDN w:val="0"/>
        <w:adjustRightInd w:val="0"/>
        <w:rPr>
          <w:del w:id="74" w:author="BMS-PP" w:date="2025-08-18T12:51:00Z" w16du:dateUtc="2025-08-18T11:51:00Z"/>
        </w:rPr>
      </w:pPr>
      <w:del w:id="75" w:author="BMS-PP" w:date="2025-08-18T12:51:00Z" w16du:dateUtc="2025-08-18T11:51:00Z">
        <w:r w:rsidRPr="003E3796" w:rsidDel="00AA01B2">
          <w:rPr>
            <w:highlight w:val="lightGray"/>
          </w:rPr>
          <w:delText>Proszek do sporządzania dyspersji do infuzji.</w:delText>
        </w:r>
      </w:del>
    </w:p>
    <w:p w14:paraId="45F2560B" w14:textId="3169AB03" w:rsidR="007446BC" w:rsidRPr="00201A9E" w:rsidDel="00AA01B2" w:rsidRDefault="007446BC" w:rsidP="00201A9E">
      <w:pPr>
        <w:rPr>
          <w:del w:id="76" w:author="BMS-PP" w:date="2025-08-18T12:51:00Z" w16du:dateUtc="2025-08-18T11:51:00Z"/>
        </w:rPr>
      </w:pPr>
    </w:p>
    <w:p w14:paraId="7CDBBCB5" w14:textId="4CCE17C5" w:rsidR="007446BC" w:rsidRPr="00201A9E" w:rsidDel="00AA01B2" w:rsidRDefault="007446BC" w:rsidP="00201A9E">
      <w:pPr>
        <w:rPr>
          <w:del w:id="77" w:author="BMS-PP" w:date="2025-08-18T12:51:00Z" w16du:dateUtc="2025-08-18T11:51:00Z"/>
        </w:rPr>
      </w:pPr>
      <w:del w:id="78" w:author="BMS-PP" w:date="2025-08-18T12:51:00Z" w16du:dateUtc="2025-08-18T11:51:00Z">
        <w:r w:rsidDel="00AA01B2">
          <w:delText>1 fiolka</w:delText>
        </w:r>
      </w:del>
    </w:p>
    <w:p w14:paraId="14E36E5B" w14:textId="1972C1E7" w:rsidR="0015750F" w:rsidRPr="00201A9E" w:rsidDel="00AA01B2" w:rsidRDefault="0015750F" w:rsidP="00201A9E">
      <w:pPr>
        <w:rPr>
          <w:del w:id="79" w:author="BMS-PP" w:date="2025-08-18T12:51:00Z" w16du:dateUtc="2025-08-18T11:51:00Z"/>
        </w:rPr>
      </w:pPr>
    </w:p>
    <w:p w14:paraId="740D639C" w14:textId="33A10D99" w:rsidR="00C01D18" w:rsidRPr="00201A9E" w:rsidDel="00AA01B2" w:rsidRDefault="00C01D18" w:rsidP="00201A9E">
      <w:pPr>
        <w:rPr>
          <w:del w:id="80" w:author="BMS-PP" w:date="2025-08-18T12:51:00Z" w16du:dateUtc="2025-08-18T11:51:00Z"/>
        </w:rPr>
      </w:pPr>
      <w:del w:id="81" w:author="BMS-PP" w:date="2025-08-18T12:51:00Z" w16du:dateUtc="2025-08-18T11:51:00Z">
        <w:r w:rsidDel="00AA01B2">
          <w:delText>250 mg/50 ml</w:delText>
        </w:r>
      </w:del>
    </w:p>
    <w:p w14:paraId="40B34D9C" w14:textId="449373E8" w:rsidR="007446BC" w:rsidRPr="00201A9E" w:rsidDel="00AA01B2" w:rsidRDefault="007446BC" w:rsidP="00201A9E">
      <w:pPr>
        <w:rPr>
          <w:del w:id="82" w:author="BMS-PP" w:date="2025-08-18T12:51:00Z" w16du:dateUtc="2025-08-18T11:51:00Z"/>
        </w:rPr>
      </w:pPr>
    </w:p>
    <w:p w14:paraId="39B52FEA" w14:textId="67D27680" w:rsidR="00EE591D" w:rsidRPr="00201A9E" w:rsidDel="00AA01B2" w:rsidRDefault="00EE591D" w:rsidP="00201A9E">
      <w:pPr>
        <w:rPr>
          <w:del w:id="83" w:author="BMS-PP" w:date="2025-08-18T12:51:00Z" w16du:dateUtc="2025-08-18T11:51:00Z"/>
        </w:rPr>
      </w:pPr>
    </w:p>
    <w:p w14:paraId="76FC0077" w14:textId="05FF1C40" w:rsidR="007446BC" w:rsidRPr="00201A9E" w:rsidDel="00AA01B2" w:rsidRDefault="007446BC" w:rsidP="00201A9E">
      <w:pPr>
        <w:pStyle w:val="HeadingLab"/>
        <w:rPr>
          <w:del w:id="84" w:author="BMS-PP" w:date="2025-08-18T12:51:00Z" w16du:dateUtc="2025-08-18T11:51:00Z"/>
          <w:b w:val="0"/>
        </w:rPr>
      </w:pPr>
      <w:del w:id="85" w:author="BMS-PP" w:date="2025-08-18T12:51:00Z" w16du:dateUtc="2025-08-18T11:51:00Z">
        <w:r w:rsidDel="00AA01B2">
          <w:delText>5.</w:delText>
        </w:r>
        <w:r w:rsidDel="00AA01B2">
          <w:tab/>
          <w:delText>SPOSÓB I DROGA PODANIA</w:delText>
        </w:r>
      </w:del>
    </w:p>
    <w:p w14:paraId="3CAADAFA" w14:textId="26EB839E" w:rsidR="007446BC" w:rsidRPr="00201A9E" w:rsidDel="00AA01B2" w:rsidRDefault="007446BC" w:rsidP="00201A9E">
      <w:pPr>
        <w:keepNext/>
        <w:rPr>
          <w:del w:id="86" w:author="BMS-PP" w:date="2025-08-18T12:51:00Z" w16du:dateUtc="2025-08-18T11:51:00Z"/>
          <w:i/>
        </w:rPr>
      </w:pPr>
    </w:p>
    <w:p w14:paraId="019F8B81" w14:textId="09713C1C" w:rsidR="007446BC" w:rsidRPr="00201A9E" w:rsidDel="00AA01B2" w:rsidRDefault="007446BC" w:rsidP="00201A9E">
      <w:pPr>
        <w:rPr>
          <w:del w:id="87" w:author="BMS-PP" w:date="2025-08-18T12:51:00Z" w16du:dateUtc="2025-08-18T11:51:00Z"/>
        </w:rPr>
      </w:pPr>
      <w:del w:id="88" w:author="BMS-PP" w:date="2025-08-18T12:51:00Z" w16du:dateUtc="2025-08-18T11:51:00Z">
        <w:r w:rsidDel="00AA01B2">
          <w:delText>Należy zapoznać się z treścią ulotki przed zastosowaniem leku.</w:delText>
        </w:r>
      </w:del>
    </w:p>
    <w:p w14:paraId="60B78FCE" w14:textId="581BC01C" w:rsidR="007446BC" w:rsidRPr="00201A9E" w:rsidDel="00AA01B2" w:rsidRDefault="007446BC" w:rsidP="00201A9E">
      <w:pPr>
        <w:rPr>
          <w:del w:id="89" w:author="BMS-PP" w:date="2025-08-18T12:51:00Z" w16du:dateUtc="2025-08-18T11:51:00Z"/>
        </w:rPr>
      </w:pPr>
    </w:p>
    <w:p w14:paraId="7D14B7A9" w14:textId="61AA6B1B" w:rsidR="007446BC" w:rsidRPr="00201A9E" w:rsidDel="00AA01B2" w:rsidRDefault="007446BC" w:rsidP="00201A9E">
      <w:pPr>
        <w:rPr>
          <w:del w:id="90" w:author="BMS-PP" w:date="2025-08-18T12:51:00Z" w16du:dateUtc="2025-08-18T11:51:00Z"/>
        </w:rPr>
      </w:pPr>
      <w:del w:id="91" w:author="BMS-PP" w:date="2025-08-18T12:51:00Z" w16du:dateUtc="2025-08-18T11:51:00Z">
        <w:r w:rsidDel="00AA01B2">
          <w:delText>Do podawania dożylnego.</w:delText>
        </w:r>
      </w:del>
    </w:p>
    <w:p w14:paraId="1ED6D44B" w14:textId="61DBDAF9" w:rsidR="007446BC" w:rsidRPr="00201A9E" w:rsidDel="00AA01B2" w:rsidRDefault="007446BC" w:rsidP="00201A9E">
      <w:pPr>
        <w:rPr>
          <w:del w:id="92" w:author="BMS-PP" w:date="2025-08-18T12:51:00Z" w16du:dateUtc="2025-08-18T11:51:00Z"/>
        </w:rPr>
      </w:pPr>
    </w:p>
    <w:p w14:paraId="329B0B80" w14:textId="4A6C7F70" w:rsidR="007446BC" w:rsidRPr="00201A9E" w:rsidDel="00AA01B2" w:rsidRDefault="007446BC" w:rsidP="00201A9E">
      <w:pPr>
        <w:rPr>
          <w:del w:id="93" w:author="BMS-PP" w:date="2025-08-18T12:51:00Z" w16du:dateUtc="2025-08-18T11:51:00Z"/>
        </w:rPr>
      </w:pPr>
    </w:p>
    <w:p w14:paraId="01150791" w14:textId="24C11F45" w:rsidR="007446BC" w:rsidRPr="00201A9E" w:rsidDel="00AA01B2" w:rsidRDefault="007446BC" w:rsidP="00201A9E">
      <w:pPr>
        <w:pStyle w:val="HeadingLab"/>
        <w:rPr>
          <w:del w:id="94" w:author="BMS-PP" w:date="2025-08-18T12:51:00Z" w16du:dateUtc="2025-08-18T11:51:00Z"/>
          <w:b w:val="0"/>
        </w:rPr>
      </w:pPr>
      <w:del w:id="95" w:author="BMS-PP" w:date="2025-08-18T12:51:00Z" w16du:dateUtc="2025-08-18T11:51:00Z">
        <w:r w:rsidDel="00AA01B2">
          <w:delText>6.</w:delText>
        </w:r>
        <w:r w:rsidDel="00AA01B2">
          <w:tab/>
          <w:delText>OSTRZEŻENIE DOTYCZĄCE PRZECHOWYWANIA PRODUKTU LECZNICZEGO W MIEJSCU NIEWIDOCZNYM I NIEDOSTĘPNYM DLA DZIECI</w:delText>
        </w:r>
      </w:del>
    </w:p>
    <w:p w14:paraId="1ED005E4" w14:textId="1FD9582F" w:rsidR="007446BC" w:rsidRPr="00201A9E" w:rsidDel="00AA01B2" w:rsidRDefault="007446BC" w:rsidP="00201A9E">
      <w:pPr>
        <w:keepNext/>
        <w:rPr>
          <w:del w:id="96" w:author="BMS-PP" w:date="2025-08-18T12:51:00Z" w16du:dateUtc="2025-08-18T11:51:00Z"/>
        </w:rPr>
      </w:pPr>
    </w:p>
    <w:p w14:paraId="2D7EC8DB" w14:textId="7BE5D42E" w:rsidR="007446BC" w:rsidRPr="00201A9E" w:rsidDel="00AA01B2" w:rsidRDefault="007446BC" w:rsidP="00201A9E">
      <w:pPr>
        <w:rPr>
          <w:del w:id="97" w:author="BMS-PP" w:date="2025-08-18T12:51:00Z" w16du:dateUtc="2025-08-18T11:51:00Z"/>
        </w:rPr>
      </w:pPr>
      <w:del w:id="98" w:author="BMS-PP" w:date="2025-08-18T12:51:00Z" w16du:dateUtc="2025-08-18T11:51:00Z">
        <w:r w:rsidDel="00AA01B2">
          <w:delText>Lek przechowywać w miejscu niewidocznym i niedostępnym dla dzieci.</w:delText>
        </w:r>
      </w:del>
    </w:p>
    <w:p w14:paraId="73EC5468" w14:textId="3B09E073" w:rsidR="00AA4352" w:rsidRPr="00201A9E" w:rsidDel="00AA01B2" w:rsidRDefault="00AA4352" w:rsidP="00201A9E">
      <w:pPr>
        <w:rPr>
          <w:del w:id="99" w:author="BMS-PP" w:date="2025-08-18T12:51:00Z" w16du:dateUtc="2025-08-18T11:51:00Z"/>
        </w:rPr>
      </w:pPr>
    </w:p>
    <w:p w14:paraId="4C6F0FFB" w14:textId="04F47060" w:rsidR="00AA4352" w:rsidRPr="00201A9E" w:rsidDel="00AA01B2" w:rsidRDefault="00AA4352" w:rsidP="00201A9E">
      <w:pPr>
        <w:rPr>
          <w:del w:id="100" w:author="BMS-PP" w:date="2025-08-18T12:51:00Z" w16du:dateUtc="2025-08-18T11:51:00Z"/>
        </w:rPr>
      </w:pPr>
    </w:p>
    <w:p w14:paraId="5BC4EB85" w14:textId="643B9795" w:rsidR="007446BC" w:rsidRPr="00201A9E" w:rsidDel="00AA01B2" w:rsidRDefault="007446BC" w:rsidP="00201A9E">
      <w:pPr>
        <w:pStyle w:val="HeadingLab"/>
        <w:rPr>
          <w:del w:id="101" w:author="BMS-PP" w:date="2025-08-18T12:51:00Z" w16du:dateUtc="2025-08-18T11:51:00Z"/>
          <w:b w:val="0"/>
        </w:rPr>
      </w:pPr>
      <w:del w:id="102" w:author="BMS-PP" w:date="2025-08-18T12:51:00Z" w16du:dateUtc="2025-08-18T11:51:00Z">
        <w:r w:rsidDel="00AA01B2">
          <w:delText>7.</w:delText>
        </w:r>
        <w:r w:rsidDel="00AA01B2">
          <w:tab/>
          <w:delText>INNE OSTRZEŻENIA SPECJALNE, JEŚLI KONIECZNE</w:delText>
        </w:r>
      </w:del>
    </w:p>
    <w:p w14:paraId="2C8C3744" w14:textId="5D33097E" w:rsidR="007446BC" w:rsidRPr="00201A9E" w:rsidDel="00AA01B2" w:rsidRDefault="007446BC" w:rsidP="00201A9E">
      <w:pPr>
        <w:keepNext/>
        <w:rPr>
          <w:del w:id="103" w:author="BMS-PP" w:date="2025-08-18T12:51:00Z" w16du:dateUtc="2025-08-18T11:51:00Z"/>
        </w:rPr>
      </w:pPr>
    </w:p>
    <w:p w14:paraId="1A30FF67" w14:textId="3D7A94D4" w:rsidR="007446BC" w:rsidRPr="00201A9E" w:rsidDel="00AA01B2" w:rsidRDefault="007446BC" w:rsidP="00201A9E">
      <w:pPr>
        <w:rPr>
          <w:del w:id="104" w:author="BMS-PP" w:date="2025-08-18T12:51:00Z" w16du:dateUtc="2025-08-18T11:51:00Z"/>
        </w:rPr>
      </w:pPr>
      <w:del w:id="105" w:author="BMS-PP" w:date="2025-08-18T12:51:00Z" w16du:dateUtc="2025-08-18T11:51:00Z">
        <w:r w:rsidDel="00AA01B2">
          <w:delText>Leku Abraxane nie należy zastępować paklitakselem w innej formulacji.</w:delText>
        </w:r>
      </w:del>
    </w:p>
    <w:p w14:paraId="64C2C1C5" w14:textId="22AC59DE" w:rsidR="007446BC" w:rsidRPr="00201A9E" w:rsidDel="00AA01B2" w:rsidRDefault="007446BC" w:rsidP="00201A9E">
      <w:pPr>
        <w:rPr>
          <w:del w:id="106" w:author="BMS-PP" w:date="2025-08-18T12:51:00Z" w16du:dateUtc="2025-08-18T11:51:00Z"/>
        </w:rPr>
      </w:pPr>
    </w:p>
    <w:p w14:paraId="1E909AFB" w14:textId="49004CC0" w:rsidR="007446BC" w:rsidRPr="00201A9E" w:rsidDel="00AA01B2" w:rsidRDefault="007446BC" w:rsidP="00201A9E">
      <w:pPr>
        <w:rPr>
          <w:del w:id="107" w:author="BMS-PP" w:date="2025-08-18T12:51:00Z" w16du:dateUtc="2025-08-18T11:51:00Z"/>
        </w:rPr>
      </w:pPr>
    </w:p>
    <w:p w14:paraId="2C963EB1" w14:textId="6381A98B" w:rsidR="007446BC" w:rsidRPr="00201A9E" w:rsidDel="00AA01B2" w:rsidRDefault="007446BC" w:rsidP="00201A9E">
      <w:pPr>
        <w:pStyle w:val="HeadingLab"/>
        <w:rPr>
          <w:del w:id="108" w:author="BMS-PP" w:date="2025-08-18T12:51:00Z" w16du:dateUtc="2025-08-18T11:51:00Z"/>
          <w:b w:val="0"/>
        </w:rPr>
      </w:pPr>
      <w:del w:id="109" w:author="BMS-PP" w:date="2025-08-18T12:51:00Z" w16du:dateUtc="2025-08-18T11:51:00Z">
        <w:r w:rsidDel="00AA01B2">
          <w:lastRenderedPageBreak/>
          <w:delText>8.</w:delText>
        </w:r>
        <w:r w:rsidDel="00AA01B2">
          <w:tab/>
          <w:delText>TERMIN WAŻNOŚCI</w:delText>
        </w:r>
      </w:del>
    </w:p>
    <w:p w14:paraId="1AEFC5EC" w14:textId="00522C37" w:rsidR="007446BC" w:rsidRPr="00201A9E" w:rsidDel="00AA01B2" w:rsidRDefault="007446BC" w:rsidP="00201A9E">
      <w:pPr>
        <w:keepNext/>
        <w:rPr>
          <w:del w:id="110" w:author="BMS-PP" w:date="2025-08-18T12:51:00Z" w16du:dateUtc="2025-08-18T11:51:00Z"/>
        </w:rPr>
      </w:pPr>
    </w:p>
    <w:p w14:paraId="13B98F62" w14:textId="4D078D19" w:rsidR="00923A5D" w:rsidRPr="00201A9E" w:rsidDel="00AA01B2" w:rsidRDefault="007446BC" w:rsidP="00201A9E">
      <w:pPr>
        <w:keepNext/>
        <w:rPr>
          <w:del w:id="111" w:author="BMS-PP" w:date="2025-08-18T12:51:00Z" w16du:dateUtc="2025-08-18T11:51:00Z"/>
        </w:rPr>
      </w:pPr>
      <w:del w:id="112" w:author="BMS-PP" w:date="2025-08-18T12:51:00Z" w16du:dateUtc="2025-08-18T11:51:00Z">
        <w:r w:rsidDel="00AA01B2">
          <w:delText>Termin ważności (EXP)</w:delText>
        </w:r>
      </w:del>
    </w:p>
    <w:p w14:paraId="47AEF627" w14:textId="35BCDE0F" w:rsidR="007446BC" w:rsidRPr="00201A9E" w:rsidDel="00AA01B2" w:rsidRDefault="007446BC" w:rsidP="00201A9E">
      <w:pPr>
        <w:keepNext/>
        <w:rPr>
          <w:del w:id="113" w:author="BMS-PP" w:date="2025-08-18T12:51:00Z" w16du:dateUtc="2025-08-18T11:51:00Z"/>
        </w:rPr>
      </w:pPr>
    </w:p>
    <w:p w14:paraId="1E262331" w14:textId="299FC775" w:rsidR="007446BC" w:rsidRPr="00201A9E" w:rsidDel="00AA01B2" w:rsidRDefault="007446BC" w:rsidP="00201A9E">
      <w:pPr>
        <w:rPr>
          <w:del w:id="114" w:author="BMS-PP" w:date="2025-08-18T12:51:00Z" w16du:dateUtc="2025-08-18T11:51:00Z"/>
        </w:rPr>
      </w:pPr>
    </w:p>
    <w:p w14:paraId="3820CD4B" w14:textId="12AC7610" w:rsidR="007446BC" w:rsidRPr="00201A9E" w:rsidDel="00AA01B2" w:rsidRDefault="007446BC" w:rsidP="00201A9E">
      <w:pPr>
        <w:pStyle w:val="HeadingLab"/>
        <w:rPr>
          <w:del w:id="115" w:author="BMS-PP" w:date="2025-08-18T12:51:00Z" w16du:dateUtc="2025-08-18T11:51:00Z"/>
          <w:b w:val="0"/>
        </w:rPr>
      </w:pPr>
      <w:del w:id="116" w:author="BMS-PP" w:date="2025-08-18T12:51:00Z" w16du:dateUtc="2025-08-18T11:51:00Z">
        <w:r w:rsidDel="00AA01B2">
          <w:delText>9.</w:delText>
        </w:r>
        <w:r w:rsidDel="00AA01B2">
          <w:tab/>
          <w:delText>WARUNKI PRZECHOWYWANIA</w:delText>
        </w:r>
      </w:del>
    </w:p>
    <w:p w14:paraId="5D707C74" w14:textId="7D39EE4B" w:rsidR="007446BC" w:rsidRPr="00201A9E" w:rsidDel="00AA01B2" w:rsidRDefault="007446BC" w:rsidP="00201A9E">
      <w:pPr>
        <w:keepNext/>
        <w:rPr>
          <w:del w:id="117" w:author="BMS-PP" w:date="2025-08-18T12:51:00Z" w16du:dateUtc="2025-08-18T11:51:00Z"/>
        </w:rPr>
      </w:pPr>
    </w:p>
    <w:p w14:paraId="3F634F8C" w14:textId="4FBF0774" w:rsidR="00AF44D6" w:rsidRPr="00201A9E" w:rsidDel="00AA01B2" w:rsidRDefault="00AF44D6" w:rsidP="00201A9E">
      <w:pPr>
        <w:rPr>
          <w:del w:id="118" w:author="BMS-PP" w:date="2025-08-18T12:51:00Z" w16du:dateUtc="2025-08-18T11:51:00Z"/>
        </w:rPr>
      </w:pPr>
      <w:del w:id="119" w:author="BMS-PP" w:date="2025-08-18T12:51:00Z" w16du:dateUtc="2025-08-18T11:51:00Z">
        <w:r w:rsidDel="00AA01B2">
          <w:rPr>
            <w:b/>
          </w:rPr>
          <w:delText>Nieotwarte fiolki</w:delText>
        </w:r>
        <w:r w:rsidDel="00AA01B2">
          <w:delText>: fiolki przechowywać w opakowaniu zewnętrznym, w celu ochrony przed światłem.</w:delText>
        </w:r>
      </w:del>
    </w:p>
    <w:p w14:paraId="5FEF8CCB" w14:textId="6E8DD79C" w:rsidR="00AF44D6" w:rsidRPr="00201A9E" w:rsidDel="00AA01B2" w:rsidRDefault="00AF44D6" w:rsidP="00201A9E">
      <w:pPr>
        <w:rPr>
          <w:del w:id="120" w:author="BMS-PP" w:date="2025-08-18T12:51:00Z" w16du:dateUtc="2025-08-18T11:51:00Z"/>
        </w:rPr>
      </w:pPr>
    </w:p>
    <w:p w14:paraId="03F926E9" w14:textId="6374C384" w:rsidR="00AF44D6" w:rsidRPr="00201A9E" w:rsidDel="00AA01B2" w:rsidRDefault="00AF44D6" w:rsidP="00201A9E">
      <w:pPr>
        <w:rPr>
          <w:del w:id="121" w:author="BMS-PP" w:date="2025-08-18T12:51:00Z" w16du:dateUtc="2025-08-18T11:51:00Z"/>
        </w:rPr>
      </w:pPr>
      <w:del w:id="122" w:author="BMS-PP" w:date="2025-08-18T12:51:00Z" w16du:dateUtc="2025-08-18T11:51:00Z">
        <w:r w:rsidDel="00AA01B2">
          <w:rPr>
            <w:b/>
          </w:rPr>
          <w:delText>Odtworzona dyspersja</w:delText>
        </w:r>
        <w:r w:rsidDel="00AA01B2">
          <w:delText>: może być przechowywana schłodzona w temperaturze 2°C</w:delText>
        </w:r>
        <w:r w:rsidDel="00AA01B2">
          <w:noBreakHyphen/>
          <w:delText>8°C przez maksymalnie 24 godziny w fiolce lub worku do infuzji, chroniona przed światłem. Całkowity połączony czas przechowywania odtworzonego produktu leczniczego w fiolce i w worku do infuzji, w przypadku przechowywania w lodówce i ochrony przed światłem, wynosi 24 godziny. Następnie produkt leczniczy można przechowywać w worku do infuzji przez 4 godziny w temperaturze poniżej 25°C.</w:delText>
        </w:r>
      </w:del>
    </w:p>
    <w:p w14:paraId="08565FFC" w14:textId="117D8289" w:rsidR="00AF44D6" w:rsidRPr="00201A9E" w:rsidDel="00AA01B2" w:rsidRDefault="00AF44D6" w:rsidP="00201A9E">
      <w:pPr>
        <w:rPr>
          <w:del w:id="123" w:author="BMS-PP" w:date="2025-08-18T12:51:00Z" w16du:dateUtc="2025-08-18T11:51:00Z"/>
        </w:rPr>
      </w:pPr>
    </w:p>
    <w:p w14:paraId="74AD07E2" w14:textId="1705849C" w:rsidR="0074340A" w:rsidRPr="00201A9E" w:rsidDel="00AA01B2" w:rsidRDefault="0074340A" w:rsidP="00201A9E">
      <w:pPr>
        <w:rPr>
          <w:del w:id="124" w:author="BMS-PP" w:date="2025-08-18T12:51:00Z" w16du:dateUtc="2025-08-18T11:51:00Z"/>
        </w:rPr>
      </w:pPr>
    </w:p>
    <w:p w14:paraId="2D1451ED" w14:textId="7410E9EC" w:rsidR="007446BC" w:rsidRPr="00201A9E" w:rsidDel="00AA01B2" w:rsidRDefault="007446BC" w:rsidP="00201A9E">
      <w:pPr>
        <w:pStyle w:val="HeadingLab"/>
        <w:rPr>
          <w:del w:id="125" w:author="BMS-PP" w:date="2025-08-18T12:51:00Z" w16du:dateUtc="2025-08-18T11:51:00Z"/>
          <w:b w:val="0"/>
        </w:rPr>
      </w:pPr>
      <w:del w:id="126" w:author="BMS-PP" w:date="2025-08-18T12:51:00Z" w16du:dateUtc="2025-08-18T11:51:00Z">
        <w:r w:rsidDel="00AA01B2">
          <w:delText>10.</w:delText>
        </w:r>
        <w:r w:rsidDel="00AA01B2">
          <w:tab/>
          <w:delText>SPECJALNE ŚRODKI OSTROŻNOŚCI DOTYCZĄCE USUWANIA NIEZUŻYTEGO PRODUKTU LECZNICZEGO LUB POCHODZĄCYCH Z NIEGO ODPADÓW, JEŚLI WŁAŚCIWE</w:delText>
        </w:r>
      </w:del>
    </w:p>
    <w:p w14:paraId="7F97CF6E" w14:textId="47EAF766" w:rsidR="007446BC" w:rsidRPr="00201A9E" w:rsidDel="00AA01B2" w:rsidRDefault="007446BC" w:rsidP="00201A9E">
      <w:pPr>
        <w:keepNext/>
        <w:rPr>
          <w:del w:id="127" w:author="BMS-PP" w:date="2025-08-18T12:51:00Z" w16du:dateUtc="2025-08-18T11:51:00Z"/>
        </w:rPr>
      </w:pPr>
    </w:p>
    <w:p w14:paraId="7DFDA319" w14:textId="763DF4F3" w:rsidR="007446BC" w:rsidRPr="00201A9E" w:rsidDel="00AA01B2" w:rsidRDefault="003935D6" w:rsidP="00201A9E">
      <w:pPr>
        <w:rPr>
          <w:del w:id="128" w:author="BMS-PP" w:date="2025-08-18T12:51:00Z" w16du:dateUtc="2025-08-18T11:51:00Z"/>
        </w:rPr>
      </w:pPr>
      <w:del w:id="129" w:author="BMS-PP" w:date="2025-08-18T12:51:00Z" w16du:dateUtc="2025-08-18T11:51:00Z">
        <w:r w:rsidDel="00AA01B2">
          <w:rPr>
            <w:highlight w:val="lightGray"/>
          </w:rPr>
          <w:delText>Wszelkie niewykorzystane resztki produktu lub jego odpady należy usunąć zgodnie z lokalnymi przepisami.</w:delText>
        </w:r>
      </w:del>
    </w:p>
    <w:p w14:paraId="0666E4E8" w14:textId="41EB0603" w:rsidR="007446BC" w:rsidRPr="00201A9E" w:rsidDel="00AA01B2" w:rsidRDefault="007446BC" w:rsidP="00201A9E">
      <w:pPr>
        <w:rPr>
          <w:del w:id="130" w:author="BMS-PP" w:date="2025-08-18T12:51:00Z" w16du:dateUtc="2025-08-18T11:51:00Z"/>
        </w:rPr>
      </w:pPr>
    </w:p>
    <w:p w14:paraId="34683E45" w14:textId="7052851E" w:rsidR="007446BC" w:rsidRPr="00201A9E" w:rsidDel="00AA01B2" w:rsidRDefault="007446BC" w:rsidP="00201A9E">
      <w:pPr>
        <w:rPr>
          <w:del w:id="131" w:author="BMS-PP" w:date="2025-08-18T12:51:00Z" w16du:dateUtc="2025-08-18T11:51:00Z"/>
        </w:rPr>
      </w:pPr>
    </w:p>
    <w:p w14:paraId="1E29BA6E" w14:textId="5E530905" w:rsidR="007446BC" w:rsidRPr="00201A9E" w:rsidDel="00AA01B2" w:rsidRDefault="007446BC" w:rsidP="00201A9E">
      <w:pPr>
        <w:pStyle w:val="HeadingLab"/>
        <w:rPr>
          <w:del w:id="132" w:author="BMS-PP" w:date="2025-08-18T12:51:00Z" w16du:dateUtc="2025-08-18T11:51:00Z"/>
          <w:b w:val="0"/>
        </w:rPr>
      </w:pPr>
      <w:del w:id="133" w:author="BMS-PP" w:date="2025-08-18T12:51:00Z" w16du:dateUtc="2025-08-18T11:51:00Z">
        <w:r w:rsidDel="00AA01B2">
          <w:delText>11.</w:delText>
        </w:r>
        <w:r w:rsidDel="00AA01B2">
          <w:tab/>
          <w:delText>NAZWA I ADRES PODMIOTU ODPOWIEDZIALNEGO</w:delText>
        </w:r>
      </w:del>
    </w:p>
    <w:p w14:paraId="41E1CDE0" w14:textId="328DED91" w:rsidR="007446BC" w:rsidRPr="00201A9E" w:rsidDel="00AA01B2" w:rsidRDefault="007446BC" w:rsidP="00201A9E">
      <w:pPr>
        <w:keepNext/>
        <w:rPr>
          <w:del w:id="134" w:author="BMS-PP" w:date="2025-08-18T12:51:00Z" w16du:dateUtc="2025-08-18T11:51:00Z"/>
        </w:rPr>
      </w:pPr>
    </w:p>
    <w:p w14:paraId="0EA3E1E5" w14:textId="64AEB705" w:rsidR="00B81B88" w:rsidRPr="00201A9E" w:rsidDel="00AA01B2" w:rsidRDefault="00B81B88" w:rsidP="00201A9E">
      <w:pPr>
        <w:keepNext/>
        <w:rPr>
          <w:del w:id="135" w:author="BMS-PP" w:date="2025-08-18T12:51:00Z" w16du:dateUtc="2025-08-18T11:51:00Z"/>
        </w:rPr>
      </w:pPr>
      <w:del w:id="136" w:author="BMS-PP" w:date="2025-08-18T12:51:00Z" w16du:dateUtc="2025-08-18T11:51:00Z">
        <w:r w:rsidDel="00AA01B2">
          <w:delText>Bristol</w:delText>
        </w:r>
        <w:r w:rsidDel="00AA01B2">
          <w:noBreakHyphen/>
          <w:delText>Myers Squibb Pharma EEIG</w:delText>
        </w:r>
      </w:del>
    </w:p>
    <w:p w14:paraId="401DC7A9" w14:textId="0AC4184A" w:rsidR="00B81B88" w:rsidRPr="001D6F6E" w:rsidDel="00AA01B2" w:rsidRDefault="00B81B88" w:rsidP="00201A9E">
      <w:pPr>
        <w:keepNext/>
        <w:rPr>
          <w:del w:id="137" w:author="BMS-PP" w:date="2025-08-18T12:51:00Z" w16du:dateUtc="2025-08-18T11:51:00Z"/>
          <w:lang w:val="en-US"/>
        </w:rPr>
      </w:pPr>
      <w:del w:id="138" w:author="BMS-PP" w:date="2025-08-18T12:51:00Z" w16du:dateUtc="2025-08-18T11:51:00Z">
        <w:r w:rsidRPr="001D6F6E" w:rsidDel="00AA01B2">
          <w:rPr>
            <w:lang w:val="en-US"/>
          </w:rPr>
          <w:delText>Plaza 254</w:delText>
        </w:r>
      </w:del>
    </w:p>
    <w:p w14:paraId="51818472" w14:textId="1AFFA564" w:rsidR="00B81B88" w:rsidRPr="001D6F6E" w:rsidDel="00AA01B2" w:rsidRDefault="00B81B88" w:rsidP="00201A9E">
      <w:pPr>
        <w:keepNext/>
        <w:rPr>
          <w:del w:id="139" w:author="BMS-PP" w:date="2025-08-18T12:51:00Z" w16du:dateUtc="2025-08-18T11:51:00Z"/>
          <w:lang w:val="en-US"/>
        </w:rPr>
      </w:pPr>
      <w:del w:id="140" w:author="BMS-PP" w:date="2025-08-18T12:51:00Z" w16du:dateUtc="2025-08-18T11:51:00Z">
        <w:r w:rsidRPr="001D6F6E" w:rsidDel="00AA01B2">
          <w:rPr>
            <w:lang w:val="en-US"/>
          </w:rPr>
          <w:delText>Blanchardstown Corporate Park 2</w:delText>
        </w:r>
      </w:del>
    </w:p>
    <w:p w14:paraId="70C2F263" w14:textId="1DC02DDA" w:rsidR="00B81B88" w:rsidRPr="001D6F6E" w:rsidDel="00AA01B2" w:rsidRDefault="00B81B88" w:rsidP="00201A9E">
      <w:pPr>
        <w:keepNext/>
        <w:rPr>
          <w:del w:id="141" w:author="BMS-PP" w:date="2025-08-18T12:51:00Z" w16du:dateUtc="2025-08-18T11:51:00Z"/>
          <w:lang w:val="en-US"/>
        </w:rPr>
      </w:pPr>
      <w:del w:id="142" w:author="BMS-PP" w:date="2025-08-18T12:51:00Z" w16du:dateUtc="2025-08-18T11:51:00Z">
        <w:r w:rsidRPr="001D6F6E" w:rsidDel="00AA01B2">
          <w:rPr>
            <w:lang w:val="en-US"/>
          </w:rPr>
          <w:delText>Dublin 15, D15 T867</w:delText>
        </w:r>
      </w:del>
    </w:p>
    <w:p w14:paraId="01D9AC2A" w14:textId="07D745F8" w:rsidR="003D42B5" w:rsidRPr="00201A9E" w:rsidDel="00AA01B2" w:rsidRDefault="00B81B88" w:rsidP="00201A9E">
      <w:pPr>
        <w:keepNext/>
        <w:rPr>
          <w:del w:id="143" w:author="BMS-PP" w:date="2025-08-18T12:51:00Z" w16du:dateUtc="2025-08-18T11:51:00Z"/>
        </w:rPr>
      </w:pPr>
      <w:del w:id="144" w:author="BMS-PP" w:date="2025-08-18T12:51:00Z" w16du:dateUtc="2025-08-18T11:51:00Z">
        <w:r w:rsidDel="00AA01B2">
          <w:delText>Irlandia</w:delText>
        </w:r>
      </w:del>
    </w:p>
    <w:p w14:paraId="16AE85D3" w14:textId="68A3EFC4" w:rsidR="007446BC" w:rsidRPr="00201A9E" w:rsidDel="00AA01B2" w:rsidRDefault="007446BC" w:rsidP="00201A9E">
      <w:pPr>
        <w:rPr>
          <w:del w:id="145" w:author="BMS-PP" w:date="2025-08-18T12:51:00Z" w16du:dateUtc="2025-08-18T11:51:00Z"/>
        </w:rPr>
      </w:pPr>
    </w:p>
    <w:p w14:paraId="4050BCD5" w14:textId="743226A4" w:rsidR="007446BC" w:rsidRPr="00201A9E" w:rsidDel="00AA01B2" w:rsidRDefault="007446BC" w:rsidP="00201A9E">
      <w:pPr>
        <w:rPr>
          <w:del w:id="146" w:author="BMS-PP" w:date="2025-08-18T12:51:00Z" w16du:dateUtc="2025-08-18T11:51:00Z"/>
        </w:rPr>
      </w:pPr>
    </w:p>
    <w:p w14:paraId="2F60E14E" w14:textId="22DDF7C6" w:rsidR="00923A5D" w:rsidRPr="00201A9E" w:rsidDel="00AA01B2" w:rsidRDefault="007446BC" w:rsidP="00201A9E">
      <w:pPr>
        <w:pStyle w:val="HeadingLab"/>
        <w:rPr>
          <w:del w:id="147" w:author="BMS-PP" w:date="2025-08-18T12:51:00Z" w16du:dateUtc="2025-08-18T11:51:00Z"/>
          <w:b w:val="0"/>
        </w:rPr>
      </w:pPr>
      <w:del w:id="148" w:author="BMS-PP" w:date="2025-08-18T12:51:00Z" w16du:dateUtc="2025-08-18T11:51:00Z">
        <w:r w:rsidDel="00AA01B2">
          <w:delText>12.</w:delText>
        </w:r>
        <w:r w:rsidDel="00AA01B2">
          <w:tab/>
          <w:delText>NUMERY POZWOLEŃ NA DOPUSZCZENIE DO OBROTU</w:delText>
        </w:r>
      </w:del>
    </w:p>
    <w:p w14:paraId="7BFD5793" w14:textId="387727AB" w:rsidR="007446BC" w:rsidRPr="00201A9E" w:rsidDel="00AA01B2" w:rsidRDefault="007446BC" w:rsidP="00201A9E">
      <w:pPr>
        <w:keepNext/>
        <w:rPr>
          <w:del w:id="149" w:author="BMS-PP" w:date="2025-08-18T12:51:00Z" w16du:dateUtc="2025-08-18T11:51:00Z"/>
        </w:rPr>
      </w:pPr>
    </w:p>
    <w:p w14:paraId="4115A54D" w14:textId="141E472E" w:rsidR="007446BC" w:rsidRPr="001D6F6E" w:rsidDel="00AA01B2" w:rsidRDefault="007446BC" w:rsidP="00201A9E">
      <w:pPr>
        <w:tabs>
          <w:tab w:val="left" w:pos="567"/>
        </w:tabs>
        <w:rPr>
          <w:del w:id="150" w:author="BMS-PP" w:date="2025-08-18T12:51:00Z" w16du:dateUtc="2025-08-18T11:51:00Z"/>
          <w:lang w:val="nn-NO"/>
        </w:rPr>
      </w:pPr>
      <w:del w:id="151" w:author="BMS-PP" w:date="2025-08-18T12:51:00Z" w16du:dateUtc="2025-08-18T11:51:00Z">
        <w:r w:rsidRPr="001D6F6E" w:rsidDel="00AA01B2">
          <w:rPr>
            <w:lang w:val="nn-NO"/>
          </w:rPr>
          <w:delText>EU/1/07/428002</w:delText>
        </w:r>
      </w:del>
    </w:p>
    <w:p w14:paraId="76736166" w14:textId="689D7385" w:rsidR="007446BC" w:rsidRPr="001D6F6E" w:rsidDel="00AA01B2" w:rsidRDefault="007446BC" w:rsidP="00201A9E">
      <w:pPr>
        <w:rPr>
          <w:del w:id="152" w:author="BMS-PP" w:date="2025-08-18T12:51:00Z" w16du:dateUtc="2025-08-18T11:51:00Z"/>
          <w:lang w:val="nn-NO"/>
        </w:rPr>
      </w:pPr>
    </w:p>
    <w:p w14:paraId="436C6B82" w14:textId="7B659DEA" w:rsidR="007446BC" w:rsidRPr="001D6F6E" w:rsidDel="00AA01B2" w:rsidRDefault="007446BC" w:rsidP="00201A9E">
      <w:pPr>
        <w:rPr>
          <w:del w:id="153" w:author="BMS-PP" w:date="2025-08-18T12:51:00Z" w16du:dateUtc="2025-08-18T11:51:00Z"/>
          <w:lang w:val="nn-NO"/>
        </w:rPr>
      </w:pPr>
    </w:p>
    <w:p w14:paraId="316531F8" w14:textId="7EB4DF32" w:rsidR="007446BC" w:rsidRPr="001D6F6E" w:rsidDel="00AA01B2" w:rsidRDefault="007446BC" w:rsidP="00201A9E">
      <w:pPr>
        <w:pStyle w:val="HeadingLab"/>
        <w:rPr>
          <w:del w:id="154" w:author="BMS-PP" w:date="2025-08-18T12:51:00Z" w16du:dateUtc="2025-08-18T11:51:00Z"/>
          <w:b w:val="0"/>
          <w:lang w:val="nn-NO"/>
        </w:rPr>
      </w:pPr>
      <w:del w:id="155" w:author="BMS-PP" w:date="2025-08-18T12:51:00Z" w16du:dateUtc="2025-08-18T11:51:00Z">
        <w:r w:rsidRPr="001D6F6E" w:rsidDel="00AA01B2">
          <w:rPr>
            <w:lang w:val="nn-NO"/>
          </w:rPr>
          <w:delText>13.</w:delText>
        </w:r>
        <w:r w:rsidRPr="001D6F6E" w:rsidDel="00AA01B2">
          <w:rPr>
            <w:lang w:val="nn-NO"/>
          </w:rPr>
          <w:tab/>
          <w:delText>NUMER SERII</w:delText>
        </w:r>
      </w:del>
    </w:p>
    <w:p w14:paraId="123AC579" w14:textId="7BE36BEF" w:rsidR="007446BC" w:rsidRPr="001D6F6E" w:rsidDel="00AA01B2" w:rsidRDefault="007446BC" w:rsidP="00201A9E">
      <w:pPr>
        <w:keepNext/>
        <w:rPr>
          <w:del w:id="156" w:author="BMS-PP" w:date="2025-08-18T12:51:00Z" w16du:dateUtc="2025-08-18T11:51:00Z"/>
          <w:lang w:val="nn-NO"/>
        </w:rPr>
      </w:pPr>
    </w:p>
    <w:p w14:paraId="2B4C0D33" w14:textId="3A7218E5" w:rsidR="00923A5D" w:rsidRPr="001D6F6E" w:rsidDel="00AA01B2" w:rsidRDefault="002E22C1" w:rsidP="00201A9E">
      <w:pPr>
        <w:rPr>
          <w:del w:id="157" w:author="BMS-PP" w:date="2025-08-18T12:51:00Z" w16du:dateUtc="2025-08-18T11:51:00Z"/>
          <w:lang w:val="nn-NO"/>
        </w:rPr>
      </w:pPr>
      <w:del w:id="158" w:author="BMS-PP" w:date="2025-08-18T12:51:00Z" w16du:dateUtc="2025-08-18T11:51:00Z">
        <w:r w:rsidRPr="001D6F6E" w:rsidDel="00AA01B2">
          <w:rPr>
            <w:lang w:val="nn-NO"/>
          </w:rPr>
          <w:delText>Nr serii (Lot)</w:delText>
        </w:r>
      </w:del>
    </w:p>
    <w:p w14:paraId="377EC241" w14:textId="4631E235" w:rsidR="007446BC" w:rsidRPr="001D6F6E" w:rsidDel="00AA01B2" w:rsidRDefault="007446BC" w:rsidP="00201A9E">
      <w:pPr>
        <w:rPr>
          <w:del w:id="159" w:author="BMS-PP" w:date="2025-08-18T12:51:00Z" w16du:dateUtc="2025-08-18T11:51:00Z"/>
          <w:lang w:val="nn-NO"/>
        </w:rPr>
      </w:pPr>
    </w:p>
    <w:p w14:paraId="14EF193F" w14:textId="02BFDD01" w:rsidR="007446BC" w:rsidRPr="001D6F6E" w:rsidDel="00AA01B2" w:rsidRDefault="007446BC" w:rsidP="00201A9E">
      <w:pPr>
        <w:rPr>
          <w:del w:id="160" w:author="BMS-PP" w:date="2025-08-18T12:51:00Z" w16du:dateUtc="2025-08-18T11:51:00Z"/>
          <w:lang w:val="nn-NO"/>
        </w:rPr>
      </w:pPr>
    </w:p>
    <w:p w14:paraId="33A8535D" w14:textId="09D57888" w:rsidR="006E7FE6" w:rsidRPr="00201A9E" w:rsidDel="00AA01B2" w:rsidRDefault="007446BC" w:rsidP="00201A9E">
      <w:pPr>
        <w:pStyle w:val="HeadingLab"/>
        <w:rPr>
          <w:del w:id="161" w:author="BMS-PP" w:date="2025-08-18T12:51:00Z" w16du:dateUtc="2025-08-18T11:51:00Z"/>
          <w:b w:val="0"/>
        </w:rPr>
      </w:pPr>
      <w:del w:id="162" w:author="BMS-PP" w:date="2025-08-18T12:51:00Z" w16du:dateUtc="2025-08-18T11:51:00Z">
        <w:r w:rsidDel="00AA01B2">
          <w:delText>14.</w:delText>
        </w:r>
        <w:r w:rsidDel="00AA01B2">
          <w:tab/>
          <w:delText>OGÓLNA KATEGORIA DOSTĘPNOŚCI</w:delText>
        </w:r>
      </w:del>
    </w:p>
    <w:p w14:paraId="5B92E994" w14:textId="5D7DB62C" w:rsidR="006E7FE6" w:rsidRPr="00201A9E" w:rsidDel="00AA01B2" w:rsidRDefault="006E7FE6" w:rsidP="00201A9E">
      <w:pPr>
        <w:keepNext/>
        <w:rPr>
          <w:del w:id="163" w:author="BMS-PP" w:date="2025-08-18T12:51:00Z" w16du:dateUtc="2025-08-18T11:51:00Z"/>
        </w:rPr>
      </w:pPr>
    </w:p>
    <w:p w14:paraId="2E17C7F4" w14:textId="3AC29BBD" w:rsidR="006E7FE6" w:rsidRPr="00201A9E" w:rsidDel="00AA01B2" w:rsidRDefault="006E7FE6" w:rsidP="00201A9E">
      <w:pPr>
        <w:rPr>
          <w:del w:id="164" w:author="BMS-PP" w:date="2025-08-18T12:51:00Z" w16du:dateUtc="2025-08-18T11:51:00Z"/>
        </w:rPr>
      </w:pPr>
    </w:p>
    <w:p w14:paraId="615EB8C6" w14:textId="07EF0529" w:rsidR="007446BC" w:rsidRPr="00201A9E" w:rsidDel="00AA01B2" w:rsidRDefault="007446BC" w:rsidP="00201A9E">
      <w:pPr>
        <w:pStyle w:val="HeadingLab"/>
        <w:rPr>
          <w:del w:id="165" w:author="BMS-PP" w:date="2025-08-18T12:51:00Z" w16du:dateUtc="2025-08-18T11:51:00Z"/>
          <w:b w:val="0"/>
        </w:rPr>
      </w:pPr>
      <w:del w:id="166" w:author="BMS-PP" w:date="2025-08-18T12:51:00Z" w16du:dateUtc="2025-08-18T11:51:00Z">
        <w:r w:rsidDel="00AA01B2">
          <w:delText>15.</w:delText>
        </w:r>
        <w:r w:rsidDel="00AA01B2">
          <w:tab/>
          <w:delText>INSTRUKCJA UŻYCIA</w:delText>
        </w:r>
      </w:del>
    </w:p>
    <w:p w14:paraId="09E37BAB" w14:textId="77A5B2F5" w:rsidR="007446BC" w:rsidRPr="00201A9E" w:rsidDel="00AA01B2" w:rsidRDefault="007446BC" w:rsidP="00201A9E">
      <w:pPr>
        <w:keepNext/>
        <w:rPr>
          <w:del w:id="167" w:author="BMS-PP" w:date="2025-08-18T12:51:00Z" w16du:dateUtc="2025-08-18T11:51:00Z"/>
        </w:rPr>
      </w:pPr>
    </w:p>
    <w:p w14:paraId="770C0CA2" w14:textId="2ACF62A2" w:rsidR="007446BC" w:rsidRPr="00201A9E" w:rsidDel="00AA01B2" w:rsidRDefault="007446BC" w:rsidP="00201A9E">
      <w:pPr>
        <w:rPr>
          <w:del w:id="168" w:author="BMS-PP" w:date="2025-08-18T12:51:00Z" w16du:dateUtc="2025-08-18T11:51:00Z"/>
        </w:rPr>
      </w:pPr>
    </w:p>
    <w:p w14:paraId="244DA7ED" w14:textId="4C369C27" w:rsidR="007446BC" w:rsidRPr="00201A9E" w:rsidDel="00AA01B2" w:rsidRDefault="007446BC" w:rsidP="00201A9E">
      <w:pPr>
        <w:pStyle w:val="HeadingLab"/>
        <w:rPr>
          <w:del w:id="169" w:author="BMS-PP" w:date="2025-08-18T12:51:00Z" w16du:dateUtc="2025-08-18T11:51:00Z"/>
          <w:b w:val="0"/>
        </w:rPr>
      </w:pPr>
      <w:del w:id="170" w:author="BMS-PP" w:date="2025-08-18T12:51:00Z" w16du:dateUtc="2025-08-18T11:51:00Z">
        <w:r w:rsidDel="00AA01B2">
          <w:delText>16.</w:delText>
        </w:r>
        <w:r w:rsidDel="00AA01B2">
          <w:tab/>
          <w:delText>INFORMACJA PODANA SYSTEMEM BRAILLE’A</w:delText>
        </w:r>
      </w:del>
    </w:p>
    <w:p w14:paraId="522FF95A" w14:textId="6611516B" w:rsidR="007446BC" w:rsidRPr="00201A9E" w:rsidDel="00AA01B2" w:rsidRDefault="007446BC" w:rsidP="00201A9E">
      <w:pPr>
        <w:keepNext/>
        <w:numPr>
          <w:ilvl w:val="12"/>
          <w:numId w:val="0"/>
        </w:numPr>
        <w:ind w:right="-2"/>
        <w:rPr>
          <w:del w:id="171" w:author="BMS-PP" w:date="2025-08-18T12:51:00Z" w16du:dateUtc="2025-08-18T11:51:00Z"/>
        </w:rPr>
      </w:pPr>
    </w:p>
    <w:p w14:paraId="157DCBC3" w14:textId="1B2758D1" w:rsidR="007446BC" w:rsidRPr="00201A9E" w:rsidDel="00AA01B2" w:rsidRDefault="007446BC" w:rsidP="00201A9E">
      <w:pPr>
        <w:keepNext/>
        <w:rPr>
          <w:del w:id="172" w:author="BMS-PP" w:date="2025-08-18T12:51:00Z" w16du:dateUtc="2025-08-18T11:51:00Z"/>
          <w:b/>
        </w:rPr>
      </w:pPr>
      <w:del w:id="173" w:author="BMS-PP" w:date="2025-08-18T12:51:00Z" w16du:dateUtc="2025-08-18T11:51:00Z">
        <w:r w:rsidDel="00AA01B2">
          <w:rPr>
            <w:highlight w:val="lightGray"/>
          </w:rPr>
          <w:delText>Zaakceptowano uzasadnienie braku informacji systemem Braille’a.</w:delText>
        </w:r>
      </w:del>
    </w:p>
    <w:p w14:paraId="15FEB80E" w14:textId="4F86FF93" w:rsidR="00CE370D" w:rsidRPr="00201A9E" w:rsidDel="00AA01B2" w:rsidRDefault="00CE370D" w:rsidP="00201A9E">
      <w:pPr>
        <w:keepNext/>
        <w:rPr>
          <w:del w:id="174" w:author="BMS-PP" w:date="2025-08-18T12:51:00Z" w16du:dateUtc="2025-08-18T11:51:00Z"/>
        </w:rPr>
      </w:pPr>
    </w:p>
    <w:p w14:paraId="67E7BE1C" w14:textId="09078658" w:rsidR="00CE370D" w:rsidRPr="00201A9E" w:rsidDel="00AA01B2" w:rsidRDefault="00CE370D" w:rsidP="00201A9E">
      <w:pPr>
        <w:rPr>
          <w:del w:id="175" w:author="BMS-PP" w:date="2025-08-18T12:51:00Z" w16du:dateUtc="2025-08-18T11:51:00Z"/>
        </w:rPr>
      </w:pPr>
    </w:p>
    <w:p w14:paraId="40752DE2" w14:textId="6952BC7D" w:rsidR="00CE370D" w:rsidRPr="00201A9E" w:rsidDel="00AA01B2" w:rsidRDefault="00CE370D" w:rsidP="00201A9E">
      <w:pPr>
        <w:pStyle w:val="HeadingLab"/>
        <w:rPr>
          <w:del w:id="176" w:author="BMS-PP" w:date="2025-08-18T12:51:00Z" w16du:dateUtc="2025-08-18T11:51:00Z"/>
          <w:b w:val="0"/>
        </w:rPr>
      </w:pPr>
      <w:del w:id="177" w:author="BMS-PP" w:date="2025-08-18T12:51:00Z" w16du:dateUtc="2025-08-18T11:51:00Z">
        <w:r w:rsidDel="00AA01B2">
          <w:lastRenderedPageBreak/>
          <w:delText>17.</w:delText>
        </w:r>
        <w:r w:rsidDel="00AA01B2">
          <w:tab/>
          <w:delText>NIEPOWTARZALNY IDENTYFIKATOR – KOD 2D</w:delText>
        </w:r>
      </w:del>
    </w:p>
    <w:p w14:paraId="6A6E1EA6" w14:textId="2616067E" w:rsidR="00CE370D" w:rsidRPr="00201A9E" w:rsidDel="00AA01B2" w:rsidRDefault="00CE370D" w:rsidP="00201A9E">
      <w:pPr>
        <w:keepNext/>
        <w:rPr>
          <w:del w:id="178" w:author="BMS-PP" w:date="2025-08-18T12:51:00Z" w16du:dateUtc="2025-08-18T11:51:00Z"/>
        </w:rPr>
      </w:pPr>
    </w:p>
    <w:p w14:paraId="1D9AC78F" w14:textId="23919FE6" w:rsidR="000B283A" w:rsidRPr="003E3796" w:rsidDel="00AA01B2" w:rsidRDefault="000B283A" w:rsidP="00201A9E">
      <w:pPr>
        <w:pStyle w:val="Date"/>
        <w:keepNext/>
        <w:rPr>
          <w:del w:id="179" w:author="BMS-PP" w:date="2025-08-18T12:51:00Z" w16du:dateUtc="2025-08-18T11:51:00Z"/>
          <w:noProof/>
          <w:szCs w:val="22"/>
        </w:rPr>
      </w:pPr>
      <w:del w:id="180" w:author="BMS-PP" w:date="2025-08-18T12:51:00Z" w16du:dateUtc="2025-08-18T11:51:00Z">
        <w:r w:rsidRPr="003E3796" w:rsidDel="00AA01B2">
          <w:rPr>
            <w:highlight w:val="lightGray"/>
          </w:rPr>
          <w:delText>Obejmuje kod 2D będący nośnikiem niepowtarzalnego identyfikatora.</w:delText>
        </w:r>
      </w:del>
    </w:p>
    <w:p w14:paraId="55E67916" w14:textId="24B0015D" w:rsidR="000B283A" w:rsidRPr="00201A9E" w:rsidDel="00AA01B2" w:rsidRDefault="000B283A" w:rsidP="00201A9E">
      <w:pPr>
        <w:keepNext/>
        <w:rPr>
          <w:del w:id="181" w:author="BMS-PP" w:date="2025-08-18T12:51:00Z" w16du:dateUtc="2025-08-18T11:51:00Z"/>
        </w:rPr>
      </w:pPr>
    </w:p>
    <w:p w14:paraId="05C02D6B" w14:textId="0F311937" w:rsidR="00CE370D" w:rsidRPr="00201A9E" w:rsidDel="00AA01B2" w:rsidRDefault="00CE370D" w:rsidP="00201A9E">
      <w:pPr>
        <w:rPr>
          <w:del w:id="182" w:author="BMS-PP" w:date="2025-08-18T12:51:00Z" w16du:dateUtc="2025-08-18T11:51:00Z"/>
        </w:rPr>
      </w:pPr>
    </w:p>
    <w:p w14:paraId="389B0EFB" w14:textId="6313F611" w:rsidR="00CE370D" w:rsidRPr="00201A9E" w:rsidDel="00AA01B2" w:rsidRDefault="00CE370D" w:rsidP="00201A9E">
      <w:pPr>
        <w:pStyle w:val="HeadingLab"/>
        <w:rPr>
          <w:del w:id="183" w:author="BMS-PP" w:date="2025-08-18T12:51:00Z" w16du:dateUtc="2025-08-18T11:51:00Z"/>
          <w:b w:val="0"/>
        </w:rPr>
      </w:pPr>
      <w:del w:id="184" w:author="BMS-PP" w:date="2025-08-18T12:51:00Z" w16du:dateUtc="2025-08-18T11:51:00Z">
        <w:r w:rsidDel="00AA01B2">
          <w:delText>18.</w:delText>
        </w:r>
        <w:r w:rsidDel="00AA01B2">
          <w:tab/>
          <w:delText>NIEPOWTARZALNY IDENTYFIKATOR – DANE CZYTELNE DLA CZŁOWIEKA</w:delText>
        </w:r>
      </w:del>
    </w:p>
    <w:p w14:paraId="2F9A73FF" w14:textId="0FD3E86F" w:rsidR="00CE370D" w:rsidRPr="00201A9E" w:rsidDel="00AA01B2" w:rsidRDefault="00CE370D" w:rsidP="00201A9E">
      <w:pPr>
        <w:keepNext/>
        <w:rPr>
          <w:del w:id="185" w:author="BMS-PP" w:date="2025-08-18T12:51:00Z" w16du:dateUtc="2025-08-18T11:51:00Z"/>
        </w:rPr>
      </w:pPr>
    </w:p>
    <w:p w14:paraId="5360DC0C" w14:textId="47796EE0" w:rsidR="000B283A" w:rsidRPr="00201A9E" w:rsidDel="00AA01B2" w:rsidRDefault="000B283A" w:rsidP="00201A9E">
      <w:pPr>
        <w:keepNext/>
        <w:rPr>
          <w:del w:id="186" w:author="BMS-PP" w:date="2025-08-18T12:51:00Z" w16du:dateUtc="2025-08-18T11:51:00Z"/>
        </w:rPr>
      </w:pPr>
      <w:del w:id="187" w:author="BMS-PP" w:date="2025-08-18T12:51:00Z" w16du:dateUtc="2025-08-18T11:51:00Z">
        <w:r w:rsidDel="00AA01B2">
          <w:delText>PC</w:delText>
        </w:r>
      </w:del>
    </w:p>
    <w:p w14:paraId="45E68D1A" w14:textId="37EDCF4C" w:rsidR="000B283A" w:rsidRPr="00201A9E" w:rsidDel="00AA01B2" w:rsidRDefault="000B283A" w:rsidP="00201A9E">
      <w:pPr>
        <w:keepNext/>
        <w:rPr>
          <w:del w:id="188" w:author="BMS-PP" w:date="2025-08-18T12:51:00Z" w16du:dateUtc="2025-08-18T11:51:00Z"/>
        </w:rPr>
      </w:pPr>
      <w:del w:id="189" w:author="BMS-PP" w:date="2025-08-18T12:51:00Z" w16du:dateUtc="2025-08-18T11:51:00Z">
        <w:r w:rsidDel="00AA01B2">
          <w:delText>SN</w:delText>
        </w:r>
      </w:del>
    </w:p>
    <w:p w14:paraId="38C008FE" w14:textId="763D37B3" w:rsidR="00CE370D" w:rsidRPr="00201A9E" w:rsidDel="00AA01B2" w:rsidRDefault="000B283A" w:rsidP="00201A9E">
      <w:pPr>
        <w:keepNext/>
        <w:rPr>
          <w:del w:id="190" w:author="BMS-PP" w:date="2025-08-18T12:51:00Z" w16du:dateUtc="2025-08-18T11:51:00Z"/>
        </w:rPr>
      </w:pPr>
      <w:del w:id="191" w:author="BMS-PP" w:date="2025-08-18T12:51:00Z" w16du:dateUtc="2025-08-18T11:51:00Z">
        <w:r w:rsidDel="00AA01B2">
          <w:delText>NN</w:delText>
        </w:r>
      </w:del>
    </w:p>
    <w:p w14:paraId="3A25DD5A" w14:textId="0B5F596C" w:rsidR="007446BC" w:rsidRPr="00201A9E" w:rsidDel="00AA01B2" w:rsidRDefault="007446BC" w:rsidP="00377BD8">
      <w:pPr>
        <w:keepNext/>
        <w:pBdr>
          <w:top w:val="single" w:sz="4" w:space="1" w:color="auto"/>
          <w:left w:val="single" w:sz="4" w:space="4" w:color="auto"/>
          <w:bottom w:val="single" w:sz="4" w:space="1" w:color="auto"/>
          <w:right w:val="single" w:sz="4" w:space="4" w:color="auto"/>
        </w:pBdr>
        <w:rPr>
          <w:del w:id="192" w:author="BMS-PP" w:date="2025-08-18T12:51:00Z" w16du:dateUtc="2025-08-18T11:51:00Z"/>
          <w:b/>
        </w:rPr>
      </w:pPr>
      <w:del w:id="193" w:author="BMS-PP" w:date="2025-08-18T12:51:00Z" w16du:dateUtc="2025-08-18T11:51:00Z">
        <w:r w:rsidDel="00AA01B2">
          <w:br w:type="page"/>
        </w:r>
        <w:r w:rsidDel="00AA01B2">
          <w:rPr>
            <w:b/>
          </w:rPr>
          <w:lastRenderedPageBreak/>
          <w:delText>INFORMACJE ZAMIESZCZANE NA OPAKOWANIACH BEZPOŚREDNICH</w:delText>
        </w:r>
      </w:del>
    </w:p>
    <w:p w14:paraId="59A9A0CF" w14:textId="63F64964" w:rsidR="007446BC" w:rsidRPr="00201A9E" w:rsidDel="00AA01B2" w:rsidRDefault="007446BC" w:rsidP="00377BD8">
      <w:pPr>
        <w:keepNext/>
        <w:pBdr>
          <w:top w:val="single" w:sz="4" w:space="1" w:color="auto"/>
          <w:left w:val="single" w:sz="4" w:space="4" w:color="auto"/>
          <w:bottom w:val="single" w:sz="4" w:space="1" w:color="auto"/>
          <w:right w:val="single" w:sz="4" w:space="4" w:color="auto"/>
        </w:pBdr>
        <w:rPr>
          <w:del w:id="194" w:author="BMS-PP" w:date="2025-08-18T12:51:00Z" w16du:dateUtc="2025-08-18T11:51:00Z"/>
          <w:bCs/>
        </w:rPr>
      </w:pPr>
    </w:p>
    <w:p w14:paraId="5B8AFA3E" w14:textId="60FB46F8" w:rsidR="007446BC" w:rsidRPr="007D694B" w:rsidDel="00AA01B2" w:rsidRDefault="007446BC" w:rsidP="00377BD8">
      <w:pPr>
        <w:keepNext/>
        <w:pBdr>
          <w:top w:val="single" w:sz="4" w:space="1" w:color="auto"/>
          <w:left w:val="single" w:sz="4" w:space="4" w:color="auto"/>
          <w:bottom w:val="single" w:sz="4" w:space="1" w:color="auto"/>
          <w:right w:val="single" w:sz="4" w:space="4" w:color="auto"/>
        </w:pBdr>
        <w:rPr>
          <w:del w:id="195" w:author="BMS-PP" w:date="2025-08-18T12:51:00Z" w16du:dateUtc="2025-08-18T11:51:00Z"/>
          <w:b/>
          <w:bCs/>
          <w:caps/>
        </w:rPr>
      </w:pPr>
      <w:del w:id="196" w:author="BMS-PP" w:date="2025-08-18T12:51:00Z" w16du:dateUtc="2025-08-18T11:51:00Z">
        <w:r w:rsidRPr="007D694B" w:rsidDel="00AA01B2">
          <w:rPr>
            <w:b/>
            <w:bCs/>
            <w:caps/>
          </w:rPr>
          <w:delText>Fiolka</w:delText>
        </w:r>
      </w:del>
    </w:p>
    <w:p w14:paraId="7DAEFC94" w14:textId="22DE7216" w:rsidR="007446BC" w:rsidRPr="00201A9E" w:rsidDel="00AA01B2" w:rsidRDefault="007446BC" w:rsidP="00201A9E">
      <w:pPr>
        <w:keepNext/>
        <w:rPr>
          <w:del w:id="197" w:author="BMS-PP" w:date="2025-08-18T12:51:00Z" w16du:dateUtc="2025-08-18T11:51:00Z"/>
        </w:rPr>
      </w:pPr>
    </w:p>
    <w:p w14:paraId="3D1CB4B9" w14:textId="4ACB6F3D" w:rsidR="007446BC" w:rsidRPr="00201A9E" w:rsidDel="00AA01B2" w:rsidRDefault="007446BC" w:rsidP="00201A9E">
      <w:pPr>
        <w:rPr>
          <w:del w:id="198" w:author="BMS-PP" w:date="2025-08-18T12:51:00Z" w16du:dateUtc="2025-08-18T11:51:00Z"/>
        </w:rPr>
      </w:pPr>
    </w:p>
    <w:p w14:paraId="114DF9E6" w14:textId="701DCDAC" w:rsidR="007446BC" w:rsidRPr="00201A9E" w:rsidDel="00AA01B2" w:rsidRDefault="007446BC" w:rsidP="00201A9E">
      <w:pPr>
        <w:pStyle w:val="HeadingLab"/>
        <w:rPr>
          <w:del w:id="199" w:author="BMS-PP" w:date="2025-08-18T12:51:00Z" w16du:dateUtc="2025-08-18T11:51:00Z"/>
          <w:b w:val="0"/>
        </w:rPr>
      </w:pPr>
      <w:del w:id="200" w:author="BMS-PP" w:date="2025-08-18T12:51:00Z" w16du:dateUtc="2025-08-18T11:51:00Z">
        <w:r w:rsidDel="00AA01B2">
          <w:delText>1.</w:delText>
        </w:r>
        <w:r w:rsidDel="00AA01B2">
          <w:tab/>
          <w:delText>NAZWA PRODUKTU LECZNICZEGO</w:delText>
        </w:r>
      </w:del>
    </w:p>
    <w:p w14:paraId="7778941D" w14:textId="42682AB5" w:rsidR="007446BC" w:rsidRPr="00201A9E" w:rsidDel="00AA01B2" w:rsidRDefault="007446BC" w:rsidP="00201A9E">
      <w:pPr>
        <w:keepNext/>
        <w:rPr>
          <w:del w:id="201" w:author="BMS-PP" w:date="2025-08-18T12:51:00Z" w16du:dateUtc="2025-08-18T11:51:00Z"/>
        </w:rPr>
      </w:pPr>
    </w:p>
    <w:p w14:paraId="67D71924" w14:textId="24D6AB28" w:rsidR="007446BC" w:rsidRPr="00201A9E" w:rsidDel="00AA01B2" w:rsidRDefault="007446BC" w:rsidP="00201A9E">
      <w:pPr>
        <w:tabs>
          <w:tab w:val="left" w:pos="567"/>
        </w:tabs>
        <w:rPr>
          <w:del w:id="202" w:author="BMS-PP" w:date="2025-08-18T12:51:00Z" w16du:dateUtc="2025-08-18T11:51:00Z"/>
        </w:rPr>
      </w:pPr>
      <w:del w:id="203" w:author="BMS-PP" w:date="2025-08-18T12:51:00Z" w16du:dateUtc="2025-08-18T11:51:00Z">
        <w:r w:rsidDel="00AA01B2">
          <w:delText>Abraxane 5 mg/ml, proszek do sporządzania dyspersji do infuzji.</w:delText>
        </w:r>
      </w:del>
    </w:p>
    <w:p w14:paraId="41EC569D" w14:textId="5A70DE45" w:rsidR="007446BC" w:rsidRPr="00201A9E" w:rsidDel="00AA01B2" w:rsidRDefault="007446BC" w:rsidP="00201A9E">
      <w:pPr>
        <w:rPr>
          <w:del w:id="204" w:author="BMS-PP" w:date="2025-08-18T12:51:00Z" w16du:dateUtc="2025-08-18T11:51:00Z"/>
        </w:rPr>
      </w:pPr>
    </w:p>
    <w:p w14:paraId="51A738CE" w14:textId="5BE45817" w:rsidR="00923A5D" w:rsidRPr="00201A9E" w:rsidDel="00AA01B2" w:rsidRDefault="007446BC" w:rsidP="00201A9E">
      <w:pPr>
        <w:rPr>
          <w:del w:id="205" w:author="BMS-PP" w:date="2025-08-18T12:51:00Z" w16du:dateUtc="2025-08-18T11:51:00Z"/>
        </w:rPr>
      </w:pPr>
      <w:del w:id="206" w:author="BMS-PP" w:date="2025-08-18T12:51:00Z" w16du:dateUtc="2025-08-18T11:51:00Z">
        <w:r w:rsidDel="00AA01B2">
          <w:delText>Paklitaksel</w:delText>
        </w:r>
      </w:del>
    </w:p>
    <w:p w14:paraId="4792D373" w14:textId="62145487" w:rsidR="007446BC" w:rsidRPr="00201A9E" w:rsidDel="00AA01B2" w:rsidRDefault="007446BC" w:rsidP="00201A9E">
      <w:pPr>
        <w:rPr>
          <w:del w:id="207" w:author="BMS-PP" w:date="2025-08-18T12:51:00Z" w16du:dateUtc="2025-08-18T11:51:00Z"/>
        </w:rPr>
      </w:pPr>
    </w:p>
    <w:p w14:paraId="66C6BE7D" w14:textId="40FBA7A5" w:rsidR="007446BC" w:rsidRPr="00201A9E" w:rsidDel="00AA01B2" w:rsidRDefault="007446BC" w:rsidP="00201A9E">
      <w:pPr>
        <w:rPr>
          <w:del w:id="208" w:author="BMS-PP" w:date="2025-08-18T12:51:00Z" w16du:dateUtc="2025-08-18T11:51:00Z"/>
        </w:rPr>
      </w:pPr>
    </w:p>
    <w:p w14:paraId="7186A7D6" w14:textId="720BECC7" w:rsidR="007446BC" w:rsidRPr="00201A9E" w:rsidDel="00AA01B2" w:rsidRDefault="007446BC" w:rsidP="00201A9E">
      <w:pPr>
        <w:pStyle w:val="HeadingLab"/>
        <w:rPr>
          <w:del w:id="209" w:author="BMS-PP" w:date="2025-08-18T12:51:00Z" w16du:dateUtc="2025-08-18T11:51:00Z"/>
          <w:b w:val="0"/>
        </w:rPr>
      </w:pPr>
      <w:del w:id="210" w:author="BMS-PP" w:date="2025-08-18T12:51:00Z" w16du:dateUtc="2025-08-18T11:51:00Z">
        <w:r w:rsidDel="00AA01B2">
          <w:delText>2.</w:delText>
        </w:r>
        <w:r w:rsidDel="00AA01B2">
          <w:tab/>
          <w:delText>ZAWARTOŚĆ SUBSTANCJI CZYNNEJ</w:delText>
        </w:r>
      </w:del>
    </w:p>
    <w:p w14:paraId="55E1A232" w14:textId="4E877FF5" w:rsidR="007446BC" w:rsidRPr="00201A9E" w:rsidDel="00AA01B2" w:rsidRDefault="007446BC" w:rsidP="00201A9E">
      <w:pPr>
        <w:keepNext/>
        <w:rPr>
          <w:del w:id="211" w:author="BMS-PP" w:date="2025-08-18T12:51:00Z" w16du:dateUtc="2025-08-18T11:51:00Z"/>
        </w:rPr>
      </w:pPr>
    </w:p>
    <w:p w14:paraId="516B7DF7" w14:textId="4CDED2AC" w:rsidR="00923A5D" w:rsidRPr="00201A9E" w:rsidDel="00AA01B2" w:rsidRDefault="007446BC" w:rsidP="00201A9E">
      <w:pPr>
        <w:rPr>
          <w:del w:id="212" w:author="BMS-PP" w:date="2025-08-18T12:51:00Z" w16du:dateUtc="2025-08-18T11:51:00Z"/>
        </w:rPr>
      </w:pPr>
      <w:del w:id="213" w:author="BMS-PP" w:date="2025-08-18T12:51:00Z" w16du:dateUtc="2025-08-18T11:51:00Z">
        <w:r w:rsidDel="00AA01B2">
          <w:delText>Każda fiolka zawiera 250 mg paklitakselu w postaci nanocząsteczkowego kompleksu z albuminą.</w:delText>
        </w:r>
      </w:del>
    </w:p>
    <w:p w14:paraId="56F2A5A8" w14:textId="1B44DEA3" w:rsidR="007446BC" w:rsidRPr="00201A9E" w:rsidDel="00AA01B2" w:rsidRDefault="007446BC" w:rsidP="00201A9E">
      <w:pPr>
        <w:tabs>
          <w:tab w:val="left" w:pos="567"/>
        </w:tabs>
        <w:rPr>
          <w:del w:id="214" w:author="BMS-PP" w:date="2025-08-18T12:51:00Z" w16du:dateUtc="2025-08-18T11:51:00Z"/>
        </w:rPr>
      </w:pPr>
    </w:p>
    <w:p w14:paraId="35C9F7B9" w14:textId="5FF44819" w:rsidR="007446BC" w:rsidRPr="00201A9E" w:rsidDel="00AA01B2" w:rsidRDefault="007446BC" w:rsidP="00201A9E">
      <w:pPr>
        <w:rPr>
          <w:del w:id="215" w:author="BMS-PP" w:date="2025-08-18T12:51:00Z" w16du:dateUtc="2025-08-18T11:51:00Z"/>
        </w:rPr>
      </w:pPr>
      <w:del w:id="216" w:author="BMS-PP" w:date="2025-08-18T12:51:00Z" w16du:dateUtc="2025-08-18T11:51:00Z">
        <w:r w:rsidDel="00AA01B2">
          <w:delText>Po odtworzeniu dyspersja zawiera 5 mg paklitakselu w każdym mililitrze.</w:delText>
        </w:r>
      </w:del>
    </w:p>
    <w:p w14:paraId="203137F2" w14:textId="397EC797" w:rsidR="007446BC" w:rsidRPr="00201A9E" w:rsidDel="00AA01B2" w:rsidRDefault="007446BC" w:rsidP="00201A9E">
      <w:pPr>
        <w:rPr>
          <w:del w:id="217" w:author="BMS-PP" w:date="2025-08-18T12:51:00Z" w16du:dateUtc="2025-08-18T11:51:00Z"/>
        </w:rPr>
      </w:pPr>
    </w:p>
    <w:p w14:paraId="1B3BFA2F" w14:textId="4FBBC3E5" w:rsidR="007446BC" w:rsidRPr="00201A9E" w:rsidDel="00AA01B2" w:rsidRDefault="007446BC" w:rsidP="00201A9E">
      <w:pPr>
        <w:rPr>
          <w:del w:id="218" w:author="BMS-PP" w:date="2025-08-18T12:51:00Z" w16du:dateUtc="2025-08-18T11:51:00Z"/>
        </w:rPr>
      </w:pPr>
    </w:p>
    <w:p w14:paraId="66F9AA8C" w14:textId="346B4242" w:rsidR="007446BC" w:rsidRPr="00201A9E" w:rsidDel="00AA01B2" w:rsidRDefault="007446BC" w:rsidP="00201A9E">
      <w:pPr>
        <w:pStyle w:val="HeadingLab"/>
        <w:rPr>
          <w:del w:id="219" w:author="BMS-PP" w:date="2025-08-18T12:51:00Z" w16du:dateUtc="2025-08-18T11:51:00Z"/>
          <w:b w:val="0"/>
        </w:rPr>
      </w:pPr>
      <w:del w:id="220" w:author="BMS-PP" w:date="2025-08-18T12:51:00Z" w16du:dateUtc="2025-08-18T11:51:00Z">
        <w:r w:rsidDel="00AA01B2">
          <w:delText>3.</w:delText>
        </w:r>
        <w:r w:rsidDel="00AA01B2">
          <w:tab/>
          <w:delText>WYKAZ SUBSTANCJI POMOCNICZYCH</w:delText>
        </w:r>
      </w:del>
    </w:p>
    <w:p w14:paraId="1310B606" w14:textId="11D9A34A" w:rsidR="007446BC" w:rsidRPr="00201A9E" w:rsidDel="00AA01B2" w:rsidRDefault="007446BC" w:rsidP="00201A9E">
      <w:pPr>
        <w:keepNext/>
        <w:rPr>
          <w:del w:id="221" w:author="BMS-PP" w:date="2025-08-18T12:51:00Z" w16du:dateUtc="2025-08-18T11:51:00Z"/>
        </w:rPr>
      </w:pPr>
    </w:p>
    <w:p w14:paraId="0323ACA5" w14:textId="490CD6EE" w:rsidR="007446BC" w:rsidRPr="00201A9E" w:rsidDel="00AA01B2" w:rsidRDefault="007446BC" w:rsidP="00201A9E">
      <w:pPr>
        <w:autoSpaceDE w:val="0"/>
        <w:autoSpaceDN w:val="0"/>
        <w:adjustRightInd w:val="0"/>
        <w:rPr>
          <w:del w:id="222" w:author="BMS-PP" w:date="2025-08-18T12:51:00Z" w16du:dateUtc="2025-08-18T11:51:00Z"/>
        </w:rPr>
      </w:pPr>
      <w:del w:id="223" w:author="BMS-PP" w:date="2025-08-18T12:51:00Z" w16du:dateUtc="2025-08-18T11:51:00Z">
        <w:r w:rsidDel="00AA01B2">
          <w:delText>Substancje pomocnicze: roztwór albuminy ludzkiej (zawierający sól sodową kwasu kaprylowego oraz N</w:delText>
        </w:r>
        <w:r w:rsidDel="00AA01B2">
          <w:noBreakHyphen/>
          <w:delText>acetylo</w:delText>
        </w:r>
        <w:r w:rsidDel="00AA01B2">
          <w:noBreakHyphen/>
          <w:delText>L</w:delText>
        </w:r>
        <w:r w:rsidDel="00AA01B2">
          <w:noBreakHyphen/>
          <w:delText>tryptofan).</w:delText>
        </w:r>
      </w:del>
    </w:p>
    <w:p w14:paraId="0AA2ECB8" w14:textId="0C9E4321" w:rsidR="007446BC" w:rsidRPr="00201A9E" w:rsidDel="00AA01B2" w:rsidRDefault="007446BC" w:rsidP="00201A9E">
      <w:pPr>
        <w:rPr>
          <w:del w:id="224" w:author="BMS-PP" w:date="2025-08-18T12:51:00Z" w16du:dateUtc="2025-08-18T11:51:00Z"/>
        </w:rPr>
      </w:pPr>
    </w:p>
    <w:p w14:paraId="275FF9DB" w14:textId="2E81F439" w:rsidR="007446BC" w:rsidRPr="00201A9E" w:rsidDel="00AA01B2" w:rsidRDefault="007446BC" w:rsidP="00201A9E">
      <w:pPr>
        <w:rPr>
          <w:del w:id="225" w:author="BMS-PP" w:date="2025-08-18T12:51:00Z" w16du:dateUtc="2025-08-18T11:51:00Z"/>
        </w:rPr>
      </w:pPr>
    </w:p>
    <w:p w14:paraId="28011B12" w14:textId="1ECF2156" w:rsidR="007446BC" w:rsidRPr="00201A9E" w:rsidDel="00AA01B2" w:rsidRDefault="007446BC" w:rsidP="00201A9E">
      <w:pPr>
        <w:pStyle w:val="HeadingLab"/>
        <w:rPr>
          <w:del w:id="226" w:author="BMS-PP" w:date="2025-08-18T12:51:00Z" w16du:dateUtc="2025-08-18T11:51:00Z"/>
          <w:b w:val="0"/>
        </w:rPr>
      </w:pPr>
      <w:del w:id="227" w:author="BMS-PP" w:date="2025-08-18T12:51:00Z" w16du:dateUtc="2025-08-18T11:51:00Z">
        <w:r w:rsidDel="00AA01B2">
          <w:delText>4.</w:delText>
        </w:r>
        <w:r w:rsidDel="00AA01B2">
          <w:tab/>
          <w:delText>POSTAĆ FARMACEUTYCZNA I ZAWARTOŚĆ OPAKOWANIA</w:delText>
        </w:r>
      </w:del>
    </w:p>
    <w:p w14:paraId="4D7847EF" w14:textId="0B3EABA0" w:rsidR="007446BC" w:rsidRPr="00201A9E" w:rsidDel="00AA01B2" w:rsidRDefault="007446BC" w:rsidP="00201A9E">
      <w:pPr>
        <w:keepNext/>
        <w:rPr>
          <w:del w:id="228" w:author="BMS-PP" w:date="2025-08-18T12:51:00Z" w16du:dateUtc="2025-08-18T11:51:00Z"/>
        </w:rPr>
      </w:pPr>
    </w:p>
    <w:p w14:paraId="1A6C7B79" w14:textId="6E8DCEE0" w:rsidR="007446BC" w:rsidRPr="003E3796" w:rsidDel="00AA01B2" w:rsidRDefault="007446BC" w:rsidP="00201A9E">
      <w:pPr>
        <w:rPr>
          <w:del w:id="229" w:author="BMS-PP" w:date="2025-08-18T12:51:00Z" w16du:dateUtc="2025-08-18T11:51:00Z"/>
        </w:rPr>
      </w:pPr>
      <w:del w:id="230" w:author="BMS-PP" w:date="2025-08-18T12:51:00Z" w16du:dateUtc="2025-08-18T11:51:00Z">
        <w:r w:rsidRPr="003E3796" w:rsidDel="00AA01B2">
          <w:rPr>
            <w:highlight w:val="lightGray"/>
          </w:rPr>
          <w:delText>Proszek do sporządzania dyspersji do infuzji.</w:delText>
        </w:r>
      </w:del>
    </w:p>
    <w:p w14:paraId="4EC99272" w14:textId="51464EA0" w:rsidR="007446BC" w:rsidRPr="00201A9E" w:rsidDel="00AA01B2" w:rsidRDefault="007446BC" w:rsidP="00201A9E">
      <w:pPr>
        <w:rPr>
          <w:del w:id="231" w:author="BMS-PP" w:date="2025-08-18T12:51:00Z" w16du:dateUtc="2025-08-18T11:51:00Z"/>
        </w:rPr>
      </w:pPr>
    </w:p>
    <w:p w14:paraId="2603EFD0" w14:textId="5A6E263A" w:rsidR="00EE591D" w:rsidRPr="00201A9E" w:rsidDel="00AA01B2" w:rsidRDefault="007446BC" w:rsidP="00201A9E">
      <w:pPr>
        <w:rPr>
          <w:del w:id="232" w:author="BMS-PP" w:date="2025-08-18T12:51:00Z" w16du:dateUtc="2025-08-18T11:51:00Z"/>
        </w:rPr>
      </w:pPr>
      <w:del w:id="233" w:author="BMS-PP" w:date="2025-08-18T12:51:00Z" w16du:dateUtc="2025-08-18T11:51:00Z">
        <w:r w:rsidDel="00AA01B2">
          <w:delText>1 fiolka</w:delText>
        </w:r>
      </w:del>
    </w:p>
    <w:p w14:paraId="0013D496" w14:textId="4EBD61C0" w:rsidR="00C01D18" w:rsidRPr="00201A9E" w:rsidDel="00AA01B2" w:rsidRDefault="00C01D18" w:rsidP="00201A9E">
      <w:pPr>
        <w:rPr>
          <w:del w:id="234" w:author="BMS-PP" w:date="2025-08-18T12:51:00Z" w16du:dateUtc="2025-08-18T11:51:00Z"/>
        </w:rPr>
      </w:pPr>
    </w:p>
    <w:p w14:paraId="701AD0EE" w14:textId="2A6F2FEA" w:rsidR="00923A5D" w:rsidRPr="00201A9E" w:rsidDel="00AA01B2" w:rsidRDefault="00C01D18" w:rsidP="00201A9E">
      <w:pPr>
        <w:rPr>
          <w:del w:id="235" w:author="BMS-PP" w:date="2025-08-18T12:51:00Z" w16du:dateUtc="2025-08-18T11:51:00Z"/>
        </w:rPr>
      </w:pPr>
      <w:del w:id="236" w:author="BMS-PP" w:date="2025-08-18T12:51:00Z" w16du:dateUtc="2025-08-18T11:51:00Z">
        <w:r w:rsidDel="00AA01B2">
          <w:delText>250 mg/50 ml</w:delText>
        </w:r>
      </w:del>
    </w:p>
    <w:p w14:paraId="0BFF6853" w14:textId="068DF815" w:rsidR="007446BC" w:rsidRPr="00201A9E" w:rsidDel="00AA01B2" w:rsidRDefault="007446BC" w:rsidP="00201A9E">
      <w:pPr>
        <w:rPr>
          <w:del w:id="237" w:author="BMS-PP" w:date="2025-08-18T12:51:00Z" w16du:dateUtc="2025-08-18T11:51:00Z"/>
        </w:rPr>
      </w:pPr>
    </w:p>
    <w:p w14:paraId="605200ED" w14:textId="0F72E977" w:rsidR="007446BC" w:rsidRPr="00201A9E" w:rsidDel="00AA01B2" w:rsidRDefault="007446BC" w:rsidP="00201A9E">
      <w:pPr>
        <w:rPr>
          <w:del w:id="238" w:author="BMS-PP" w:date="2025-08-18T12:51:00Z" w16du:dateUtc="2025-08-18T11:51:00Z"/>
        </w:rPr>
      </w:pPr>
    </w:p>
    <w:p w14:paraId="44FA6466" w14:textId="4D2B993A" w:rsidR="007446BC" w:rsidRPr="00201A9E" w:rsidDel="00AA01B2" w:rsidRDefault="007446BC" w:rsidP="00201A9E">
      <w:pPr>
        <w:pStyle w:val="HeadingLab"/>
        <w:rPr>
          <w:del w:id="239" w:author="BMS-PP" w:date="2025-08-18T12:51:00Z" w16du:dateUtc="2025-08-18T11:51:00Z"/>
          <w:b w:val="0"/>
        </w:rPr>
      </w:pPr>
      <w:del w:id="240" w:author="BMS-PP" w:date="2025-08-18T12:51:00Z" w16du:dateUtc="2025-08-18T11:51:00Z">
        <w:r w:rsidDel="00AA01B2">
          <w:delText>5.</w:delText>
        </w:r>
        <w:r w:rsidDel="00AA01B2">
          <w:tab/>
          <w:delText>SPOSÓB I DROGA PODANIA</w:delText>
        </w:r>
      </w:del>
    </w:p>
    <w:p w14:paraId="54EA7EAF" w14:textId="1CA21473" w:rsidR="007446BC" w:rsidRPr="00201A9E" w:rsidDel="00AA01B2" w:rsidRDefault="007446BC" w:rsidP="00201A9E">
      <w:pPr>
        <w:keepNext/>
        <w:rPr>
          <w:del w:id="241" w:author="BMS-PP" w:date="2025-08-18T12:51:00Z" w16du:dateUtc="2025-08-18T11:51:00Z"/>
          <w:iCs/>
        </w:rPr>
      </w:pPr>
    </w:p>
    <w:p w14:paraId="430AF36A" w14:textId="7670568A" w:rsidR="007446BC" w:rsidRPr="00201A9E" w:rsidDel="00AA01B2" w:rsidRDefault="007446BC" w:rsidP="00201A9E">
      <w:pPr>
        <w:rPr>
          <w:del w:id="242" w:author="BMS-PP" w:date="2025-08-18T12:51:00Z" w16du:dateUtc="2025-08-18T11:51:00Z"/>
        </w:rPr>
      </w:pPr>
      <w:del w:id="243" w:author="BMS-PP" w:date="2025-08-18T12:51:00Z" w16du:dateUtc="2025-08-18T11:51:00Z">
        <w:r w:rsidDel="00AA01B2">
          <w:delText>Należy zapoznać się z treścią ulotki przed zastosowaniem leku.</w:delText>
        </w:r>
      </w:del>
    </w:p>
    <w:p w14:paraId="1628FC4E" w14:textId="4EB4F421" w:rsidR="007446BC" w:rsidRPr="00201A9E" w:rsidDel="00AA01B2" w:rsidRDefault="007446BC" w:rsidP="00201A9E">
      <w:pPr>
        <w:rPr>
          <w:del w:id="244" w:author="BMS-PP" w:date="2025-08-18T12:51:00Z" w16du:dateUtc="2025-08-18T11:51:00Z"/>
        </w:rPr>
      </w:pPr>
    </w:p>
    <w:p w14:paraId="3D640B29" w14:textId="03257EE7" w:rsidR="007446BC" w:rsidRPr="00201A9E" w:rsidDel="00AA01B2" w:rsidRDefault="007446BC" w:rsidP="00201A9E">
      <w:pPr>
        <w:rPr>
          <w:del w:id="245" w:author="BMS-PP" w:date="2025-08-18T12:51:00Z" w16du:dateUtc="2025-08-18T11:51:00Z"/>
        </w:rPr>
      </w:pPr>
      <w:del w:id="246" w:author="BMS-PP" w:date="2025-08-18T12:51:00Z" w16du:dateUtc="2025-08-18T11:51:00Z">
        <w:r w:rsidDel="00AA01B2">
          <w:delText>Do podawania dożylnego</w:delText>
        </w:r>
      </w:del>
    </w:p>
    <w:p w14:paraId="420D0108" w14:textId="50820842" w:rsidR="007446BC" w:rsidRPr="00201A9E" w:rsidDel="00AA01B2" w:rsidRDefault="007446BC" w:rsidP="00201A9E">
      <w:pPr>
        <w:rPr>
          <w:del w:id="247" w:author="BMS-PP" w:date="2025-08-18T12:51:00Z" w16du:dateUtc="2025-08-18T11:51:00Z"/>
        </w:rPr>
      </w:pPr>
    </w:p>
    <w:p w14:paraId="07ED6148" w14:textId="2783A97E" w:rsidR="007446BC" w:rsidRPr="00201A9E" w:rsidDel="00AA01B2" w:rsidRDefault="007446BC" w:rsidP="00201A9E">
      <w:pPr>
        <w:rPr>
          <w:del w:id="248" w:author="BMS-PP" w:date="2025-08-18T12:51:00Z" w16du:dateUtc="2025-08-18T11:51:00Z"/>
        </w:rPr>
      </w:pPr>
    </w:p>
    <w:p w14:paraId="38B9C4AC" w14:textId="4C9A170D" w:rsidR="007446BC" w:rsidRPr="00201A9E" w:rsidDel="00AA01B2" w:rsidRDefault="007446BC" w:rsidP="00201A9E">
      <w:pPr>
        <w:pStyle w:val="HeadingLab"/>
        <w:rPr>
          <w:del w:id="249" w:author="BMS-PP" w:date="2025-08-18T12:51:00Z" w16du:dateUtc="2025-08-18T11:51:00Z"/>
          <w:b w:val="0"/>
        </w:rPr>
      </w:pPr>
      <w:del w:id="250" w:author="BMS-PP" w:date="2025-08-18T12:51:00Z" w16du:dateUtc="2025-08-18T11:51:00Z">
        <w:r w:rsidDel="00AA01B2">
          <w:delText>6.</w:delText>
        </w:r>
        <w:r w:rsidDel="00AA01B2">
          <w:tab/>
          <w:delText>OSTRZEŻENIE DOTYCZĄCE PRZECHOWYWANIA PRODUKTU LECZNICZEGO W MIEJSCU NIEWIDOCZNYM I NIEDOSTĘPNYM DLA DZIECI</w:delText>
        </w:r>
      </w:del>
    </w:p>
    <w:p w14:paraId="49BAD932" w14:textId="4E733832" w:rsidR="007446BC" w:rsidRPr="00201A9E" w:rsidDel="00AA01B2" w:rsidRDefault="007446BC" w:rsidP="00201A9E">
      <w:pPr>
        <w:keepNext/>
        <w:rPr>
          <w:del w:id="251" w:author="BMS-PP" w:date="2025-08-18T12:51:00Z" w16du:dateUtc="2025-08-18T11:51:00Z"/>
        </w:rPr>
      </w:pPr>
    </w:p>
    <w:p w14:paraId="202B1D6C" w14:textId="67F3C0A9" w:rsidR="007446BC" w:rsidRPr="00201A9E" w:rsidDel="00AA01B2" w:rsidRDefault="007446BC" w:rsidP="00201A9E">
      <w:pPr>
        <w:rPr>
          <w:del w:id="252" w:author="BMS-PP" w:date="2025-08-18T12:51:00Z" w16du:dateUtc="2025-08-18T11:51:00Z"/>
        </w:rPr>
      </w:pPr>
      <w:del w:id="253" w:author="BMS-PP" w:date="2025-08-18T12:51:00Z" w16du:dateUtc="2025-08-18T11:51:00Z">
        <w:r w:rsidDel="00AA01B2">
          <w:delText>Lek przechowywać w miejscu niewidocznym i niedostępnym dla dzieci.</w:delText>
        </w:r>
      </w:del>
    </w:p>
    <w:p w14:paraId="31146BF0" w14:textId="0D330E6E" w:rsidR="007446BC" w:rsidRPr="00201A9E" w:rsidDel="00AA01B2" w:rsidRDefault="007446BC" w:rsidP="00201A9E">
      <w:pPr>
        <w:rPr>
          <w:del w:id="254" w:author="BMS-PP" w:date="2025-08-18T12:51:00Z" w16du:dateUtc="2025-08-18T11:51:00Z"/>
        </w:rPr>
      </w:pPr>
    </w:p>
    <w:p w14:paraId="777D9666" w14:textId="7ABD4F2D" w:rsidR="007446BC" w:rsidRPr="00201A9E" w:rsidDel="00AA01B2" w:rsidRDefault="007446BC" w:rsidP="00201A9E">
      <w:pPr>
        <w:rPr>
          <w:del w:id="255" w:author="BMS-PP" w:date="2025-08-18T12:51:00Z" w16du:dateUtc="2025-08-18T11:51:00Z"/>
        </w:rPr>
      </w:pPr>
    </w:p>
    <w:p w14:paraId="27FFBA72" w14:textId="6F058798" w:rsidR="006E7FE6" w:rsidRPr="00201A9E" w:rsidDel="00AA01B2" w:rsidRDefault="007446BC" w:rsidP="00201A9E">
      <w:pPr>
        <w:pStyle w:val="HeadingLab"/>
        <w:rPr>
          <w:del w:id="256" w:author="BMS-PP" w:date="2025-08-18T12:51:00Z" w16du:dateUtc="2025-08-18T11:51:00Z"/>
          <w:b w:val="0"/>
        </w:rPr>
      </w:pPr>
      <w:del w:id="257" w:author="BMS-PP" w:date="2025-08-18T12:51:00Z" w16du:dateUtc="2025-08-18T11:51:00Z">
        <w:r w:rsidDel="00AA01B2">
          <w:delText>7.</w:delText>
        </w:r>
        <w:r w:rsidDel="00AA01B2">
          <w:tab/>
          <w:delText>INNE OSTRZEŻENIA SPECJALNE, JEŚLI KONIECZNE</w:delText>
        </w:r>
      </w:del>
    </w:p>
    <w:p w14:paraId="18A076C4" w14:textId="422FD126" w:rsidR="006E7FE6" w:rsidRPr="00201A9E" w:rsidDel="00AA01B2" w:rsidRDefault="006E7FE6" w:rsidP="00201A9E">
      <w:pPr>
        <w:keepNext/>
        <w:rPr>
          <w:del w:id="258" w:author="BMS-PP" w:date="2025-08-18T12:51:00Z" w16du:dateUtc="2025-08-18T11:51:00Z"/>
        </w:rPr>
      </w:pPr>
    </w:p>
    <w:p w14:paraId="5EF8FE64" w14:textId="3F776D41" w:rsidR="006E7FE6" w:rsidRPr="00201A9E" w:rsidDel="00AA01B2" w:rsidRDefault="006E7FE6" w:rsidP="00201A9E">
      <w:pPr>
        <w:rPr>
          <w:del w:id="259" w:author="BMS-PP" w:date="2025-08-18T12:51:00Z" w16du:dateUtc="2025-08-18T11:51:00Z"/>
        </w:rPr>
      </w:pPr>
    </w:p>
    <w:p w14:paraId="11441D38" w14:textId="2100380C" w:rsidR="007446BC" w:rsidRPr="00201A9E" w:rsidDel="00AA01B2" w:rsidRDefault="007446BC" w:rsidP="00201A9E">
      <w:pPr>
        <w:pStyle w:val="HeadingLab"/>
        <w:rPr>
          <w:del w:id="260" w:author="BMS-PP" w:date="2025-08-18T12:51:00Z" w16du:dateUtc="2025-08-18T11:51:00Z"/>
          <w:b w:val="0"/>
        </w:rPr>
      </w:pPr>
      <w:del w:id="261" w:author="BMS-PP" w:date="2025-08-18T12:51:00Z" w16du:dateUtc="2025-08-18T11:51:00Z">
        <w:r w:rsidDel="00AA01B2">
          <w:delText>8.</w:delText>
        </w:r>
        <w:r w:rsidDel="00AA01B2">
          <w:tab/>
          <w:delText>TERMIN WAŻNOŚCI</w:delText>
        </w:r>
      </w:del>
    </w:p>
    <w:p w14:paraId="7D21AD7B" w14:textId="2072E001" w:rsidR="007446BC" w:rsidRPr="00201A9E" w:rsidDel="00AA01B2" w:rsidRDefault="007446BC" w:rsidP="00201A9E">
      <w:pPr>
        <w:keepNext/>
        <w:rPr>
          <w:del w:id="262" w:author="BMS-PP" w:date="2025-08-18T12:51:00Z" w16du:dateUtc="2025-08-18T11:51:00Z"/>
        </w:rPr>
      </w:pPr>
    </w:p>
    <w:p w14:paraId="3500E544" w14:textId="43FE17FB" w:rsidR="00923A5D" w:rsidRPr="00201A9E" w:rsidDel="00AA01B2" w:rsidRDefault="007446BC" w:rsidP="00201A9E">
      <w:pPr>
        <w:keepNext/>
        <w:rPr>
          <w:del w:id="263" w:author="BMS-PP" w:date="2025-08-18T12:51:00Z" w16du:dateUtc="2025-08-18T11:51:00Z"/>
        </w:rPr>
      </w:pPr>
      <w:del w:id="264" w:author="BMS-PP" w:date="2025-08-18T12:51:00Z" w16du:dateUtc="2025-08-18T11:51:00Z">
        <w:r w:rsidDel="00AA01B2">
          <w:delText>EXP</w:delText>
        </w:r>
      </w:del>
    </w:p>
    <w:p w14:paraId="4C20C35A" w14:textId="05EAC909" w:rsidR="007446BC" w:rsidRPr="00201A9E" w:rsidDel="00AA01B2" w:rsidRDefault="007446BC" w:rsidP="00201A9E">
      <w:pPr>
        <w:rPr>
          <w:del w:id="265" w:author="BMS-PP" w:date="2025-08-18T12:51:00Z" w16du:dateUtc="2025-08-18T11:51:00Z"/>
        </w:rPr>
      </w:pPr>
    </w:p>
    <w:p w14:paraId="1FF341D8" w14:textId="1B2F1160" w:rsidR="007446BC" w:rsidRPr="00201A9E" w:rsidDel="00AA01B2" w:rsidRDefault="007446BC" w:rsidP="00201A9E">
      <w:pPr>
        <w:rPr>
          <w:del w:id="266" w:author="BMS-PP" w:date="2025-08-18T12:51:00Z" w16du:dateUtc="2025-08-18T11:51:00Z"/>
        </w:rPr>
      </w:pPr>
    </w:p>
    <w:p w14:paraId="5231AF65" w14:textId="3F046D63" w:rsidR="007446BC" w:rsidRPr="00201A9E" w:rsidDel="00AA01B2" w:rsidRDefault="007446BC" w:rsidP="00201A9E">
      <w:pPr>
        <w:pStyle w:val="HeadingLab"/>
        <w:rPr>
          <w:del w:id="267" w:author="BMS-PP" w:date="2025-08-18T12:51:00Z" w16du:dateUtc="2025-08-18T11:51:00Z"/>
          <w:b w:val="0"/>
        </w:rPr>
      </w:pPr>
      <w:del w:id="268" w:author="BMS-PP" w:date="2025-08-18T12:51:00Z" w16du:dateUtc="2025-08-18T11:51:00Z">
        <w:r w:rsidDel="00AA01B2">
          <w:lastRenderedPageBreak/>
          <w:delText>9.</w:delText>
        </w:r>
        <w:r w:rsidDel="00AA01B2">
          <w:tab/>
          <w:delText>WARUNKI PRZECHOWYWANIA</w:delText>
        </w:r>
      </w:del>
    </w:p>
    <w:p w14:paraId="57228ACF" w14:textId="27E53B52" w:rsidR="007446BC" w:rsidRPr="00201A9E" w:rsidDel="00AA01B2" w:rsidRDefault="007446BC" w:rsidP="00201A9E">
      <w:pPr>
        <w:keepNext/>
        <w:rPr>
          <w:del w:id="269" w:author="BMS-PP" w:date="2025-08-18T12:51:00Z" w16du:dateUtc="2025-08-18T11:51:00Z"/>
        </w:rPr>
      </w:pPr>
    </w:p>
    <w:p w14:paraId="63340E39" w14:textId="16AA3321" w:rsidR="007446BC" w:rsidRPr="00201A9E" w:rsidDel="00AA01B2" w:rsidRDefault="007446BC" w:rsidP="00201A9E">
      <w:pPr>
        <w:rPr>
          <w:del w:id="270" w:author="BMS-PP" w:date="2025-08-18T12:51:00Z" w16du:dateUtc="2025-08-18T11:51:00Z"/>
        </w:rPr>
      </w:pPr>
      <w:del w:id="271" w:author="BMS-PP" w:date="2025-08-18T12:51:00Z" w16du:dateUtc="2025-08-18T11:51:00Z">
        <w:r w:rsidDel="00AA01B2">
          <w:delText>Nieotwarte fiolki: fiolki przechowywać w opakowaniu zewnętrznym, w celu ochrony przed światłem.</w:delText>
        </w:r>
      </w:del>
    </w:p>
    <w:p w14:paraId="5F12978B" w14:textId="1A783276" w:rsidR="007446BC" w:rsidRPr="00201A9E" w:rsidDel="00AA01B2" w:rsidRDefault="007446BC" w:rsidP="00201A9E">
      <w:pPr>
        <w:ind w:left="567" w:hanging="567"/>
        <w:rPr>
          <w:del w:id="272" w:author="BMS-PP" w:date="2025-08-18T12:51:00Z" w16du:dateUtc="2025-08-18T11:51:00Z"/>
        </w:rPr>
      </w:pPr>
    </w:p>
    <w:p w14:paraId="674C8C7B" w14:textId="1034988F" w:rsidR="007446BC" w:rsidRPr="00201A9E" w:rsidDel="00AA01B2" w:rsidRDefault="007446BC" w:rsidP="00201A9E">
      <w:pPr>
        <w:ind w:left="567" w:hanging="567"/>
        <w:rPr>
          <w:del w:id="273" w:author="BMS-PP" w:date="2025-08-18T12:51:00Z" w16du:dateUtc="2025-08-18T11:51:00Z"/>
        </w:rPr>
      </w:pPr>
    </w:p>
    <w:p w14:paraId="7EB6347B" w14:textId="7F312224" w:rsidR="007446BC" w:rsidRPr="00201A9E" w:rsidDel="00AA01B2" w:rsidRDefault="007446BC" w:rsidP="00201A9E">
      <w:pPr>
        <w:pStyle w:val="HeadingLab"/>
        <w:rPr>
          <w:del w:id="274" w:author="BMS-PP" w:date="2025-08-18T12:51:00Z" w16du:dateUtc="2025-08-18T11:51:00Z"/>
          <w:b w:val="0"/>
        </w:rPr>
      </w:pPr>
      <w:del w:id="275" w:author="BMS-PP" w:date="2025-08-18T12:51:00Z" w16du:dateUtc="2025-08-18T11:51:00Z">
        <w:r w:rsidDel="00AA01B2">
          <w:delText>10.</w:delText>
        </w:r>
        <w:r w:rsidDel="00AA01B2">
          <w:tab/>
          <w:delText>SPECJALNE ŚRODKI OSTROŻNOŚCI DOTYCZĄCE USUWANIA NIEZUŻYTEGO PRODUKTU LECZNICZEGO LUB POCHODZĄCYCH Z NIEGO ODPADÓW, JEŚLI WŁAŚCIWE</w:delText>
        </w:r>
      </w:del>
    </w:p>
    <w:p w14:paraId="2F083ECE" w14:textId="1AF7CA5F" w:rsidR="007446BC" w:rsidRPr="00201A9E" w:rsidDel="00AA01B2" w:rsidRDefault="007446BC" w:rsidP="00201A9E">
      <w:pPr>
        <w:keepNext/>
        <w:rPr>
          <w:del w:id="276" w:author="BMS-PP" w:date="2025-08-18T12:51:00Z" w16du:dateUtc="2025-08-18T11:51:00Z"/>
        </w:rPr>
      </w:pPr>
    </w:p>
    <w:p w14:paraId="6A5E42DE" w14:textId="4A01FC18" w:rsidR="007446BC" w:rsidRPr="00201A9E" w:rsidDel="00AA01B2" w:rsidRDefault="007446BC" w:rsidP="00201A9E">
      <w:pPr>
        <w:rPr>
          <w:del w:id="277" w:author="BMS-PP" w:date="2025-08-18T12:51:00Z" w16du:dateUtc="2025-08-18T11:51:00Z"/>
        </w:rPr>
      </w:pPr>
      <w:del w:id="278" w:author="BMS-PP" w:date="2025-08-18T12:51:00Z" w16du:dateUtc="2025-08-18T11:51:00Z">
        <w:r w:rsidDel="00AA01B2">
          <w:delText>Wszelkie niewykorzystane resztki produktu lub jego odpady należy usunąć zgodnie z lokalnymi przepisami.</w:delText>
        </w:r>
      </w:del>
    </w:p>
    <w:p w14:paraId="3D383D47" w14:textId="4930FFE8" w:rsidR="007446BC" w:rsidRPr="00201A9E" w:rsidDel="00AA01B2" w:rsidRDefault="007446BC" w:rsidP="00201A9E">
      <w:pPr>
        <w:rPr>
          <w:del w:id="279" w:author="BMS-PP" w:date="2025-08-18T12:51:00Z" w16du:dateUtc="2025-08-18T11:51:00Z"/>
        </w:rPr>
      </w:pPr>
    </w:p>
    <w:p w14:paraId="3193A596" w14:textId="77D6434A" w:rsidR="007446BC" w:rsidRPr="00201A9E" w:rsidDel="00AA01B2" w:rsidRDefault="007446BC" w:rsidP="00201A9E">
      <w:pPr>
        <w:rPr>
          <w:del w:id="280" w:author="BMS-PP" w:date="2025-08-18T12:51:00Z" w16du:dateUtc="2025-08-18T11:51:00Z"/>
        </w:rPr>
      </w:pPr>
    </w:p>
    <w:p w14:paraId="08442856" w14:textId="4A3C901E" w:rsidR="007446BC" w:rsidRPr="00201A9E" w:rsidDel="00AA01B2" w:rsidRDefault="007446BC" w:rsidP="00201A9E">
      <w:pPr>
        <w:pStyle w:val="HeadingLab"/>
        <w:rPr>
          <w:del w:id="281" w:author="BMS-PP" w:date="2025-08-18T12:51:00Z" w16du:dateUtc="2025-08-18T11:51:00Z"/>
          <w:b w:val="0"/>
        </w:rPr>
      </w:pPr>
      <w:del w:id="282" w:author="BMS-PP" w:date="2025-08-18T12:51:00Z" w16du:dateUtc="2025-08-18T11:51:00Z">
        <w:r w:rsidDel="00AA01B2">
          <w:delText>11.</w:delText>
        </w:r>
        <w:r w:rsidDel="00AA01B2">
          <w:tab/>
          <w:delText>NAZWA I ADRES PODMIOTU ODPOWIEDZIALNEGO</w:delText>
        </w:r>
      </w:del>
    </w:p>
    <w:p w14:paraId="39CC319A" w14:textId="1071AF09" w:rsidR="007446BC" w:rsidRPr="00201A9E" w:rsidDel="00AA01B2" w:rsidRDefault="007446BC" w:rsidP="00201A9E">
      <w:pPr>
        <w:rPr>
          <w:del w:id="283" w:author="BMS-PP" w:date="2025-08-18T12:51:00Z" w16du:dateUtc="2025-08-18T11:51:00Z"/>
        </w:rPr>
      </w:pPr>
    </w:p>
    <w:p w14:paraId="6997A9EC" w14:textId="6DC35115" w:rsidR="00B81B88" w:rsidRPr="00201A9E" w:rsidDel="00AA01B2" w:rsidRDefault="00B81B88" w:rsidP="00201A9E">
      <w:pPr>
        <w:keepNext/>
        <w:rPr>
          <w:del w:id="284" w:author="BMS-PP" w:date="2025-08-18T12:51:00Z" w16du:dateUtc="2025-08-18T11:51:00Z"/>
        </w:rPr>
      </w:pPr>
      <w:del w:id="285" w:author="BMS-PP" w:date="2025-08-18T12:51:00Z" w16du:dateUtc="2025-08-18T11:51:00Z">
        <w:r w:rsidDel="00AA01B2">
          <w:delText>Bristol</w:delText>
        </w:r>
        <w:r w:rsidDel="00AA01B2">
          <w:noBreakHyphen/>
          <w:delText>Myers Squibb Pharma EEIG</w:delText>
        </w:r>
      </w:del>
    </w:p>
    <w:p w14:paraId="7A5EBFC9" w14:textId="22ECA6F1" w:rsidR="00B81B88" w:rsidRPr="001D6F6E" w:rsidDel="00AA01B2" w:rsidRDefault="00B81B88" w:rsidP="00201A9E">
      <w:pPr>
        <w:keepNext/>
        <w:rPr>
          <w:del w:id="286" w:author="BMS-PP" w:date="2025-08-18T12:51:00Z" w16du:dateUtc="2025-08-18T11:51:00Z"/>
          <w:lang w:val="en-US"/>
        </w:rPr>
      </w:pPr>
      <w:del w:id="287" w:author="BMS-PP" w:date="2025-08-18T12:51:00Z" w16du:dateUtc="2025-08-18T11:51:00Z">
        <w:r w:rsidRPr="001D6F6E" w:rsidDel="00AA01B2">
          <w:rPr>
            <w:lang w:val="en-US"/>
          </w:rPr>
          <w:delText>Plaza 254</w:delText>
        </w:r>
      </w:del>
    </w:p>
    <w:p w14:paraId="1FF0884B" w14:textId="3A9BB9A4" w:rsidR="00B81B88" w:rsidRPr="001D6F6E" w:rsidDel="00AA01B2" w:rsidRDefault="00B81B88" w:rsidP="00201A9E">
      <w:pPr>
        <w:keepNext/>
        <w:rPr>
          <w:del w:id="288" w:author="BMS-PP" w:date="2025-08-18T12:51:00Z" w16du:dateUtc="2025-08-18T11:51:00Z"/>
          <w:lang w:val="en-US"/>
        </w:rPr>
      </w:pPr>
      <w:del w:id="289" w:author="BMS-PP" w:date="2025-08-18T12:51:00Z" w16du:dateUtc="2025-08-18T11:51:00Z">
        <w:r w:rsidRPr="001D6F6E" w:rsidDel="00AA01B2">
          <w:rPr>
            <w:lang w:val="en-US"/>
          </w:rPr>
          <w:delText>Blanchardstown Corporate Park 2</w:delText>
        </w:r>
      </w:del>
    </w:p>
    <w:p w14:paraId="69A96BE7" w14:textId="09692CC9" w:rsidR="00B81B88" w:rsidRPr="001D6F6E" w:rsidDel="00AA01B2" w:rsidRDefault="00B81B88" w:rsidP="00201A9E">
      <w:pPr>
        <w:keepNext/>
        <w:rPr>
          <w:del w:id="290" w:author="BMS-PP" w:date="2025-08-18T12:51:00Z" w16du:dateUtc="2025-08-18T11:51:00Z"/>
          <w:lang w:val="en-US"/>
        </w:rPr>
      </w:pPr>
      <w:del w:id="291" w:author="BMS-PP" w:date="2025-08-18T12:51:00Z" w16du:dateUtc="2025-08-18T11:51:00Z">
        <w:r w:rsidRPr="001D6F6E" w:rsidDel="00AA01B2">
          <w:rPr>
            <w:lang w:val="en-US"/>
          </w:rPr>
          <w:delText>Dublin 15, D15 T867</w:delText>
        </w:r>
      </w:del>
    </w:p>
    <w:p w14:paraId="239D61C6" w14:textId="3508E2DA" w:rsidR="003D42B5" w:rsidRPr="00201A9E" w:rsidDel="00AA01B2" w:rsidRDefault="00B81B88" w:rsidP="00201A9E">
      <w:pPr>
        <w:keepNext/>
        <w:rPr>
          <w:del w:id="292" w:author="BMS-PP" w:date="2025-08-18T12:51:00Z" w16du:dateUtc="2025-08-18T11:51:00Z"/>
        </w:rPr>
      </w:pPr>
      <w:del w:id="293" w:author="BMS-PP" w:date="2025-08-18T12:51:00Z" w16du:dateUtc="2025-08-18T11:51:00Z">
        <w:r w:rsidDel="00AA01B2">
          <w:delText>Irlandia</w:delText>
        </w:r>
      </w:del>
    </w:p>
    <w:p w14:paraId="67BCAF23" w14:textId="30F38B84" w:rsidR="007446BC" w:rsidRPr="00201A9E" w:rsidDel="00AA01B2" w:rsidRDefault="007446BC" w:rsidP="00201A9E">
      <w:pPr>
        <w:rPr>
          <w:del w:id="294" w:author="BMS-PP" w:date="2025-08-18T12:51:00Z" w16du:dateUtc="2025-08-18T11:51:00Z"/>
        </w:rPr>
      </w:pPr>
    </w:p>
    <w:p w14:paraId="4C97B31F" w14:textId="0A3C1FA2" w:rsidR="007446BC" w:rsidRPr="00201A9E" w:rsidDel="00AA01B2" w:rsidRDefault="007446BC" w:rsidP="00201A9E">
      <w:pPr>
        <w:rPr>
          <w:del w:id="295" w:author="BMS-PP" w:date="2025-08-18T12:51:00Z" w16du:dateUtc="2025-08-18T11:51:00Z"/>
        </w:rPr>
      </w:pPr>
    </w:p>
    <w:p w14:paraId="7D8ACEA4" w14:textId="0471C1F6" w:rsidR="00923A5D" w:rsidRPr="00201A9E" w:rsidDel="00AA01B2" w:rsidRDefault="007446BC" w:rsidP="00201A9E">
      <w:pPr>
        <w:pStyle w:val="HeadingLab"/>
        <w:rPr>
          <w:del w:id="296" w:author="BMS-PP" w:date="2025-08-18T12:51:00Z" w16du:dateUtc="2025-08-18T11:51:00Z"/>
          <w:b w:val="0"/>
        </w:rPr>
      </w:pPr>
      <w:del w:id="297" w:author="BMS-PP" w:date="2025-08-18T12:51:00Z" w16du:dateUtc="2025-08-18T11:51:00Z">
        <w:r w:rsidDel="00AA01B2">
          <w:delText>12.</w:delText>
        </w:r>
        <w:r w:rsidDel="00AA01B2">
          <w:tab/>
          <w:delText>NUMERY POZWOLEŃ NA DOPUSZCZENIE DO OBROTU</w:delText>
        </w:r>
      </w:del>
    </w:p>
    <w:p w14:paraId="394BDC53" w14:textId="1B2A9C63" w:rsidR="007446BC" w:rsidRPr="00201A9E" w:rsidDel="00AA01B2" w:rsidRDefault="007446BC" w:rsidP="00201A9E">
      <w:pPr>
        <w:keepNext/>
        <w:rPr>
          <w:del w:id="298" w:author="BMS-PP" w:date="2025-08-18T12:51:00Z" w16du:dateUtc="2025-08-18T11:51:00Z"/>
        </w:rPr>
      </w:pPr>
    </w:p>
    <w:p w14:paraId="2E502A01" w14:textId="3AC122F2" w:rsidR="007446BC" w:rsidRPr="00201A9E" w:rsidDel="00AA01B2" w:rsidRDefault="007446BC" w:rsidP="00201A9E">
      <w:pPr>
        <w:tabs>
          <w:tab w:val="left" w:pos="567"/>
        </w:tabs>
        <w:rPr>
          <w:del w:id="299" w:author="BMS-PP" w:date="2025-08-18T12:51:00Z" w16du:dateUtc="2025-08-18T11:51:00Z"/>
        </w:rPr>
      </w:pPr>
      <w:del w:id="300" w:author="BMS-PP" w:date="2025-08-18T12:51:00Z" w16du:dateUtc="2025-08-18T11:51:00Z">
        <w:r w:rsidDel="00AA01B2">
          <w:delText>EU/1/07/428/002</w:delText>
        </w:r>
      </w:del>
    </w:p>
    <w:p w14:paraId="546837A3" w14:textId="1E666194" w:rsidR="007446BC" w:rsidRPr="00201A9E" w:rsidDel="00AA01B2" w:rsidRDefault="007446BC" w:rsidP="00201A9E">
      <w:pPr>
        <w:rPr>
          <w:del w:id="301" w:author="BMS-PP" w:date="2025-08-18T12:51:00Z" w16du:dateUtc="2025-08-18T11:51:00Z"/>
        </w:rPr>
      </w:pPr>
    </w:p>
    <w:p w14:paraId="3D2B48CC" w14:textId="58BA1F10" w:rsidR="007446BC" w:rsidRPr="00201A9E" w:rsidDel="00AA01B2" w:rsidRDefault="007446BC" w:rsidP="00201A9E">
      <w:pPr>
        <w:rPr>
          <w:del w:id="302" w:author="BMS-PP" w:date="2025-08-18T12:51:00Z" w16du:dateUtc="2025-08-18T11:51:00Z"/>
        </w:rPr>
      </w:pPr>
    </w:p>
    <w:p w14:paraId="4094991E" w14:textId="6B929E59" w:rsidR="007446BC" w:rsidRPr="00201A9E" w:rsidDel="00AA01B2" w:rsidRDefault="007446BC" w:rsidP="00201A9E">
      <w:pPr>
        <w:pStyle w:val="HeadingLab"/>
        <w:rPr>
          <w:del w:id="303" w:author="BMS-PP" w:date="2025-08-18T12:51:00Z" w16du:dateUtc="2025-08-18T11:51:00Z"/>
          <w:b w:val="0"/>
        </w:rPr>
      </w:pPr>
      <w:del w:id="304" w:author="BMS-PP" w:date="2025-08-18T12:51:00Z" w16du:dateUtc="2025-08-18T11:51:00Z">
        <w:r w:rsidDel="00AA01B2">
          <w:delText>13.</w:delText>
        </w:r>
        <w:r w:rsidDel="00AA01B2">
          <w:tab/>
          <w:delText>NUMER SERII</w:delText>
        </w:r>
      </w:del>
    </w:p>
    <w:p w14:paraId="1FC2FA07" w14:textId="72D1B50A" w:rsidR="007446BC" w:rsidRPr="00201A9E" w:rsidDel="00AA01B2" w:rsidRDefault="007446BC" w:rsidP="00201A9E">
      <w:pPr>
        <w:keepNext/>
        <w:rPr>
          <w:del w:id="305" w:author="BMS-PP" w:date="2025-08-18T12:51:00Z" w16du:dateUtc="2025-08-18T11:51:00Z"/>
        </w:rPr>
      </w:pPr>
    </w:p>
    <w:p w14:paraId="4A952551" w14:textId="186B3C53" w:rsidR="00923A5D" w:rsidRPr="00201A9E" w:rsidDel="00AA01B2" w:rsidRDefault="002E22C1" w:rsidP="00201A9E">
      <w:pPr>
        <w:rPr>
          <w:del w:id="306" w:author="BMS-PP" w:date="2025-08-18T12:51:00Z" w16du:dateUtc="2025-08-18T11:51:00Z"/>
        </w:rPr>
      </w:pPr>
      <w:del w:id="307" w:author="BMS-PP" w:date="2025-08-18T12:51:00Z" w16du:dateUtc="2025-08-18T11:51:00Z">
        <w:r w:rsidDel="00AA01B2">
          <w:delText>Lot</w:delText>
        </w:r>
      </w:del>
    </w:p>
    <w:p w14:paraId="65849556" w14:textId="64F5E7D5" w:rsidR="007446BC" w:rsidRPr="00201A9E" w:rsidDel="00AA01B2" w:rsidRDefault="007446BC" w:rsidP="00201A9E">
      <w:pPr>
        <w:rPr>
          <w:del w:id="308" w:author="BMS-PP" w:date="2025-08-18T12:51:00Z" w16du:dateUtc="2025-08-18T11:51:00Z"/>
        </w:rPr>
      </w:pPr>
    </w:p>
    <w:p w14:paraId="2A61E98C" w14:textId="48CBD29C" w:rsidR="007446BC" w:rsidRPr="00201A9E" w:rsidDel="00AA01B2" w:rsidRDefault="007446BC" w:rsidP="00201A9E">
      <w:pPr>
        <w:rPr>
          <w:del w:id="309" w:author="BMS-PP" w:date="2025-08-18T12:51:00Z" w16du:dateUtc="2025-08-18T11:51:00Z"/>
        </w:rPr>
      </w:pPr>
    </w:p>
    <w:p w14:paraId="09496984" w14:textId="28E31CA9" w:rsidR="007446BC" w:rsidRPr="00201A9E" w:rsidDel="00AA01B2" w:rsidRDefault="007446BC" w:rsidP="00201A9E">
      <w:pPr>
        <w:pStyle w:val="HeadingLab"/>
        <w:rPr>
          <w:del w:id="310" w:author="BMS-PP" w:date="2025-08-18T12:51:00Z" w16du:dateUtc="2025-08-18T11:51:00Z"/>
          <w:b w:val="0"/>
        </w:rPr>
      </w:pPr>
      <w:del w:id="311" w:author="BMS-PP" w:date="2025-08-18T12:51:00Z" w16du:dateUtc="2025-08-18T11:51:00Z">
        <w:r w:rsidDel="00AA01B2">
          <w:delText>14.</w:delText>
        </w:r>
        <w:r w:rsidDel="00AA01B2">
          <w:tab/>
          <w:delText>OGÓLNA KATEGORIA DOSTĘPNOŚCI</w:delText>
        </w:r>
      </w:del>
    </w:p>
    <w:p w14:paraId="6061B5A2" w14:textId="2BCF39C4" w:rsidR="007446BC" w:rsidRPr="00201A9E" w:rsidDel="00AA01B2" w:rsidRDefault="007446BC" w:rsidP="00201A9E">
      <w:pPr>
        <w:keepNext/>
        <w:rPr>
          <w:del w:id="312" w:author="BMS-PP" w:date="2025-08-18T12:51:00Z" w16du:dateUtc="2025-08-18T11:51:00Z"/>
        </w:rPr>
      </w:pPr>
    </w:p>
    <w:p w14:paraId="1F81E909" w14:textId="47E7DAC9" w:rsidR="007446BC" w:rsidRPr="00201A9E" w:rsidDel="00AA01B2" w:rsidRDefault="007446BC" w:rsidP="00201A9E">
      <w:pPr>
        <w:rPr>
          <w:del w:id="313" w:author="BMS-PP" w:date="2025-08-18T12:51:00Z" w16du:dateUtc="2025-08-18T11:51:00Z"/>
        </w:rPr>
      </w:pPr>
    </w:p>
    <w:p w14:paraId="55D5C84C" w14:textId="2231449D" w:rsidR="007446BC" w:rsidRPr="00201A9E" w:rsidDel="00AA01B2" w:rsidRDefault="007446BC" w:rsidP="00201A9E">
      <w:pPr>
        <w:pStyle w:val="HeadingLab"/>
        <w:rPr>
          <w:del w:id="314" w:author="BMS-PP" w:date="2025-08-18T12:51:00Z" w16du:dateUtc="2025-08-18T11:51:00Z"/>
          <w:b w:val="0"/>
        </w:rPr>
      </w:pPr>
      <w:del w:id="315" w:author="BMS-PP" w:date="2025-08-18T12:51:00Z" w16du:dateUtc="2025-08-18T11:51:00Z">
        <w:r w:rsidDel="00AA01B2">
          <w:delText>15.</w:delText>
        </w:r>
        <w:r w:rsidDel="00AA01B2">
          <w:tab/>
          <w:delText>INSTRUKCJA UŻYCIA</w:delText>
        </w:r>
      </w:del>
    </w:p>
    <w:p w14:paraId="0571F723" w14:textId="5721F5B4" w:rsidR="007446BC" w:rsidRPr="00201A9E" w:rsidDel="00AA01B2" w:rsidRDefault="007446BC" w:rsidP="00201A9E">
      <w:pPr>
        <w:keepNext/>
        <w:rPr>
          <w:del w:id="316" w:author="BMS-PP" w:date="2025-08-18T12:51:00Z" w16du:dateUtc="2025-08-18T11:51:00Z"/>
        </w:rPr>
      </w:pPr>
    </w:p>
    <w:p w14:paraId="00229FEF" w14:textId="4CDBDCD9" w:rsidR="007446BC" w:rsidRPr="00201A9E" w:rsidDel="00AA01B2" w:rsidRDefault="007446BC" w:rsidP="00201A9E">
      <w:pPr>
        <w:rPr>
          <w:del w:id="317" w:author="BMS-PP" w:date="2025-08-18T12:51:00Z" w16du:dateUtc="2025-08-18T11:51:00Z"/>
        </w:rPr>
      </w:pPr>
    </w:p>
    <w:p w14:paraId="4B5E395D" w14:textId="02C44FA1" w:rsidR="006E7FE6" w:rsidRPr="00201A9E" w:rsidDel="00AA01B2" w:rsidRDefault="007446BC" w:rsidP="00201A9E">
      <w:pPr>
        <w:pStyle w:val="HeadingLab"/>
        <w:rPr>
          <w:del w:id="318" w:author="BMS-PP" w:date="2025-08-18T12:51:00Z" w16du:dateUtc="2025-08-18T11:51:00Z"/>
          <w:b w:val="0"/>
        </w:rPr>
      </w:pPr>
      <w:del w:id="319" w:author="BMS-PP" w:date="2025-08-18T12:51:00Z" w16du:dateUtc="2025-08-18T11:51:00Z">
        <w:r w:rsidDel="00AA01B2">
          <w:delText>16.</w:delText>
        </w:r>
        <w:r w:rsidDel="00AA01B2">
          <w:tab/>
          <w:delText>INFORMACJA PODANA SYSTEMEM BRAILLE’A</w:delText>
        </w:r>
      </w:del>
    </w:p>
    <w:p w14:paraId="78CB7EB3" w14:textId="402F8012" w:rsidR="006E7FE6" w:rsidRPr="00201A9E" w:rsidDel="00AA01B2" w:rsidRDefault="006E7FE6" w:rsidP="00201A9E">
      <w:pPr>
        <w:keepNext/>
        <w:numPr>
          <w:ilvl w:val="12"/>
          <w:numId w:val="0"/>
        </w:numPr>
        <w:rPr>
          <w:del w:id="320" w:author="BMS-PP" w:date="2025-08-18T12:51:00Z" w16du:dateUtc="2025-08-18T11:51:00Z"/>
        </w:rPr>
      </w:pPr>
    </w:p>
    <w:p w14:paraId="31C8800E" w14:textId="35C4E8DF" w:rsidR="006E7FE6" w:rsidRPr="00201A9E" w:rsidDel="00AA01B2" w:rsidRDefault="007446BC" w:rsidP="00201A9E">
      <w:pPr>
        <w:keepNext/>
        <w:rPr>
          <w:del w:id="321" w:author="BMS-PP" w:date="2025-08-18T12:51:00Z" w16du:dateUtc="2025-08-18T11:51:00Z"/>
          <w:b/>
        </w:rPr>
      </w:pPr>
      <w:del w:id="322" w:author="BMS-PP" w:date="2025-08-18T12:51:00Z" w16du:dateUtc="2025-08-18T11:51:00Z">
        <w:r w:rsidDel="00AA01B2">
          <w:rPr>
            <w:highlight w:val="lightGray"/>
          </w:rPr>
          <w:delText>Zaakceptowano uzasadnienie braku informacji systemem Braille’a.</w:delText>
        </w:r>
      </w:del>
    </w:p>
    <w:p w14:paraId="73E569A2" w14:textId="5E267C11" w:rsidR="006E7FE6" w:rsidRPr="00201A9E" w:rsidDel="00AA01B2" w:rsidRDefault="006E7FE6" w:rsidP="00201A9E">
      <w:pPr>
        <w:keepNext/>
        <w:rPr>
          <w:del w:id="323" w:author="BMS-PP" w:date="2025-08-18T12:51:00Z" w16du:dateUtc="2025-08-18T11:51:00Z"/>
        </w:rPr>
      </w:pPr>
    </w:p>
    <w:p w14:paraId="43124FCE" w14:textId="057275D7" w:rsidR="006E7FE6" w:rsidRPr="00201A9E" w:rsidDel="00AA01B2" w:rsidRDefault="006E7FE6" w:rsidP="00201A9E">
      <w:pPr>
        <w:rPr>
          <w:del w:id="324" w:author="BMS-PP" w:date="2025-08-18T12:51:00Z" w16du:dateUtc="2025-08-18T11:51:00Z"/>
        </w:rPr>
      </w:pPr>
    </w:p>
    <w:p w14:paraId="308C77AA" w14:textId="37E01E70" w:rsidR="00E30AC9" w:rsidRPr="00201A9E" w:rsidDel="00AA01B2" w:rsidRDefault="00E30AC9" w:rsidP="00201A9E">
      <w:pPr>
        <w:pStyle w:val="HeadingLab"/>
        <w:rPr>
          <w:del w:id="325" w:author="BMS-PP" w:date="2025-08-18T12:51:00Z" w16du:dateUtc="2025-08-18T11:51:00Z"/>
          <w:b w:val="0"/>
        </w:rPr>
      </w:pPr>
      <w:del w:id="326" w:author="BMS-PP" w:date="2025-08-18T12:51:00Z" w16du:dateUtc="2025-08-18T11:51:00Z">
        <w:r w:rsidDel="00AA01B2">
          <w:delText>17.</w:delText>
        </w:r>
        <w:r w:rsidDel="00AA01B2">
          <w:tab/>
          <w:delText>NIEPOWTARZALNY IDENTYFIKATOR – KOD 2D</w:delText>
        </w:r>
      </w:del>
    </w:p>
    <w:p w14:paraId="17D788D5" w14:textId="2BFC9005" w:rsidR="00E30AC9" w:rsidRPr="00201A9E" w:rsidDel="00AA01B2" w:rsidRDefault="00E30AC9" w:rsidP="00201A9E">
      <w:pPr>
        <w:keepNext/>
        <w:rPr>
          <w:del w:id="327" w:author="BMS-PP" w:date="2025-08-18T12:51:00Z" w16du:dateUtc="2025-08-18T11:51:00Z"/>
        </w:rPr>
      </w:pPr>
    </w:p>
    <w:p w14:paraId="42A8FF36" w14:textId="6321C6EF" w:rsidR="000B283A" w:rsidRPr="003E3796" w:rsidDel="00AA01B2" w:rsidRDefault="000B283A" w:rsidP="00201A9E">
      <w:pPr>
        <w:pStyle w:val="Date"/>
        <w:keepNext/>
        <w:rPr>
          <w:del w:id="328" w:author="BMS-PP" w:date="2025-08-18T12:51:00Z" w16du:dateUtc="2025-08-18T11:51:00Z"/>
          <w:noProof/>
          <w:szCs w:val="22"/>
        </w:rPr>
      </w:pPr>
      <w:del w:id="329" w:author="BMS-PP" w:date="2025-08-18T12:51:00Z" w16du:dateUtc="2025-08-18T11:51:00Z">
        <w:r w:rsidRPr="003E3796" w:rsidDel="00AA01B2">
          <w:rPr>
            <w:highlight w:val="lightGray"/>
          </w:rPr>
          <w:delText>Obejmuje kod 2D będący nośnikiem niepowtarzalnego identyfikatora.</w:delText>
        </w:r>
      </w:del>
    </w:p>
    <w:p w14:paraId="68539E6B" w14:textId="21D9B284" w:rsidR="00E30AC9" w:rsidRPr="00201A9E" w:rsidDel="00AA01B2" w:rsidRDefault="00E30AC9" w:rsidP="00201A9E">
      <w:pPr>
        <w:keepNext/>
        <w:rPr>
          <w:del w:id="330" w:author="BMS-PP" w:date="2025-08-18T12:51:00Z" w16du:dateUtc="2025-08-18T11:51:00Z"/>
        </w:rPr>
      </w:pPr>
    </w:p>
    <w:p w14:paraId="6AF16CF9" w14:textId="37A236D0" w:rsidR="000B283A" w:rsidRPr="00201A9E" w:rsidDel="00AA01B2" w:rsidRDefault="000B283A" w:rsidP="00201A9E">
      <w:pPr>
        <w:rPr>
          <w:del w:id="331" w:author="BMS-PP" w:date="2025-08-18T12:51:00Z" w16du:dateUtc="2025-08-18T11:51:00Z"/>
        </w:rPr>
      </w:pPr>
    </w:p>
    <w:p w14:paraId="4AEE8132" w14:textId="3CA81CE0" w:rsidR="00E30AC9" w:rsidRPr="00201A9E" w:rsidDel="00AA01B2" w:rsidRDefault="00E30AC9" w:rsidP="00201A9E">
      <w:pPr>
        <w:pStyle w:val="HeadingLab"/>
        <w:rPr>
          <w:del w:id="332" w:author="BMS-PP" w:date="2025-08-18T12:51:00Z" w16du:dateUtc="2025-08-18T11:51:00Z"/>
          <w:b w:val="0"/>
        </w:rPr>
      </w:pPr>
      <w:del w:id="333" w:author="BMS-PP" w:date="2025-08-18T12:51:00Z" w16du:dateUtc="2025-08-18T11:51:00Z">
        <w:r w:rsidDel="00AA01B2">
          <w:delText>18.</w:delText>
        </w:r>
        <w:r w:rsidDel="00AA01B2">
          <w:tab/>
          <w:delText>NIEPOWTARZALNY IDENTYFIKATOR – DANE CZYTELNE DLA CZŁOWIEKA</w:delText>
        </w:r>
      </w:del>
    </w:p>
    <w:p w14:paraId="3ADF3501" w14:textId="186895CB" w:rsidR="00E30AC9" w:rsidRPr="00201A9E" w:rsidDel="00AA01B2" w:rsidRDefault="00E30AC9" w:rsidP="00201A9E">
      <w:pPr>
        <w:keepNext/>
        <w:rPr>
          <w:del w:id="334" w:author="BMS-PP" w:date="2025-08-18T12:51:00Z" w16du:dateUtc="2025-08-18T11:51:00Z"/>
          <w:sz w:val="20"/>
        </w:rPr>
      </w:pPr>
    </w:p>
    <w:p w14:paraId="2001390A" w14:textId="6D660622" w:rsidR="000B283A" w:rsidRPr="00201A9E" w:rsidDel="00AA01B2" w:rsidRDefault="000B283A" w:rsidP="00201A9E">
      <w:pPr>
        <w:keepNext/>
        <w:rPr>
          <w:del w:id="335" w:author="BMS-PP" w:date="2025-08-18T12:51:00Z" w16du:dateUtc="2025-08-18T11:51:00Z"/>
        </w:rPr>
      </w:pPr>
      <w:del w:id="336" w:author="BMS-PP" w:date="2025-08-18T12:51:00Z" w16du:dateUtc="2025-08-18T11:51:00Z">
        <w:r w:rsidDel="00AA01B2">
          <w:delText>PC</w:delText>
        </w:r>
      </w:del>
    </w:p>
    <w:p w14:paraId="69F5E7A8" w14:textId="4F04A768" w:rsidR="000B283A" w:rsidRPr="00201A9E" w:rsidDel="00AA01B2" w:rsidRDefault="000B283A" w:rsidP="00201A9E">
      <w:pPr>
        <w:keepNext/>
        <w:rPr>
          <w:del w:id="337" w:author="BMS-PP" w:date="2025-08-18T12:51:00Z" w16du:dateUtc="2025-08-18T11:51:00Z"/>
        </w:rPr>
      </w:pPr>
      <w:del w:id="338" w:author="BMS-PP" w:date="2025-08-18T12:51:00Z" w16du:dateUtc="2025-08-18T11:51:00Z">
        <w:r w:rsidDel="00AA01B2">
          <w:delText>SN</w:delText>
        </w:r>
      </w:del>
    </w:p>
    <w:p w14:paraId="19C50C9F" w14:textId="3ED123D9" w:rsidR="00E30AC9" w:rsidRPr="00201A9E" w:rsidDel="00AA01B2" w:rsidRDefault="000B283A" w:rsidP="00201A9E">
      <w:pPr>
        <w:keepNext/>
        <w:rPr>
          <w:del w:id="339" w:author="BMS-PP" w:date="2025-08-18T12:51:00Z" w16du:dateUtc="2025-08-18T11:51:00Z"/>
          <w:sz w:val="20"/>
        </w:rPr>
      </w:pPr>
      <w:del w:id="340" w:author="BMS-PP" w:date="2025-08-18T12:51:00Z" w16du:dateUtc="2025-08-18T11:51:00Z">
        <w:r w:rsidDel="00AA01B2">
          <w:delText>NN</w:delText>
        </w:r>
      </w:del>
    </w:p>
    <w:p w14:paraId="3781FB84" w14:textId="5C1B8EC6" w:rsidR="00E30AC9" w:rsidRPr="00201A9E" w:rsidRDefault="00E30AC9" w:rsidP="00201A9E">
      <w:r>
        <w:br w:type="page"/>
      </w:r>
    </w:p>
    <w:p w14:paraId="109AC2EF" w14:textId="40C84047" w:rsidR="00B7168A" w:rsidRPr="00201A9E" w:rsidRDefault="00B7168A" w:rsidP="00201A9E">
      <w:pPr>
        <w:jc w:val="center"/>
        <w:rPr>
          <w:b/>
        </w:rPr>
      </w:pPr>
    </w:p>
    <w:p w14:paraId="1C350559" w14:textId="77777777" w:rsidR="00B7168A" w:rsidRPr="00201A9E" w:rsidRDefault="00B7168A" w:rsidP="001D2099">
      <w:pPr>
        <w:jc w:val="center"/>
        <w:rPr>
          <w:b/>
        </w:rPr>
      </w:pPr>
    </w:p>
    <w:p w14:paraId="391AD57D" w14:textId="77777777" w:rsidR="00B7168A" w:rsidRPr="00201A9E" w:rsidRDefault="00B7168A" w:rsidP="001D2099">
      <w:pPr>
        <w:jc w:val="center"/>
        <w:rPr>
          <w:b/>
        </w:rPr>
      </w:pPr>
    </w:p>
    <w:p w14:paraId="557CF20D" w14:textId="77777777" w:rsidR="00B7168A" w:rsidRPr="00201A9E" w:rsidRDefault="00B7168A" w:rsidP="001D2099">
      <w:pPr>
        <w:jc w:val="center"/>
        <w:rPr>
          <w:b/>
        </w:rPr>
      </w:pPr>
    </w:p>
    <w:p w14:paraId="355ECE2A" w14:textId="77777777" w:rsidR="00B7168A" w:rsidRPr="00201A9E" w:rsidRDefault="00B7168A" w:rsidP="001D2099">
      <w:pPr>
        <w:jc w:val="center"/>
        <w:rPr>
          <w:b/>
        </w:rPr>
      </w:pPr>
    </w:p>
    <w:p w14:paraId="1117FB40" w14:textId="77777777" w:rsidR="00B7168A" w:rsidRPr="00201A9E" w:rsidRDefault="00B7168A" w:rsidP="001D2099">
      <w:pPr>
        <w:jc w:val="center"/>
        <w:rPr>
          <w:b/>
        </w:rPr>
      </w:pPr>
    </w:p>
    <w:p w14:paraId="600E7F7E" w14:textId="77777777" w:rsidR="00B7168A" w:rsidRPr="00201A9E" w:rsidRDefault="00B7168A" w:rsidP="001D2099">
      <w:pPr>
        <w:jc w:val="center"/>
        <w:rPr>
          <w:b/>
        </w:rPr>
      </w:pPr>
    </w:p>
    <w:p w14:paraId="273DFC49" w14:textId="77777777" w:rsidR="00B7168A" w:rsidRPr="00201A9E" w:rsidRDefault="00B7168A" w:rsidP="001D2099">
      <w:pPr>
        <w:jc w:val="center"/>
        <w:rPr>
          <w:b/>
        </w:rPr>
      </w:pPr>
    </w:p>
    <w:p w14:paraId="10044B7F" w14:textId="77777777" w:rsidR="00B7168A" w:rsidRPr="00201A9E" w:rsidRDefault="00B7168A" w:rsidP="001D2099">
      <w:pPr>
        <w:jc w:val="center"/>
        <w:rPr>
          <w:b/>
        </w:rPr>
      </w:pPr>
    </w:p>
    <w:p w14:paraId="0FD10BD9" w14:textId="77777777" w:rsidR="00B7168A" w:rsidRPr="00201A9E" w:rsidRDefault="00B7168A" w:rsidP="001D2099">
      <w:pPr>
        <w:jc w:val="center"/>
        <w:rPr>
          <w:b/>
        </w:rPr>
      </w:pPr>
    </w:p>
    <w:p w14:paraId="61C04CF6" w14:textId="77777777" w:rsidR="00B7168A" w:rsidRPr="00201A9E" w:rsidRDefault="00B7168A" w:rsidP="001D2099">
      <w:pPr>
        <w:jc w:val="center"/>
        <w:rPr>
          <w:b/>
        </w:rPr>
      </w:pPr>
    </w:p>
    <w:p w14:paraId="29555DFF" w14:textId="77777777" w:rsidR="00B7168A" w:rsidRPr="00201A9E" w:rsidRDefault="00B7168A" w:rsidP="001D2099">
      <w:pPr>
        <w:jc w:val="center"/>
        <w:rPr>
          <w:b/>
        </w:rPr>
      </w:pPr>
    </w:p>
    <w:p w14:paraId="4B03D74D" w14:textId="77777777" w:rsidR="00B7168A" w:rsidRPr="00201A9E" w:rsidRDefault="00B7168A" w:rsidP="001D2099">
      <w:pPr>
        <w:jc w:val="center"/>
        <w:rPr>
          <w:b/>
        </w:rPr>
      </w:pPr>
    </w:p>
    <w:p w14:paraId="6D6792BD" w14:textId="77777777" w:rsidR="00B7168A" w:rsidRPr="00201A9E" w:rsidRDefault="00B7168A" w:rsidP="001D2099">
      <w:pPr>
        <w:jc w:val="center"/>
        <w:rPr>
          <w:b/>
        </w:rPr>
      </w:pPr>
    </w:p>
    <w:p w14:paraId="397560D6" w14:textId="77777777" w:rsidR="00B7168A" w:rsidRPr="00201A9E" w:rsidRDefault="00B7168A" w:rsidP="001D2099">
      <w:pPr>
        <w:jc w:val="center"/>
        <w:rPr>
          <w:b/>
        </w:rPr>
      </w:pPr>
    </w:p>
    <w:p w14:paraId="6710B51A" w14:textId="77777777" w:rsidR="00B7168A" w:rsidRPr="00201A9E" w:rsidRDefault="00B7168A" w:rsidP="001D2099">
      <w:pPr>
        <w:jc w:val="center"/>
        <w:rPr>
          <w:b/>
        </w:rPr>
      </w:pPr>
    </w:p>
    <w:p w14:paraId="07008B9A" w14:textId="77777777" w:rsidR="00B7168A" w:rsidRPr="00201A9E" w:rsidRDefault="00B7168A" w:rsidP="001D2099">
      <w:pPr>
        <w:jc w:val="center"/>
        <w:rPr>
          <w:b/>
        </w:rPr>
      </w:pPr>
    </w:p>
    <w:p w14:paraId="3AF84EAA" w14:textId="77777777" w:rsidR="00B7168A" w:rsidRPr="00201A9E" w:rsidRDefault="00B7168A" w:rsidP="001D2099">
      <w:pPr>
        <w:jc w:val="center"/>
        <w:rPr>
          <w:b/>
        </w:rPr>
      </w:pPr>
    </w:p>
    <w:p w14:paraId="62EEA0AE" w14:textId="77777777" w:rsidR="00B7168A" w:rsidRPr="00201A9E" w:rsidRDefault="00B7168A" w:rsidP="001D2099">
      <w:pPr>
        <w:jc w:val="center"/>
        <w:rPr>
          <w:b/>
        </w:rPr>
      </w:pPr>
    </w:p>
    <w:p w14:paraId="779713A4" w14:textId="77777777" w:rsidR="00B7168A" w:rsidRPr="00201A9E" w:rsidRDefault="00B7168A" w:rsidP="001D2099">
      <w:pPr>
        <w:jc w:val="center"/>
        <w:rPr>
          <w:b/>
        </w:rPr>
      </w:pPr>
    </w:p>
    <w:p w14:paraId="79D97203" w14:textId="77777777" w:rsidR="00B7168A" w:rsidRPr="00201A9E" w:rsidRDefault="00B7168A" w:rsidP="001D2099">
      <w:pPr>
        <w:jc w:val="center"/>
        <w:rPr>
          <w:b/>
        </w:rPr>
      </w:pPr>
    </w:p>
    <w:p w14:paraId="25F7CB9C" w14:textId="77777777" w:rsidR="00B7168A" w:rsidRPr="00201A9E" w:rsidRDefault="00B7168A" w:rsidP="001D2099">
      <w:pPr>
        <w:jc w:val="center"/>
        <w:rPr>
          <w:b/>
        </w:rPr>
      </w:pPr>
    </w:p>
    <w:p w14:paraId="0CDFED70" w14:textId="77777777" w:rsidR="00B7168A" w:rsidRPr="00201A9E" w:rsidRDefault="00B7168A" w:rsidP="001D2099">
      <w:pPr>
        <w:keepNext/>
        <w:jc w:val="center"/>
        <w:outlineLvl w:val="0"/>
      </w:pPr>
      <w:r>
        <w:rPr>
          <w:b/>
        </w:rPr>
        <w:t>B. ULOTKA DLA PACJENTA</w:t>
      </w:r>
    </w:p>
    <w:p w14:paraId="05A4A01B" w14:textId="77777777" w:rsidR="00112322" w:rsidRPr="00201A9E" w:rsidRDefault="00B7168A" w:rsidP="00E54A99">
      <w:pPr>
        <w:jc w:val="center"/>
      </w:pPr>
      <w:r>
        <w:br w:type="page"/>
      </w:r>
      <w:r>
        <w:rPr>
          <w:b/>
        </w:rPr>
        <w:lastRenderedPageBreak/>
        <w:t>Ulotka dołączona do opakowania: informacja dla użytkownika</w:t>
      </w:r>
    </w:p>
    <w:p w14:paraId="179EEB0D" w14:textId="77777777" w:rsidR="00112322" w:rsidRPr="00201A9E" w:rsidRDefault="00112322" w:rsidP="00E54A99"/>
    <w:p w14:paraId="46AC10E3" w14:textId="77777777" w:rsidR="00112322" w:rsidRPr="00D65BAF" w:rsidRDefault="00112322" w:rsidP="00E54A99">
      <w:pPr>
        <w:jc w:val="center"/>
        <w:rPr>
          <w:b/>
        </w:rPr>
      </w:pPr>
      <w:r>
        <w:rPr>
          <w:b/>
        </w:rPr>
        <w:t>Abraxane 5 mg/ml, proszek do sporządzania dyspersji do infuzji</w:t>
      </w:r>
    </w:p>
    <w:p w14:paraId="5210B306" w14:textId="77777777" w:rsidR="00112322" w:rsidRPr="00D65BAF" w:rsidRDefault="00112322" w:rsidP="00E54A99">
      <w:pPr>
        <w:jc w:val="center"/>
        <w:rPr>
          <w:b/>
        </w:rPr>
      </w:pPr>
    </w:p>
    <w:p w14:paraId="65B0CFDC" w14:textId="77777777" w:rsidR="00112322" w:rsidRPr="00D65BAF" w:rsidRDefault="00112322" w:rsidP="00E54A99">
      <w:pPr>
        <w:jc w:val="center"/>
      </w:pPr>
      <w:r>
        <w:t>Paklitaksel</w:t>
      </w:r>
    </w:p>
    <w:p w14:paraId="4B230D3A" w14:textId="77777777" w:rsidR="00112322" w:rsidRPr="00D65BAF" w:rsidRDefault="00112322" w:rsidP="00E54A99"/>
    <w:p w14:paraId="1ABF4FE7" w14:textId="77777777" w:rsidR="00112322" w:rsidRPr="00D65BAF" w:rsidRDefault="00112322" w:rsidP="00E54A99">
      <w:pPr>
        <w:keepNext/>
        <w:ind w:right="-2"/>
        <w:rPr>
          <w:b/>
        </w:rPr>
      </w:pPr>
      <w:r>
        <w:rPr>
          <w:b/>
        </w:rPr>
        <w:t>Należy uważnie zapoznać się z treścią ulotki przed zastosowaniem leku, ponieważ zawiera ona informacje ważne dla pacjenta.</w:t>
      </w:r>
    </w:p>
    <w:p w14:paraId="3868FEA0" w14:textId="77777777" w:rsidR="00112322" w:rsidRPr="00D65BAF" w:rsidRDefault="00112322" w:rsidP="00E54A99">
      <w:pPr>
        <w:keepNext/>
        <w:ind w:right="-2"/>
      </w:pPr>
    </w:p>
    <w:p w14:paraId="2EFD1253" w14:textId="77777777" w:rsidR="00112322" w:rsidRPr="00D65BAF" w:rsidRDefault="00112322" w:rsidP="00E54A99">
      <w:pPr>
        <w:numPr>
          <w:ilvl w:val="0"/>
          <w:numId w:val="3"/>
        </w:numPr>
        <w:ind w:left="567" w:right="-2" w:hanging="567"/>
      </w:pPr>
      <w:r>
        <w:t>Należy zachować tę ulotkę, aby w razie potrzeby móc ją ponownie przeczytać.</w:t>
      </w:r>
    </w:p>
    <w:p w14:paraId="3DB4B798" w14:textId="77777777" w:rsidR="00112322" w:rsidRPr="00D65BAF" w:rsidRDefault="00112322" w:rsidP="00E54A99">
      <w:pPr>
        <w:numPr>
          <w:ilvl w:val="0"/>
          <w:numId w:val="3"/>
        </w:numPr>
        <w:ind w:left="567" w:right="-2" w:hanging="567"/>
      </w:pPr>
      <w:r>
        <w:t>W razie jakichkolwiek wątpliwości należy zwrócić się do lekarza lub pielęgniarki.</w:t>
      </w:r>
    </w:p>
    <w:p w14:paraId="6DF06636" w14:textId="77777777" w:rsidR="00923A5D" w:rsidRPr="00D65BAF" w:rsidRDefault="00112322" w:rsidP="00E54A99">
      <w:pPr>
        <w:keepNext/>
        <w:numPr>
          <w:ilvl w:val="0"/>
          <w:numId w:val="3"/>
        </w:numPr>
        <w:ind w:left="567" w:right="-2" w:hanging="567"/>
      </w:pPr>
      <w:r>
        <w:t>Lek ten przepisano ściśle określonej osobie. Nie należy go przekazywać innym. Lek może zaszkodzić innej osobie, nawet jeśli objawy jej choroby są takie same.</w:t>
      </w:r>
    </w:p>
    <w:p w14:paraId="2794C0BE" w14:textId="2C045F72" w:rsidR="00112322" w:rsidRPr="00D65BAF" w:rsidRDefault="00112322" w:rsidP="00E54A99">
      <w:pPr>
        <w:numPr>
          <w:ilvl w:val="0"/>
          <w:numId w:val="3"/>
        </w:numPr>
        <w:ind w:left="567" w:right="-2" w:hanging="567"/>
      </w:pPr>
      <w:r>
        <w:t>Jeśli u pacjenta wystąpią jakiekolwiek objawy niepożądane, w tym wszelkie objawy niepożądane niewymienione w tej ulotce, należy powiedzieć o tym lekarzowi lub pielęgniarce. Patrz punkt 4.</w:t>
      </w:r>
    </w:p>
    <w:p w14:paraId="10B312B7" w14:textId="77777777" w:rsidR="00112322" w:rsidRPr="00D65BAF" w:rsidRDefault="00112322" w:rsidP="00E54A99">
      <w:pPr>
        <w:numPr>
          <w:ilvl w:val="12"/>
          <w:numId w:val="0"/>
        </w:numPr>
        <w:ind w:right="-2"/>
      </w:pPr>
    </w:p>
    <w:p w14:paraId="40E1BA37" w14:textId="77777777" w:rsidR="00112322" w:rsidRPr="00D65BAF" w:rsidRDefault="00112322" w:rsidP="00E54A99">
      <w:pPr>
        <w:keepNext/>
        <w:numPr>
          <w:ilvl w:val="12"/>
          <w:numId w:val="0"/>
        </w:numPr>
        <w:ind w:right="-2"/>
      </w:pPr>
      <w:r>
        <w:rPr>
          <w:b/>
        </w:rPr>
        <w:t>Spis treści ulotki</w:t>
      </w:r>
      <w:r>
        <w:t>:</w:t>
      </w:r>
    </w:p>
    <w:p w14:paraId="2EB1B19D" w14:textId="77777777" w:rsidR="00112322" w:rsidRPr="00D65BAF" w:rsidRDefault="00112322" w:rsidP="00E54A99">
      <w:pPr>
        <w:numPr>
          <w:ilvl w:val="0"/>
          <w:numId w:val="6"/>
        </w:numPr>
        <w:tabs>
          <w:tab w:val="clear" w:pos="360"/>
        </w:tabs>
        <w:ind w:left="567" w:hanging="567"/>
      </w:pPr>
      <w:r>
        <w:t>Co to jest lek Abraxane i w jakim celu się go stosuje</w:t>
      </w:r>
    </w:p>
    <w:p w14:paraId="71F7A182" w14:textId="77777777" w:rsidR="00112322" w:rsidRPr="00D65BAF" w:rsidRDefault="00112322" w:rsidP="00E54A99">
      <w:pPr>
        <w:numPr>
          <w:ilvl w:val="0"/>
          <w:numId w:val="6"/>
        </w:numPr>
        <w:tabs>
          <w:tab w:val="clear" w:pos="360"/>
        </w:tabs>
        <w:ind w:left="567" w:hanging="567"/>
      </w:pPr>
      <w:r>
        <w:t>Informacje ważne przed zastosowaniem leku Abraxane</w:t>
      </w:r>
    </w:p>
    <w:p w14:paraId="43FBF163" w14:textId="77777777" w:rsidR="00112322" w:rsidRPr="00D65BAF" w:rsidRDefault="00112322" w:rsidP="00E54A99">
      <w:pPr>
        <w:numPr>
          <w:ilvl w:val="0"/>
          <w:numId w:val="6"/>
        </w:numPr>
        <w:tabs>
          <w:tab w:val="clear" w:pos="360"/>
        </w:tabs>
        <w:ind w:left="567" w:hanging="567"/>
      </w:pPr>
      <w:r>
        <w:t>Jak stosować lek Abraxane</w:t>
      </w:r>
    </w:p>
    <w:p w14:paraId="336831DE" w14:textId="77777777" w:rsidR="00112322" w:rsidRPr="00D65BAF" w:rsidRDefault="00112322" w:rsidP="00E54A99">
      <w:pPr>
        <w:numPr>
          <w:ilvl w:val="0"/>
          <w:numId w:val="6"/>
        </w:numPr>
        <w:tabs>
          <w:tab w:val="clear" w:pos="360"/>
        </w:tabs>
        <w:ind w:left="567" w:hanging="567"/>
      </w:pPr>
      <w:r>
        <w:t>Możliwe działania niepożądane</w:t>
      </w:r>
    </w:p>
    <w:p w14:paraId="3F4DCF64" w14:textId="77777777" w:rsidR="00112322" w:rsidRPr="00D65BAF" w:rsidRDefault="00112322" w:rsidP="00E54A99">
      <w:pPr>
        <w:keepNext/>
        <w:numPr>
          <w:ilvl w:val="0"/>
          <w:numId w:val="6"/>
        </w:numPr>
        <w:tabs>
          <w:tab w:val="clear" w:pos="360"/>
        </w:tabs>
        <w:ind w:left="567" w:hanging="567"/>
      </w:pPr>
      <w:r>
        <w:t>Jak przechowywać lek Abraxane</w:t>
      </w:r>
    </w:p>
    <w:p w14:paraId="2719FC95" w14:textId="77777777" w:rsidR="00112322" w:rsidRPr="00D65BAF" w:rsidRDefault="00112322" w:rsidP="00E54A99">
      <w:pPr>
        <w:numPr>
          <w:ilvl w:val="0"/>
          <w:numId w:val="6"/>
        </w:numPr>
        <w:tabs>
          <w:tab w:val="clear" w:pos="360"/>
        </w:tabs>
        <w:ind w:left="567" w:hanging="567"/>
      </w:pPr>
      <w:r>
        <w:t>Zawartość opakowania i inne informacje</w:t>
      </w:r>
    </w:p>
    <w:p w14:paraId="2AFB9E05" w14:textId="77777777" w:rsidR="00112322" w:rsidRPr="00D65BAF" w:rsidRDefault="00112322" w:rsidP="00E54A99">
      <w:pPr>
        <w:numPr>
          <w:ilvl w:val="12"/>
          <w:numId w:val="0"/>
        </w:numPr>
        <w:ind w:right="-2"/>
      </w:pPr>
    </w:p>
    <w:p w14:paraId="11EA0102" w14:textId="77777777" w:rsidR="00112322" w:rsidRPr="00D65BAF" w:rsidRDefault="00112322" w:rsidP="00E54A99">
      <w:pPr>
        <w:numPr>
          <w:ilvl w:val="12"/>
          <w:numId w:val="0"/>
        </w:numPr>
        <w:ind w:right="-2"/>
      </w:pPr>
    </w:p>
    <w:p w14:paraId="7753FD61" w14:textId="77777777" w:rsidR="00923A5D" w:rsidRPr="00D65BAF" w:rsidRDefault="00112322" w:rsidP="00E54A99">
      <w:pPr>
        <w:keepNext/>
        <w:numPr>
          <w:ilvl w:val="12"/>
          <w:numId w:val="0"/>
        </w:numPr>
        <w:ind w:left="567" w:right="-2" w:hanging="567"/>
        <w:rPr>
          <w:b/>
        </w:rPr>
      </w:pPr>
      <w:r>
        <w:rPr>
          <w:b/>
        </w:rPr>
        <w:t>1.</w:t>
      </w:r>
      <w:r>
        <w:rPr>
          <w:b/>
        </w:rPr>
        <w:tab/>
        <w:t>Co to jest lek Abraxane i w jakim celu się go stosuje</w:t>
      </w:r>
    </w:p>
    <w:p w14:paraId="6F98C1CF" w14:textId="3A8E11F7" w:rsidR="00112322" w:rsidRPr="00D65BAF" w:rsidRDefault="00112322" w:rsidP="00E54A99">
      <w:pPr>
        <w:keepNext/>
        <w:numPr>
          <w:ilvl w:val="12"/>
          <w:numId w:val="0"/>
        </w:numPr>
        <w:ind w:right="-2"/>
      </w:pPr>
    </w:p>
    <w:p w14:paraId="52501D88"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b/>
          <w:iCs/>
        </w:rPr>
      </w:pPr>
      <w:r>
        <w:rPr>
          <w:rFonts w:ascii="Times New Roman" w:hAnsi="Times New Roman"/>
          <w:b/>
        </w:rPr>
        <w:t>Co to jest lek Abraxane</w:t>
      </w:r>
    </w:p>
    <w:p w14:paraId="6689C3A5"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Abraxane to lek zawierający jako substancję czynną paklitaksel połączony z ludzkim białkiem albuminą w postaci małych cząsteczek nazywanych nanocząsteczkami. Paklitaksel należy do grupy leków zwanych taksanami, wykorzystywanych w leczeniu raka.</w:t>
      </w:r>
    </w:p>
    <w:p w14:paraId="4E237798" w14:textId="77777777" w:rsidR="00112322" w:rsidRPr="00D65BAF" w:rsidRDefault="00112322" w:rsidP="00E54A99">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Paklitaksel to część leku działająca przeciwko rakowi, poprzez zahamowanie podziału komórek rakowych, co oznacza śmierć tych komórek.</w:t>
      </w:r>
    </w:p>
    <w:p w14:paraId="41AFD637" w14:textId="77777777" w:rsidR="00112322" w:rsidRPr="00D65BAF" w:rsidRDefault="00112322"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Albumina to część leku, która ułatwia rozpuszczenie paklitakselu we krwi i jego przenikanie przez ściany naczyń krwionośnych do guza. Oznacza to, że nie ma konieczności stosowania innych substancji chemicznych, które mogłyby powodować działania niepożądane, które mogłyby być groźne dla życia. Takie działania niepożądane występują znacznie rzadziej w przypadku stosowania leku Abraxane.</w:t>
      </w:r>
    </w:p>
    <w:p w14:paraId="11B9C736" w14:textId="77777777" w:rsidR="00112322" w:rsidRPr="00D65BAF" w:rsidRDefault="00112322" w:rsidP="00E54A99">
      <w:pPr>
        <w:numPr>
          <w:ilvl w:val="12"/>
          <w:numId w:val="0"/>
        </w:numPr>
        <w:ind w:right="-2"/>
      </w:pPr>
    </w:p>
    <w:p w14:paraId="1F1C242F"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b/>
          <w:iCs/>
        </w:rPr>
      </w:pPr>
      <w:r>
        <w:rPr>
          <w:rFonts w:ascii="Times New Roman" w:hAnsi="Times New Roman"/>
          <w:b/>
        </w:rPr>
        <w:t>W jakim celu stosuje się lek Abraxane</w:t>
      </w:r>
    </w:p>
    <w:p w14:paraId="15A4D015"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Lek Abraxane stosuje się do leczenia następujących typów nowotworów:</w:t>
      </w:r>
    </w:p>
    <w:p w14:paraId="6ECF6129"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lang w:eastAsia="en-GB"/>
        </w:rPr>
      </w:pPr>
    </w:p>
    <w:p w14:paraId="24CF5031"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Rak piersi</w:t>
      </w:r>
    </w:p>
    <w:p w14:paraId="404429AA" w14:textId="77777777" w:rsidR="006E7FE6" w:rsidRPr="00D65BAF" w:rsidRDefault="00112322"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Rak piersi z przerzutami do innych części ciała (jest to tak zwany przerzutowy rak piersi).</w:t>
      </w:r>
    </w:p>
    <w:p w14:paraId="11FF2BA3" w14:textId="77777777" w:rsidR="006E7FE6" w:rsidRPr="00D65BAF" w:rsidRDefault="00112322" w:rsidP="00E54A99">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Lek Abraxane stosuje się w przerzutowym raku piersi, gdy przynajmniej jeden inny sposób leczenia został użyty i nie przyniósł poprawy, a pacjent nie kwalifikuje się do terapii z użyciem leków z grupy tak zwanych antracyklin.</w:t>
      </w:r>
    </w:p>
    <w:p w14:paraId="0539CDA2" w14:textId="77777777" w:rsidR="006E7FE6" w:rsidRPr="00D65BAF" w:rsidRDefault="00112322"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U osób z przerzutowym rakiem piersi, u których zastosowano lek Abraxane, gdy zawiódł inny sposób leczenia, występowało większe prawdopodobieństwo zmniejszenia wielkości guza i żyli oni dłużej niż osoby, u których stosowano alternatywne leczenie.</w:t>
      </w:r>
    </w:p>
    <w:p w14:paraId="159262EC" w14:textId="77777777" w:rsidR="00112322" w:rsidRPr="00D65BAF" w:rsidRDefault="00112322" w:rsidP="00E54A99">
      <w:pPr>
        <w:pStyle w:val="ListParagraph"/>
        <w:spacing w:after="0" w:line="240" w:lineRule="auto"/>
        <w:ind w:left="0"/>
        <w:contextualSpacing w:val="0"/>
        <w:rPr>
          <w:rFonts w:ascii="Times New Roman" w:eastAsia="Times New Roman" w:hAnsi="Times New Roman"/>
          <w:iCs/>
          <w:lang w:eastAsia="en-GB"/>
        </w:rPr>
      </w:pPr>
    </w:p>
    <w:p w14:paraId="2BE9AB83" w14:textId="77777777" w:rsidR="00112322" w:rsidRPr="00D65BAF" w:rsidRDefault="00112322" w:rsidP="00E54A99">
      <w:pPr>
        <w:keepNext/>
      </w:pPr>
      <w:r>
        <w:t>Rak trzustki</w:t>
      </w:r>
    </w:p>
    <w:p w14:paraId="3E6587C6" w14:textId="77777777" w:rsidR="006E7FE6" w:rsidRPr="00D65BAF" w:rsidRDefault="00DF39B9" w:rsidP="00E54A99">
      <w:pPr>
        <w:pStyle w:val="ListParagraph"/>
        <w:numPr>
          <w:ilvl w:val="0"/>
          <w:numId w:val="10"/>
        </w:numPr>
        <w:spacing w:after="0" w:line="240" w:lineRule="auto"/>
        <w:ind w:left="567" w:hanging="567"/>
        <w:contextualSpacing w:val="0"/>
        <w:rPr>
          <w:rFonts w:ascii="Times New Roman" w:hAnsi="Times New Roman"/>
          <w:iCs/>
        </w:rPr>
      </w:pPr>
      <w:r>
        <w:rPr>
          <w:rFonts w:ascii="Times New Roman" w:hAnsi="Times New Roman"/>
        </w:rPr>
        <w:t xml:space="preserve">Lek Abraxane stosuje się razem z lekiem zwanym gemcytabiną, jeżeli u pacjenta występuje przerzutowy rak trzustki. Osoby z przerzutowym rakiem trzustki (rak trzustki, który rozprzestrzenił się na inne części ciała), które w badaniu klinicznym otrzymywały lek Abraxane </w:t>
      </w:r>
      <w:r>
        <w:rPr>
          <w:rFonts w:ascii="Times New Roman" w:hAnsi="Times New Roman"/>
        </w:rPr>
        <w:lastRenderedPageBreak/>
        <w:t>razem z gemcytabiną, żyły dłużej w porównaniu do osób, które otrzymywały wyłącznie gemcytabinę.</w:t>
      </w:r>
    </w:p>
    <w:p w14:paraId="58167FD5" w14:textId="77777777" w:rsidR="00112322" w:rsidRPr="00D65BAF" w:rsidRDefault="00112322" w:rsidP="00E54A99">
      <w:pPr>
        <w:numPr>
          <w:ilvl w:val="12"/>
          <w:numId w:val="0"/>
        </w:numPr>
        <w:ind w:right="-2"/>
      </w:pPr>
    </w:p>
    <w:p w14:paraId="72330477" w14:textId="77777777" w:rsidR="00013AF6" w:rsidRPr="00D65BAF" w:rsidRDefault="00013AF6"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Nowotwór płuc</w:t>
      </w:r>
    </w:p>
    <w:p w14:paraId="2A3F2D43" w14:textId="77777777" w:rsidR="006E7FE6" w:rsidRPr="00D65BAF" w:rsidRDefault="00013AF6" w:rsidP="00E54A99">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Lek Abraxane jest również stosowany łącznie z innym lekiem nazywanym karboplatyną, jeżeli u pacjenta występuje najczęstszy typ nowotworu płuc nazywany “niedrobnokomórkowym rakiem płuc”.</w:t>
      </w:r>
    </w:p>
    <w:p w14:paraId="54B829B2" w14:textId="77777777" w:rsidR="006E7FE6" w:rsidRPr="00D65BAF" w:rsidRDefault="00013AF6"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Lek Abraxane jest stosowany przy niedrobnokomórkowym raku płuc, jeżeli w leczeniu choroby nie może zostać zastosowana interwencja chirurgiczna lub radioterapia.</w:t>
      </w:r>
    </w:p>
    <w:p w14:paraId="38248102" w14:textId="77777777" w:rsidR="00112322" w:rsidRDefault="00112322" w:rsidP="00E54A99">
      <w:pPr>
        <w:numPr>
          <w:ilvl w:val="12"/>
          <w:numId w:val="0"/>
        </w:numPr>
        <w:ind w:right="-2"/>
      </w:pPr>
    </w:p>
    <w:p w14:paraId="792C7989" w14:textId="77777777" w:rsidR="00405B1D" w:rsidRPr="00D65BAF" w:rsidRDefault="00405B1D" w:rsidP="00E54A99">
      <w:pPr>
        <w:numPr>
          <w:ilvl w:val="12"/>
          <w:numId w:val="0"/>
        </w:numPr>
        <w:ind w:right="-2"/>
      </w:pPr>
    </w:p>
    <w:p w14:paraId="6B76006B" w14:textId="77777777" w:rsidR="00112322" w:rsidRPr="00D65BAF" w:rsidRDefault="00112322" w:rsidP="00E54A99">
      <w:pPr>
        <w:keepNext/>
        <w:numPr>
          <w:ilvl w:val="12"/>
          <w:numId w:val="0"/>
        </w:numPr>
        <w:ind w:left="567" w:right="-2" w:hanging="567"/>
      </w:pPr>
      <w:r>
        <w:rPr>
          <w:b/>
        </w:rPr>
        <w:t>2.</w:t>
      </w:r>
      <w:r>
        <w:rPr>
          <w:b/>
        </w:rPr>
        <w:tab/>
        <w:t>Informacje ważne przed zastosowaniem leku Abraxane</w:t>
      </w:r>
    </w:p>
    <w:p w14:paraId="28FAE8C8" w14:textId="77777777" w:rsidR="00112322" w:rsidRPr="00D65BAF" w:rsidRDefault="00112322" w:rsidP="00E54A99">
      <w:pPr>
        <w:keepNext/>
        <w:numPr>
          <w:ilvl w:val="12"/>
          <w:numId w:val="0"/>
        </w:numPr>
        <w:ind w:right="-2"/>
      </w:pPr>
    </w:p>
    <w:p w14:paraId="3CC10750" w14:textId="77777777" w:rsidR="00112322" w:rsidRPr="00D65BAF" w:rsidRDefault="00112322" w:rsidP="00E54A99">
      <w:pPr>
        <w:keepNext/>
        <w:numPr>
          <w:ilvl w:val="12"/>
          <w:numId w:val="0"/>
        </w:numPr>
        <w:rPr>
          <w:b/>
        </w:rPr>
      </w:pPr>
      <w:r>
        <w:rPr>
          <w:b/>
        </w:rPr>
        <w:t>Kiedy nie stosować leku Abraxane</w:t>
      </w:r>
    </w:p>
    <w:p w14:paraId="54426CEA" w14:textId="0C2B1107" w:rsidR="00112322" w:rsidRPr="00D65BAF" w:rsidRDefault="00112322" w:rsidP="00E54A99">
      <w:pPr>
        <w:numPr>
          <w:ilvl w:val="0"/>
          <w:numId w:val="7"/>
        </w:numPr>
        <w:tabs>
          <w:tab w:val="clear" w:pos="720"/>
        </w:tabs>
        <w:ind w:left="567" w:hanging="567"/>
      </w:pPr>
      <w:r>
        <w:t>jeśli pacjent ma uczulenie na paklitaksel lub którykolwiek z pozostałych składników tego leku (wymienionych w punkcie 6);</w:t>
      </w:r>
    </w:p>
    <w:p w14:paraId="13593995" w14:textId="77777777" w:rsidR="00112322" w:rsidRPr="00D65BAF" w:rsidRDefault="00112322" w:rsidP="00E54A99">
      <w:pPr>
        <w:keepNext/>
        <w:numPr>
          <w:ilvl w:val="0"/>
          <w:numId w:val="7"/>
        </w:numPr>
        <w:tabs>
          <w:tab w:val="clear" w:pos="720"/>
        </w:tabs>
        <w:ind w:left="567" w:hanging="567"/>
      </w:pPr>
      <w:r>
        <w:t>jeśli pacjentka karmi piersią;</w:t>
      </w:r>
    </w:p>
    <w:p w14:paraId="6102C42C" w14:textId="0B02F47F" w:rsidR="00112322" w:rsidRPr="00D65BAF" w:rsidRDefault="00112322" w:rsidP="00E54A99">
      <w:pPr>
        <w:numPr>
          <w:ilvl w:val="0"/>
          <w:numId w:val="7"/>
        </w:numPr>
        <w:tabs>
          <w:tab w:val="clear" w:pos="720"/>
        </w:tabs>
        <w:ind w:left="567" w:hanging="567"/>
      </w:pPr>
      <w:r>
        <w:t>w przypadku małej liczby białych krwinek (wyjściowa liczba neutrofili &lt; 1 500 komórek/mm</w:t>
      </w:r>
      <w:r>
        <w:rPr>
          <w:vertAlign w:val="superscript"/>
        </w:rPr>
        <w:t>3</w:t>
      </w:r>
      <w:r>
        <w:t xml:space="preserve"> </w:t>
      </w:r>
      <w:r>
        <w:noBreakHyphen/>
        <w:t xml:space="preserve"> lekarz udzieli informacji na ten temat).</w:t>
      </w:r>
    </w:p>
    <w:p w14:paraId="422CAAEB" w14:textId="77777777" w:rsidR="00112322" w:rsidRPr="00D65BAF" w:rsidRDefault="00112322" w:rsidP="00E54A99">
      <w:pPr>
        <w:numPr>
          <w:ilvl w:val="12"/>
          <w:numId w:val="0"/>
        </w:numPr>
        <w:ind w:left="567" w:hanging="567"/>
      </w:pPr>
    </w:p>
    <w:p w14:paraId="46A5D888" w14:textId="77777777" w:rsidR="00112322" w:rsidRPr="00D65BAF" w:rsidRDefault="00112322" w:rsidP="00E54A99">
      <w:pPr>
        <w:keepNext/>
        <w:numPr>
          <w:ilvl w:val="12"/>
          <w:numId w:val="0"/>
        </w:numPr>
        <w:ind w:right="-2"/>
        <w:rPr>
          <w:b/>
        </w:rPr>
      </w:pPr>
      <w:r>
        <w:rPr>
          <w:b/>
        </w:rPr>
        <w:t>Ostrzeżenia i środki ostrożności</w:t>
      </w:r>
    </w:p>
    <w:p w14:paraId="6370A71B" w14:textId="77777777" w:rsidR="00112322" w:rsidRPr="00D65BAF" w:rsidRDefault="00112322" w:rsidP="00E54A99">
      <w:pPr>
        <w:keepNext/>
        <w:numPr>
          <w:ilvl w:val="12"/>
          <w:numId w:val="0"/>
        </w:numPr>
        <w:ind w:right="-2"/>
      </w:pPr>
      <w:r>
        <w:t>Przed rozpoczęciem stosowania leku Abraxane należy omówić to z lekarzem lub pielęgniarką</w:t>
      </w:r>
    </w:p>
    <w:p w14:paraId="73C79E82" w14:textId="77777777" w:rsidR="00112322" w:rsidRPr="00D65BAF" w:rsidRDefault="00112322" w:rsidP="00E54A99">
      <w:pPr>
        <w:numPr>
          <w:ilvl w:val="0"/>
          <w:numId w:val="5"/>
        </w:numPr>
        <w:tabs>
          <w:tab w:val="clear" w:pos="360"/>
        </w:tabs>
        <w:ind w:left="567" w:right="-2" w:hanging="567"/>
      </w:pPr>
      <w:r>
        <w:t>w razie niewydolności nerek;</w:t>
      </w:r>
    </w:p>
    <w:p w14:paraId="4C18CA0D" w14:textId="77777777" w:rsidR="00112322" w:rsidRPr="00D65BAF" w:rsidRDefault="00112322" w:rsidP="00E54A99">
      <w:pPr>
        <w:keepNext/>
        <w:numPr>
          <w:ilvl w:val="0"/>
          <w:numId w:val="5"/>
        </w:numPr>
        <w:tabs>
          <w:tab w:val="clear" w:pos="360"/>
        </w:tabs>
        <w:ind w:left="567" w:hanging="567"/>
      </w:pPr>
      <w:r>
        <w:t>jeśli występują poważne choroby wątroby;</w:t>
      </w:r>
    </w:p>
    <w:p w14:paraId="6E0C330E" w14:textId="77777777" w:rsidR="00112322" w:rsidRPr="00D65BAF" w:rsidRDefault="00112322" w:rsidP="00E54A99">
      <w:pPr>
        <w:numPr>
          <w:ilvl w:val="0"/>
          <w:numId w:val="5"/>
        </w:numPr>
        <w:tabs>
          <w:tab w:val="clear" w:pos="360"/>
        </w:tabs>
        <w:ind w:left="567" w:hanging="567"/>
      </w:pPr>
      <w:r>
        <w:t>jeśli występują choroby serca;</w:t>
      </w:r>
    </w:p>
    <w:p w14:paraId="650F9439" w14:textId="77777777" w:rsidR="00112322" w:rsidRPr="00D65BAF" w:rsidRDefault="00112322" w:rsidP="00E54A99"/>
    <w:p w14:paraId="21B63D87" w14:textId="77777777" w:rsidR="00112322" w:rsidRPr="00D65BAF" w:rsidRDefault="00112322" w:rsidP="00E54A99">
      <w:pPr>
        <w:keepNext/>
      </w:pPr>
      <w:r>
        <w:t>Jeśli wystąpi któryś z poniższych stanów w trakcie stosowania leku Abraxane, należy poinformować lekarza lub pielęgniarkę. Lekarz prowadzący może zadecydować o przerwaniu leczenia lub zmniejszeniu dawki:</w:t>
      </w:r>
    </w:p>
    <w:p w14:paraId="67633051" w14:textId="77777777" w:rsidR="00112322" w:rsidRPr="00D65BAF" w:rsidRDefault="00112322" w:rsidP="00E54A99">
      <w:pPr>
        <w:numPr>
          <w:ilvl w:val="0"/>
          <w:numId w:val="5"/>
        </w:numPr>
        <w:tabs>
          <w:tab w:val="clear" w:pos="360"/>
        </w:tabs>
        <w:ind w:left="567" w:hanging="567"/>
      </w:pPr>
      <w:r>
        <w:t>jeśli u pacjenta wystąpią nietypowe sińce, krwawienia lub oznaki infekcji, takie jak ból gardła lub gorączka;</w:t>
      </w:r>
    </w:p>
    <w:p w14:paraId="6341902E" w14:textId="77777777" w:rsidR="00112322" w:rsidRPr="00D65BAF" w:rsidRDefault="00112322" w:rsidP="00E54A99">
      <w:pPr>
        <w:keepNext/>
        <w:numPr>
          <w:ilvl w:val="0"/>
          <w:numId w:val="5"/>
        </w:numPr>
        <w:tabs>
          <w:tab w:val="clear" w:pos="360"/>
        </w:tabs>
        <w:ind w:left="567" w:hanging="567"/>
      </w:pPr>
      <w:r>
        <w:t>w przypadku uczucia odrętwienia, mrowienia, kłucia, nadwrażliwości na dotyk lub osłabienia mięśniowego;</w:t>
      </w:r>
    </w:p>
    <w:p w14:paraId="65451F1B" w14:textId="77777777" w:rsidR="00112322" w:rsidRPr="00D65BAF" w:rsidRDefault="00112322" w:rsidP="00E54A99">
      <w:pPr>
        <w:numPr>
          <w:ilvl w:val="0"/>
          <w:numId w:val="5"/>
        </w:numPr>
        <w:tabs>
          <w:tab w:val="clear" w:pos="360"/>
        </w:tabs>
        <w:ind w:left="567" w:hanging="567"/>
      </w:pPr>
      <w:r>
        <w:t>jeśli wystąpią problemy z oddychaniem, takie jak duszność lub suchy kaszel.</w:t>
      </w:r>
    </w:p>
    <w:p w14:paraId="27C74C51" w14:textId="77777777" w:rsidR="00112322" w:rsidRPr="00D65BAF" w:rsidRDefault="00112322" w:rsidP="00E54A99"/>
    <w:p w14:paraId="23C77C6B" w14:textId="77777777" w:rsidR="00112322" w:rsidRPr="00D65BAF" w:rsidRDefault="00112322" w:rsidP="00E54A99">
      <w:pPr>
        <w:keepNext/>
        <w:numPr>
          <w:ilvl w:val="12"/>
          <w:numId w:val="0"/>
        </w:numPr>
        <w:ind w:right="-2"/>
        <w:rPr>
          <w:b/>
        </w:rPr>
      </w:pPr>
      <w:r>
        <w:rPr>
          <w:b/>
        </w:rPr>
        <w:t>Dzieci i młodzież</w:t>
      </w:r>
    </w:p>
    <w:p w14:paraId="36FCE92B" w14:textId="0CDBB8C6" w:rsidR="00112322" w:rsidRPr="00D65BAF" w:rsidRDefault="00134E7D" w:rsidP="00E54A99">
      <w:pPr>
        <w:rPr>
          <w:noProof/>
        </w:rPr>
      </w:pPr>
      <w:r>
        <w:t>Lek Abraxane jest przeznaczony wyłącznie dla osób dorosłych i nie powinien być przyjmowany przez dzieci i młodzież w wieku poniżej 18 lat.</w:t>
      </w:r>
    </w:p>
    <w:p w14:paraId="1F89D75D" w14:textId="77777777" w:rsidR="00112322" w:rsidRPr="00D65BAF" w:rsidRDefault="00112322" w:rsidP="00E54A99">
      <w:pPr>
        <w:numPr>
          <w:ilvl w:val="12"/>
          <w:numId w:val="0"/>
        </w:numPr>
        <w:ind w:right="-2"/>
        <w:rPr>
          <w:b/>
        </w:rPr>
      </w:pPr>
    </w:p>
    <w:p w14:paraId="0617BBDE" w14:textId="77777777" w:rsidR="00112322" w:rsidRPr="00D65BAF" w:rsidRDefault="00112322" w:rsidP="00E54A99">
      <w:pPr>
        <w:keepNext/>
        <w:numPr>
          <w:ilvl w:val="12"/>
          <w:numId w:val="0"/>
        </w:numPr>
        <w:ind w:right="-2"/>
        <w:rPr>
          <w:b/>
        </w:rPr>
      </w:pPr>
      <w:r>
        <w:rPr>
          <w:b/>
        </w:rPr>
        <w:t>Lek Abraxane a inne leki</w:t>
      </w:r>
    </w:p>
    <w:p w14:paraId="578EE626" w14:textId="77777777" w:rsidR="00112322" w:rsidRPr="00D65BAF" w:rsidRDefault="00112322" w:rsidP="00E54A99">
      <w:pPr>
        <w:numPr>
          <w:ilvl w:val="12"/>
          <w:numId w:val="0"/>
        </w:numPr>
        <w:ind w:right="-2"/>
      </w:pPr>
      <w:r>
        <w:t>Należy powiedzieć lekarzowi o wszystkich lekach przyjmowanych przez pacjenta obecnie lub ostatnio, a także o lekach, które pacjent planuje przyjmować. Dotyczy to również leków wydawanych bez recepty, w tym leków ziołowych. Jest to spowodowane tym, że lek Abraxane może wpływać na działanie innych leków, jak również inne leki mogą wpływać na działanie leku Abraxane.</w:t>
      </w:r>
    </w:p>
    <w:p w14:paraId="202029FB" w14:textId="77777777" w:rsidR="00112322" w:rsidRPr="00D65BAF" w:rsidRDefault="00112322" w:rsidP="00E54A99">
      <w:pPr>
        <w:numPr>
          <w:ilvl w:val="12"/>
          <w:numId w:val="0"/>
        </w:numPr>
        <w:ind w:right="-2"/>
      </w:pPr>
    </w:p>
    <w:p w14:paraId="0CF7446C" w14:textId="77777777" w:rsidR="00112322" w:rsidRPr="00D65BAF" w:rsidRDefault="00112322" w:rsidP="00E54A99">
      <w:pPr>
        <w:keepNext/>
        <w:numPr>
          <w:ilvl w:val="12"/>
          <w:numId w:val="0"/>
        </w:numPr>
        <w:ind w:right="-2"/>
      </w:pPr>
      <w:r>
        <w:t>Należy zachować ostrożność i poinformować lekarza, jeżeli lek Abraxane przyjmowany jest jednocześnie z następującymi lekami:</w:t>
      </w:r>
    </w:p>
    <w:p w14:paraId="0508AC98" w14:textId="77777777" w:rsidR="00112322" w:rsidRPr="00D65BAF" w:rsidRDefault="00112322" w:rsidP="00E54A99">
      <w:pPr>
        <w:numPr>
          <w:ilvl w:val="0"/>
          <w:numId w:val="11"/>
        </w:numPr>
        <w:ind w:left="567" w:hanging="567"/>
      </w:pPr>
      <w:r>
        <w:t>leki stosowane w zakażeniach (np. antybiotyki takie jak erytromycyna, ryfampicyna itp.; w przypadku braku pewności czy przyjmowany przez pacjenta lek to antybiotyk, należy skonsultować się z lekarzem, pielęgniarką lub farmaceutą) w tym leki stosowane w zakażeniach grzybiczych (np. ketokonazol)</w:t>
      </w:r>
    </w:p>
    <w:p w14:paraId="7F23D6E5" w14:textId="77777777" w:rsidR="00923A5D" w:rsidRPr="00D65BAF" w:rsidRDefault="00112322" w:rsidP="00E54A99">
      <w:pPr>
        <w:numPr>
          <w:ilvl w:val="0"/>
          <w:numId w:val="11"/>
        </w:numPr>
        <w:ind w:left="567" w:hanging="567"/>
      </w:pPr>
      <w:r>
        <w:t>leki stosowane w stabilizacji nastroju, czasami nazywane również przeciwdepresyjnymi (np. fluoksetyna)</w:t>
      </w:r>
    </w:p>
    <w:p w14:paraId="68F207D8" w14:textId="6C2C6B78" w:rsidR="00E63278" w:rsidRPr="00D65BAF" w:rsidRDefault="00112322" w:rsidP="00E54A99">
      <w:pPr>
        <w:numPr>
          <w:ilvl w:val="0"/>
          <w:numId w:val="11"/>
        </w:numPr>
        <w:ind w:left="567" w:hanging="567"/>
      </w:pPr>
      <w:r>
        <w:t>leki stosowane w leczeniu drgawek (padaczki) (np. karbamazepina, fenytoina)</w:t>
      </w:r>
    </w:p>
    <w:p w14:paraId="2823D85D" w14:textId="77777777" w:rsidR="00112322" w:rsidRPr="00D65BAF" w:rsidRDefault="00112322" w:rsidP="00E54A99">
      <w:pPr>
        <w:numPr>
          <w:ilvl w:val="0"/>
          <w:numId w:val="11"/>
        </w:numPr>
        <w:ind w:left="567" w:hanging="567"/>
      </w:pPr>
      <w:r>
        <w:t>leki stosowane w celu obniżenia stężenia lipidów we krwi (np. gemfibrozil)</w:t>
      </w:r>
    </w:p>
    <w:p w14:paraId="02303B09" w14:textId="77777777" w:rsidR="00112322" w:rsidRPr="00D65BAF" w:rsidRDefault="00112322" w:rsidP="00E54A99">
      <w:pPr>
        <w:numPr>
          <w:ilvl w:val="0"/>
          <w:numId w:val="11"/>
        </w:numPr>
        <w:ind w:left="567" w:hanging="567"/>
      </w:pPr>
      <w:r>
        <w:t>leki stosowane w leczeniu zgagi lub wrzodów żołądka (np. cymetydyna)</w:t>
      </w:r>
    </w:p>
    <w:p w14:paraId="0F55742E" w14:textId="77777777" w:rsidR="00112322" w:rsidRPr="00D65BAF" w:rsidRDefault="00112322" w:rsidP="00E54A99">
      <w:pPr>
        <w:keepNext/>
        <w:numPr>
          <w:ilvl w:val="0"/>
          <w:numId w:val="11"/>
        </w:numPr>
        <w:ind w:left="567" w:hanging="567"/>
      </w:pPr>
      <w:r>
        <w:lastRenderedPageBreak/>
        <w:t>leki stosowane w leczeniu zakażeń wirusem HIV i w przebiegu AIDS (np. rytonawir, sakwinawir, indynawir, nelfinawir, efawirenz, newirapina)</w:t>
      </w:r>
    </w:p>
    <w:p w14:paraId="5C56CD1F" w14:textId="77777777" w:rsidR="003818AE" w:rsidRPr="00D65BAF" w:rsidRDefault="003818AE" w:rsidP="00E54A99">
      <w:pPr>
        <w:numPr>
          <w:ilvl w:val="0"/>
          <w:numId w:val="11"/>
        </w:numPr>
        <w:ind w:left="567" w:hanging="567"/>
      </w:pPr>
      <w:r>
        <w:t>lek przeciwzakrzepowy zwanym klopidogrelem.</w:t>
      </w:r>
    </w:p>
    <w:p w14:paraId="090808E3" w14:textId="77777777" w:rsidR="00112322" w:rsidRPr="00D65BAF" w:rsidRDefault="00112322" w:rsidP="00E54A99">
      <w:pPr>
        <w:numPr>
          <w:ilvl w:val="12"/>
          <w:numId w:val="0"/>
        </w:numPr>
        <w:rPr>
          <w:b/>
        </w:rPr>
      </w:pPr>
    </w:p>
    <w:p w14:paraId="1449B227" w14:textId="77777777" w:rsidR="00112322" w:rsidRPr="00D65BAF" w:rsidRDefault="00112322" w:rsidP="00E54A99">
      <w:pPr>
        <w:keepNext/>
        <w:numPr>
          <w:ilvl w:val="12"/>
          <w:numId w:val="0"/>
        </w:numPr>
        <w:rPr>
          <w:b/>
        </w:rPr>
      </w:pPr>
      <w:r>
        <w:rPr>
          <w:b/>
        </w:rPr>
        <w:t>Ciąża, karmienie piersią i wpływ na płodność</w:t>
      </w:r>
    </w:p>
    <w:p w14:paraId="6A4432CB" w14:textId="77777777" w:rsidR="004F72F7" w:rsidRPr="00D65BAF" w:rsidRDefault="00112322" w:rsidP="00E54A99">
      <w:pPr>
        <w:numPr>
          <w:ilvl w:val="12"/>
          <w:numId w:val="0"/>
        </w:numPr>
        <w:ind w:right="-2"/>
      </w:pPr>
      <w:r>
        <w:t>Paklitaksel może powodować ciężkie wady wrodzone płodu i z tego względu nie powinien być stosowany w czasie ciąży. Przed rozpoczęciem leczenia produktem Abraxane lekarz zleci wykonanie testu ciążowego.</w:t>
      </w:r>
    </w:p>
    <w:p w14:paraId="555D9187" w14:textId="77777777" w:rsidR="00112322" w:rsidRPr="00D65BAF" w:rsidRDefault="00112322" w:rsidP="00E54A99">
      <w:pPr>
        <w:numPr>
          <w:ilvl w:val="12"/>
          <w:numId w:val="0"/>
        </w:numPr>
        <w:ind w:right="-2"/>
      </w:pPr>
    </w:p>
    <w:p w14:paraId="01A4C495" w14:textId="2D030B29" w:rsidR="00112322" w:rsidRPr="00D65BAF" w:rsidRDefault="00112322" w:rsidP="00B93E49">
      <w:pPr>
        <w:numPr>
          <w:ilvl w:val="12"/>
          <w:numId w:val="0"/>
        </w:numPr>
      </w:pPr>
      <w:r>
        <w:t xml:space="preserve">Kobiety w wieku rozrodczym powinny stosować skuteczną antykoncepcję w trakcie i </w:t>
      </w:r>
      <w:r w:rsidR="00D11374">
        <w:t>przez</w:t>
      </w:r>
      <w:r w:rsidR="00D11374">
        <w:rPr>
          <w:rFonts w:hint="eastAsia"/>
          <w:lang w:eastAsia="zh-CN"/>
        </w:rPr>
        <w:t xml:space="preserve"> </w:t>
      </w:r>
      <w:r w:rsidR="00D11374" w:rsidRPr="00B93E49">
        <w:rPr>
          <w:lang w:eastAsia="zh-CN"/>
        </w:rPr>
        <w:t>co najmniej</w:t>
      </w:r>
      <w:r>
        <w:t xml:space="preserve"> 6 miesięcy po okresie leczenia lekiem Abraxane.</w:t>
      </w:r>
    </w:p>
    <w:p w14:paraId="2916481F" w14:textId="77777777" w:rsidR="00112322" w:rsidRPr="00D65BAF" w:rsidRDefault="00112322" w:rsidP="003E3796">
      <w:pPr>
        <w:numPr>
          <w:ilvl w:val="12"/>
          <w:numId w:val="0"/>
        </w:numPr>
      </w:pPr>
    </w:p>
    <w:p w14:paraId="56D98562" w14:textId="77777777" w:rsidR="00112322" w:rsidRPr="00D65BAF" w:rsidRDefault="00112322" w:rsidP="00E54A99">
      <w:pPr>
        <w:numPr>
          <w:ilvl w:val="12"/>
          <w:numId w:val="0"/>
        </w:numPr>
        <w:ind w:right="-2"/>
      </w:pPr>
      <w:r>
        <w:t>Nie karmić piersią podczas stosowania leku Abraxane, ponieważ nie wiadomo, czy substancja czynna - paklitaksel, przenika do mleka matki.</w:t>
      </w:r>
    </w:p>
    <w:p w14:paraId="71DEE7D0" w14:textId="77777777" w:rsidR="00112322" w:rsidRPr="00D65BAF" w:rsidRDefault="00112322" w:rsidP="00E54A99">
      <w:pPr>
        <w:numPr>
          <w:ilvl w:val="12"/>
          <w:numId w:val="0"/>
        </w:numPr>
        <w:ind w:right="-2"/>
      </w:pPr>
    </w:p>
    <w:p w14:paraId="0F700B9B" w14:textId="6FBA05DB" w:rsidR="00112322" w:rsidRPr="00D65BAF" w:rsidRDefault="00112322" w:rsidP="00B93E49">
      <w:pPr>
        <w:numPr>
          <w:ilvl w:val="12"/>
          <w:numId w:val="0"/>
        </w:numPr>
      </w:pPr>
      <w:r>
        <w:t xml:space="preserve">Mężczyźni leczeni lekiem Abraxane powinni stosować skuteczną antykoncepcję i unikać spłodzenia dzieci w czasie trwania terapii i </w:t>
      </w:r>
      <w:r w:rsidR="00B93E49" w:rsidRPr="00B93E49">
        <w:t>przez co najmniej 3 miesiące</w:t>
      </w:r>
      <w:r>
        <w:t xml:space="preserve"> po jej zakończeniu. Przed rozpoczęciem leczenia mężczyźni powinni uzyskać poradę dotyczącą zamrożenia nasienia, ponieważ po stosowaniu leku Abraxane możliwa jest nieodwracalna niepłodność.</w:t>
      </w:r>
    </w:p>
    <w:p w14:paraId="5879E24B" w14:textId="77777777" w:rsidR="00112322" w:rsidRPr="00D65BAF" w:rsidRDefault="00112322" w:rsidP="003E3796">
      <w:pPr>
        <w:tabs>
          <w:tab w:val="left" w:pos="567"/>
        </w:tabs>
      </w:pPr>
    </w:p>
    <w:p w14:paraId="56EB3ECC" w14:textId="77777777" w:rsidR="00112322" w:rsidRPr="00D65BAF" w:rsidRDefault="00112322" w:rsidP="00E54A99">
      <w:pPr>
        <w:numPr>
          <w:ilvl w:val="12"/>
          <w:numId w:val="0"/>
        </w:numPr>
        <w:ind w:right="-2"/>
      </w:pPr>
      <w:r>
        <w:t>Przed rozpoczęciem terapii należy zwrócić się do swojego lekarza po poradę.</w:t>
      </w:r>
    </w:p>
    <w:p w14:paraId="19D4F300" w14:textId="77777777" w:rsidR="00112322" w:rsidRPr="00D65BAF" w:rsidRDefault="00112322" w:rsidP="00E54A99">
      <w:pPr>
        <w:numPr>
          <w:ilvl w:val="12"/>
          <w:numId w:val="0"/>
        </w:numPr>
        <w:ind w:right="-2"/>
      </w:pPr>
    </w:p>
    <w:p w14:paraId="197B0724" w14:textId="77777777" w:rsidR="00112322" w:rsidRPr="00D65BAF" w:rsidRDefault="00112322" w:rsidP="00E54A99">
      <w:pPr>
        <w:keepNext/>
        <w:numPr>
          <w:ilvl w:val="12"/>
          <w:numId w:val="0"/>
        </w:numPr>
        <w:ind w:right="-2"/>
        <w:rPr>
          <w:b/>
        </w:rPr>
      </w:pPr>
      <w:r>
        <w:rPr>
          <w:b/>
        </w:rPr>
        <w:t>Prowadzenie pojazdów i obsługiwanie maszyn</w:t>
      </w:r>
    </w:p>
    <w:p w14:paraId="1FCDB623" w14:textId="77777777" w:rsidR="00112322" w:rsidRPr="00D65BAF" w:rsidRDefault="00112322" w:rsidP="00E54A99">
      <w:pPr>
        <w:numPr>
          <w:ilvl w:val="12"/>
          <w:numId w:val="0"/>
        </w:numPr>
        <w:ind w:right="-29"/>
      </w:pPr>
      <w:r>
        <w:t>Po przyjęciu leku Abraxane niektórzy pacjenci mogą odczuwać zmęczenie lub zawroty głowy. W razie występowania takich objawów nie należy prowadzić pojazdów ani obsługiwać maszyn.</w:t>
      </w:r>
    </w:p>
    <w:p w14:paraId="31D13030" w14:textId="77777777" w:rsidR="00112322" w:rsidRPr="00D65BAF" w:rsidRDefault="00112322" w:rsidP="00E54A99">
      <w:pPr>
        <w:tabs>
          <w:tab w:val="left" w:pos="567"/>
        </w:tabs>
      </w:pPr>
    </w:p>
    <w:p w14:paraId="41326240" w14:textId="77777777" w:rsidR="00112322" w:rsidRPr="00D65BAF" w:rsidRDefault="00112322" w:rsidP="00E54A99">
      <w:pPr>
        <w:numPr>
          <w:ilvl w:val="12"/>
          <w:numId w:val="0"/>
        </w:numPr>
        <w:ind w:right="-29"/>
      </w:pPr>
      <w:r>
        <w:t>Jeśli w ramach terapii stosowane są inne leki, należy zapytać lekarza o radę w sprawie prowadzenia pojazdów i obsługiwania maszyn.</w:t>
      </w:r>
    </w:p>
    <w:p w14:paraId="44F00FA9" w14:textId="77777777" w:rsidR="00112322" w:rsidRPr="00D65BAF" w:rsidRDefault="00112322" w:rsidP="00E54A99">
      <w:pPr>
        <w:numPr>
          <w:ilvl w:val="12"/>
          <w:numId w:val="0"/>
        </w:numPr>
        <w:ind w:right="-2"/>
      </w:pPr>
    </w:p>
    <w:p w14:paraId="48959B23" w14:textId="77777777" w:rsidR="00112322" w:rsidRPr="00D65BAF" w:rsidRDefault="00112322" w:rsidP="00E54A99">
      <w:pPr>
        <w:keepNext/>
        <w:autoSpaceDE w:val="0"/>
        <w:autoSpaceDN w:val="0"/>
        <w:adjustRightInd w:val="0"/>
        <w:rPr>
          <w:b/>
          <w:color w:val="000000"/>
        </w:rPr>
      </w:pPr>
      <w:r>
        <w:rPr>
          <w:b/>
          <w:color w:val="000000"/>
        </w:rPr>
        <w:t>Lek Abraxane zawiera sód</w:t>
      </w:r>
    </w:p>
    <w:p w14:paraId="2E6D7844" w14:textId="0E71EE97" w:rsidR="00112322" w:rsidRPr="00D65BAF" w:rsidRDefault="00ED6BA5" w:rsidP="00E54A99">
      <w:pPr>
        <w:autoSpaceDE w:val="0"/>
        <w:autoSpaceDN w:val="0"/>
        <w:adjustRightInd w:val="0"/>
      </w:pPr>
      <w:r>
        <w:t>Lek zawiera mniej niż 1 mmol (23 mg) sodu na 100 mg, to znaczy lek uznaje się za „wolny od sodu”.</w:t>
      </w:r>
    </w:p>
    <w:p w14:paraId="38AB876B" w14:textId="77777777" w:rsidR="00112322" w:rsidRPr="00D65BAF" w:rsidRDefault="00112322" w:rsidP="00E54A99">
      <w:pPr>
        <w:numPr>
          <w:ilvl w:val="12"/>
          <w:numId w:val="0"/>
        </w:numPr>
        <w:ind w:right="-2"/>
      </w:pPr>
    </w:p>
    <w:p w14:paraId="2776EEFC" w14:textId="77777777" w:rsidR="00112322" w:rsidRPr="00D65BAF" w:rsidRDefault="00112322" w:rsidP="00E54A99">
      <w:pPr>
        <w:numPr>
          <w:ilvl w:val="12"/>
          <w:numId w:val="0"/>
        </w:numPr>
        <w:ind w:right="-2"/>
      </w:pPr>
    </w:p>
    <w:p w14:paraId="18BB0E98" w14:textId="77777777" w:rsidR="00112322" w:rsidRPr="00D65BAF" w:rsidRDefault="00112322" w:rsidP="00E54A99">
      <w:pPr>
        <w:pStyle w:val="Heading10"/>
      </w:pPr>
      <w:r>
        <w:t>3.</w:t>
      </w:r>
      <w:r>
        <w:tab/>
        <w:t>Jak stosować lek Abraxane</w:t>
      </w:r>
    </w:p>
    <w:p w14:paraId="5B2B96EA" w14:textId="77777777" w:rsidR="00112322" w:rsidRPr="00D65BAF" w:rsidRDefault="00112322" w:rsidP="00E54A99">
      <w:pPr>
        <w:keepNext/>
        <w:numPr>
          <w:ilvl w:val="12"/>
          <w:numId w:val="0"/>
        </w:numPr>
        <w:ind w:right="-2"/>
      </w:pPr>
    </w:p>
    <w:p w14:paraId="3249639A" w14:textId="2CEC4D2F" w:rsidR="00112322" w:rsidRPr="00D65BAF" w:rsidRDefault="00112322" w:rsidP="00E54A99">
      <w:pPr>
        <w:numPr>
          <w:ilvl w:val="12"/>
          <w:numId w:val="0"/>
        </w:numPr>
        <w:ind w:right="-2"/>
      </w:pPr>
      <w:r>
        <w:t>Lek Abraxane będzie podany dożylną kroplówką przez lekarza lub pielęgniarkę/pielęgniarza. Otrzymana dawka będzie wyliczona na podstawie wielkości powierzchni ciała pacjenta i wyników badań laboratoryjnych. Zazwyczaj stosowana dawka w leczeniu raka piersi to 260 mg na m</w:t>
      </w:r>
      <w:r>
        <w:rPr>
          <w:vertAlign w:val="superscript"/>
        </w:rPr>
        <w:t>2</w:t>
      </w:r>
      <w:r>
        <w:t xml:space="preserve"> powierzchni ciała, podawane w ciągu 30 minut. Zazwyczaj stosowana dawka w leczeniu zaawansowanej postaci raka trzustki to 125 mg/m</w:t>
      </w:r>
      <w:r>
        <w:rPr>
          <w:vertAlign w:val="superscript"/>
        </w:rPr>
        <w:t>2</w:t>
      </w:r>
      <w:r>
        <w:t xml:space="preserve"> powierzchni ciała, podawane w ciągu 30 minut. Zazwyczaj stosowana dawka w leczeniu niedrobnokomórkowego raka płuc to 100 mg/m</w:t>
      </w:r>
      <w:r>
        <w:rPr>
          <w:vertAlign w:val="superscript"/>
        </w:rPr>
        <w:t>2</w:t>
      </w:r>
      <w:r>
        <w:t xml:space="preserve"> powierzchni ciała, podawane w ciągu 30 minut.</w:t>
      </w:r>
    </w:p>
    <w:p w14:paraId="447EE78F" w14:textId="77777777" w:rsidR="00112322" w:rsidRPr="00D65BAF" w:rsidRDefault="00112322" w:rsidP="00E54A99">
      <w:pPr>
        <w:numPr>
          <w:ilvl w:val="12"/>
          <w:numId w:val="0"/>
        </w:numPr>
        <w:ind w:right="-2"/>
      </w:pPr>
    </w:p>
    <w:p w14:paraId="53861FE8" w14:textId="77777777" w:rsidR="00112322" w:rsidRPr="00D65BAF" w:rsidRDefault="00112322" w:rsidP="00E54A99">
      <w:pPr>
        <w:keepNext/>
        <w:numPr>
          <w:ilvl w:val="12"/>
          <w:numId w:val="0"/>
        </w:numPr>
        <w:ind w:right="-2"/>
        <w:rPr>
          <w:b/>
        </w:rPr>
      </w:pPr>
      <w:r>
        <w:rPr>
          <w:b/>
        </w:rPr>
        <w:t>Jak często lek Abraxane będzie podawany?</w:t>
      </w:r>
    </w:p>
    <w:p w14:paraId="5B82E1A5" w14:textId="4B90159A" w:rsidR="00112322" w:rsidRPr="00D65BAF" w:rsidRDefault="00112322" w:rsidP="00E54A99">
      <w:pPr>
        <w:numPr>
          <w:ilvl w:val="12"/>
          <w:numId w:val="0"/>
        </w:numPr>
        <w:ind w:right="-2"/>
      </w:pPr>
      <w:r>
        <w:t>W leczeniu przerzutowego raka piersi lek Abraxane jest zwykle podawany raz na trzy tygodnie (w 1. dniu 21</w:t>
      </w:r>
      <w:r>
        <w:noBreakHyphen/>
        <w:t>dniowego cyklu).</w:t>
      </w:r>
    </w:p>
    <w:p w14:paraId="47175307" w14:textId="77777777" w:rsidR="00112322" w:rsidRPr="00D65BAF" w:rsidRDefault="00112322" w:rsidP="00E54A99">
      <w:pPr>
        <w:numPr>
          <w:ilvl w:val="12"/>
          <w:numId w:val="0"/>
        </w:numPr>
        <w:ind w:right="-2"/>
      </w:pPr>
    </w:p>
    <w:p w14:paraId="756D50AD" w14:textId="059CA32C" w:rsidR="00923A5D" w:rsidRPr="00D65BAF" w:rsidRDefault="00112322" w:rsidP="00E54A99">
      <w:pPr>
        <w:numPr>
          <w:ilvl w:val="12"/>
          <w:numId w:val="0"/>
        </w:numPr>
        <w:ind w:right="-2"/>
      </w:pPr>
      <w:r>
        <w:t>W leczeniu zaawansowanej postaci raka trzustki, lek Abraxane podawany jest w 1., 8. i 15. dniu każdego 28</w:t>
      </w:r>
      <w:r>
        <w:noBreakHyphen/>
        <w:t>dniowego cyklu leczenia razem z gemcytabiną, podawaną natychmiast po leku Abraxane.</w:t>
      </w:r>
    </w:p>
    <w:p w14:paraId="773F0A9F" w14:textId="1CF81C95" w:rsidR="00112322" w:rsidRPr="00D65BAF" w:rsidRDefault="00112322" w:rsidP="00E54A99">
      <w:pPr>
        <w:numPr>
          <w:ilvl w:val="12"/>
          <w:numId w:val="0"/>
        </w:numPr>
        <w:ind w:right="-2"/>
      </w:pPr>
    </w:p>
    <w:p w14:paraId="48877597" w14:textId="10EC8FFD" w:rsidR="00942CC1" w:rsidRPr="00D65BAF" w:rsidRDefault="00942CC1" w:rsidP="00E54A99">
      <w:pPr>
        <w:numPr>
          <w:ilvl w:val="12"/>
          <w:numId w:val="0"/>
        </w:numPr>
        <w:ind w:right="-2"/>
      </w:pPr>
      <w:r>
        <w:t>W leczeniu niedrobnokomórkowego raka płuc, lek Abraxane podawany jest raz w tygodniu (tj. w dniach 1., 8. i 15. każdego 21</w:t>
      </w:r>
      <w:r>
        <w:noBreakHyphen/>
        <w:t>dniowego cyklu) w skojarzeniu z karboplatyną, podawaną raz na trzy tygodnie (tj. tylko w 1. dniu 21</w:t>
      </w:r>
      <w:r>
        <w:noBreakHyphen/>
        <w:t>dniowego cyklu) natychmiast po podaniu dawki leku Abraxane.</w:t>
      </w:r>
    </w:p>
    <w:p w14:paraId="0FB6F734" w14:textId="77777777" w:rsidR="00942CC1" w:rsidRPr="00D65BAF" w:rsidRDefault="00942CC1" w:rsidP="00E54A99">
      <w:pPr>
        <w:numPr>
          <w:ilvl w:val="12"/>
          <w:numId w:val="0"/>
        </w:numPr>
        <w:ind w:right="-2"/>
      </w:pPr>
    </w:p>
    <w:p w14:paraId="79363518" w14:textId="77777777" w:rsidR="00112322" w:rsidRPr="00D65BAF" w:rsidRDefault="00112322" w:rsidP="00E54A99">
      <w:pPr>
        <w:numPr>
          <w:ilvl w:val="12"/>
          <w:numId w:val="0"/>
        </w:numPr>
        <w:ind w:right="-2"/>
      </w:pPr>
      <w:r>
        <w:t>W razie jakichkolwiek dalszych wątpliwości związanych ze stosowaniem leku należy zwrócić się do lekarza lub pielęgniarki.</w:t>
      </w:r>
    </w:p>
    <w:p w14:paraId="2F9FC431" w14:textId="77777777" w:rsidR="00112322" w:rsidRPr="00D65BAF" w:rsidRDefault="00112322" w:rsidP="00E54A99">
      <w:pPr>
        <w:numPr>
          <w:ilvl w:val="12"/>
          <w:numId w:val="0"/>
        </w:numPr>
        <w:ind w:right="-2"/>
      </w:pPr>
    </w:p>
    <w:p w14:paraId="1F3669FD" w14:textId="77777777" w:rsidR="00112322" w:rsidRPr="00D65BAF" w:rsidRDefault="00112322" w:rsidP="00E54A99">
      <w:pPr>
        <w:numPr>
          <w:ilvl w:val="12"/>
          <w:numId w:val="0"/>
        </w:numPr>
        <w:ind w:right="-2"/>
      </w:pPr>
    </w:p>
    <w:p w14:paraId="058CCEC1" w14:textId="77777777" w:rsidR="00112322" w:rsidRPr="00D65BAF" w:rsidRDefault="00112322" w:rsidP="00E54A99">
      <w:pPr>
        <w:pStyle w:val="Heading10"/>
      </w:pPr>
      <w:r>
        <w:t>4.</w:t>
      </w:r>
      <w:r>
        <w:tab/>
        <w:t>Możliwe działania niepożądane</w:t>
      </w:r>
    </w:p>
    <w:p w14:paraId="05E46C4D" w14:textId="77777777" w:rsidR="00112322" w:rsidRPr="00D65BAF" w:rsidRDefault="00112322" w:rsidP="00E54A99">
      <w:pPr>
        <w:keepNext/>
        <w:numPr>
          <w:ilvl w:val="12"/>
          <w:numId w:val="0"/>
        </w:numPr>
        <w:ind w:left="567" w:right="-2" w:hanging="567"/>
      </w:pPr>
    </w:p>
    <w:p w14:paraId="271B8391" w14:textId="77777777" w:rsidR="00112322" w:rsidRPr="00D65BAF" w:rsidRDefault="00112322" w:rsidP="00E54A99">
      <w:pPr>
        <w:numPr>
          <w:ilvl w:val="12"/>
          <w:numId w:val="0"/>
        </w:numPr>
        <w:ind w:right="-29"/>
      </w:pPr>
      <w:r>
        <w:t>Jak każdy lek, lek ten może powodować działania niepożądane, chociaż nie u każdego one wystąpią.</w:t>
      </w:r>
    </w:p>
    <w:p w14:paraId="659310FD" w14:textId="77777777" w:rsidR="00112322" w:rsidRPr="00D65BAF" w:rsidRDefault="00112322" w:rsidP="00E54A99">
      <w:pPr>
        <w:tabs>
          <w:tab w:val="left" w:pos="567"/>
        </w:tabs>
      </w:pPr>
    </w:p>
    <w:p w14:paraId="55FFA668" w14:textId="7D7AB2FD" w:rsidR="00112322" w:rsidRPr="00D65BAF" w:rsidRDefault="00112322" w:rsidP="00E54A99">
      <w:pPr>
        <w:keepNext/>
      </w:pPr>
      <w:r>
        <w:rPr>
          <w:b/>
        </w:rPr>
        <w:t>Bardzo częste</w:t>
      </w:r>
      <w:r>
        <w:t xml:space="preserve"> działania niepożądane, które mogą wystąpić u więcej niż jednej osoby na 10:</w:t>
      </w:r>
    </w:p>
    <w:p w14:paraId="4B9FBE38" w14:textId="77777777" w:rsidR="006E7FE6" w:rsidRPr="00D65BAF" w:rsidRDefault="00DF39B9" w:rsidP="00E54A99">
      <w:pPr>
        <w:numPr>
          <w:ilvl w:val="0"/>
          <w:numId w:val="11"/>
        </w:numPr>
        <w:ind w:left="567" w:hanging="567"/>
      </w:pPr>
      <w:r>
        <w:t>Wypadanie włosów (większość przypadków wypadania włosów miała miejsce w okresie krótszym niż miesiąc od rozpoczęcia stosowania leku Abraxane. Jeśli wystąpi wypadanie włosów, u większości pacjentów (ponad 50%) będzie ono nasilone)</w:t>
      </w:r>
    </w:p>
    <w:p w14:paraId="4A514D66" w14:textId="77777777" w:rsidR="006E7FE6" w:rsidRPr="00D65BAF" w:rsidRDefault="00DF39B9" w:rsidP="00E54A99">
      <w:pPr>
        <w:numPr>
          <w:ilvl w:val="0"/>
          <w:numId w:val="11"/>
        </w:numPr>
        <w:ind w:left="567" w:hanging="567"/>
      </w:pPr>
      <w:r>
        <w:t>Wysypka</w:t>
      </w:r>
    </w:p>
    <w:p w14:paraId="5208FE4D" w14:textId="77777777" w:rsidR="00923A5D" w:rsidRPr="00D65BAF" w:rsidRDefault="00DF39B9" w:rsidP="00E54A99">
      <w:pPr>
        <w:numPr>
          <w:ilvl w:val="0"/>
          <w:numId w:val="11"/>
        </w:numPr>
        <w:ind w:left="567" w:hanging="567"/>
      </w:pPr>
      <w:r>
        <w:t>Nieprawidłowe zmniejszenie liczby pewnych typów białych krwinek (krwinek obojętnochłonnych, limfocytów lub leukocytów) we krwi</w:t>
      </w:r>
    </w:p>
    <w:p w14:paraId="1F74EC11" w14:textId="77777777" w:rsidR="00923A5D" w:rsidRPr="00D65BAF" w:rsidRDefault="00DF39B9" w:rsidP="00E54A99">
      <w:pPr>
        <w:numPr>
          <w:ilvl w:val="0"/>
          <w:numId w:val="11"/>
        </w:numPr>
        <w:ind w:left="567" w:hanging="567"/>
      </w:pPr>
      <w:r>
        <w:t>Niedobór krwinek czerwonych</w:t>
      </w:r>
    </w:p>
    <w:p w14:paraId="4CF33D40" w14:textId="77777777" w:rsidR="00923A5D" w:rsidRPr="00D65BAF" w:rsidRDefault="00DF39B9" w:rsidP="00E54A99">
      <w:pPr>
        <w:numPr>
          <w:ilvl w:val="0"/>
          <w:numId w:val="11"/>
        </w:numPr>
        <w:ind w:left="567" w:hanging="567"/>
      </w:pPr>
      <w:r>
        <w:t>Zmniejszenie liczby płytek we krwi</w:t>
      </w:r>
    </w:p>
    <w:p w14:paraId="4C820DAD" w14:textId="77777777" w:rsidR="00923A5D" w:rsidRPr="00D65BAF" w:rsidRDefault="00DF39B9" w:rsidP="00E54A99">
      <w:pPr>
        <w:numPr>
          <w:ilvl w:val="0"/>
          <w:numId w:val="11"/>
        </w:numPr>
        <w:ind w:left="567" w:hanging="567"/>
      </w:pPr>
      <w:r>
        <w:t>Zaburzenia nerwów obwodowych (ból, drętwienie, mrowienie lub utrata czucia)</w:t>
      </w:r>
    </w:p>
    <w:p w14:paraId="050DF551" w14:textId="77777777" w:rsidR="00923A5D" w:rsidRPr="00D65BAF" w:rsidRDefault="00DF39B9" w:rsidP="00E54A99">
      <w:pPr>
        <w:numPr>
          <w:ilvl w:val="0"/>
          <w:numId w:val="11"/>
        </w:numPr>
        <w:ind w:left="567" w:hanging="567"/>
      </w:pPr>
      <w:r>
        <w:t>Ból w jednym lub wielu stawach</w:t>
      </w:r>
    </w:p>
    <w:p w14:paraId="33C40B1C" w14:textId="77777777" w:rsidR="00923A5D" w:rsidRPr="00D65BAF" w:rsidRDefault="00DF39B9" w:rsidP="00E54A99">
      <w:pPr>
        <w:numPr>
          <w:ilvl w:val="0"/>
          <w:numId w:val="11"/>
        </w:numPr>
        <w:ind w:left="567" w:hanging="567"/>
      </w:pPr>
      <w:r>
        <w:t>Bóle mięśniowe</w:t>
      </w:r>
    </w:p>
    <w:p w14:paraId="0AB9AA4E" w14:textId="77777777" w:rsidR="00923A5D" w:rsidRPr="00D65BAF" w:rsidRDefault="00DF39B9" w:rsidP="00E54A99">
      <w:pPr>
        <w:numPr>
          <w:ilvl w:val="0"/>
          <w:numId w:val="11"/>
        </w:numPr>
        <w:ind w:left="567" w:hanging="567"/>
      </w:pPr>
      <w:r>
        <w:t>Nudności, biegunka, zaparcia, zapalenie jamy ustnej, utrata apetytu</w:t>
      </w:r>
    </w:p>
    <w:p w14:paraId="6602853A" w14:textId="77777777" w:rsidR="00923A5D" w:rsidRPr="00D65BAF" w:rsidRDefault="00DF39B9" w:rsidP="00E54A99">
      <w:pPr>
        <w:numPr>
          <w:ilvl w:val="0"/>
          <w:numId w:val="11"/>
        </w:numPr>
        <w:ind w:left="567" w:hanging="567"/>
      </w:pPr>
      <w:r>
        <w:t>Wymioty</w:t>
      </w:r>
    </w:p>
    <w:p w14:paraId="55B403E1" w14:textId="77777777" w:rsidR="00923A5D" w:rsidRPr="00D65BAF" w:rsidRDefault="00DF39B9" w:rsidP="00E54A99">
      <w:pPr>
        <w:numPr>
          <w:ilvl w:val="0"/>
          <w:numId w:val="11"/>
        </w:numPr>
        <w:ind w:left="567" w:hanging="567"/>
      </w:pPr>
      <w:r>
        <w:t>Osłabienie, uczucie zmęczenia, gorączka</w:t>
      </w:r>
    </w:p>
    <w:p w14:paraId="5579A0E6" w14:textId="77777777" w:rsidR="00923A5D" w:rsidRPr="00D65BAF" w:rsidRDefault="00DF39B9" w:rsidP="00E54A99">
      <w:pPr>
        <w:numPr>
          <w:ilvl w:val="0"/>
          <w:numId w:val="11"/>
        </w:numPr>
        <w:ind w:left="567" w:hanging="567"/>
      </w:pPr>
      <w:r>
        <w:t>Odwodnienie, zaburzenia smaku, utrata masy ciała</w:t>
      </w:r>
    </w:p>
    <w:p w14:paraId="3D38BA17" w14:textId="7605BEE7" w:rsidR="006E7FE6" w:rsidRPr="00D65BAF" w:rsidRDefault="00DF39B9" w:rsidP="00E54A99">
      <w:pPr>
        <w:numPr>
          <w:ilvl w:val="0"/>
          <w:numId w:val="11"/>
        </w:numPr>
        <w:ind w:left="567" w:hanging="567"/>
      </w:pPr>
      <w:r>
        <w:t>Niski poziom potasu we krwi</w:t>
      </w:r>
    </w:p>
    <w:p w14:paraId="4447E730" w14:textId="77777777" w:rsidR="006E7FE6" w:rsidRPr="00D65BAF" w:rsidRDefault="00DF39B9" w:rsidP="00E54A99">
      <w:pPr>
        <w:numPr>
          <w:ilvl w:val="0"/>
          <w:numId w:val="11"/>
        </w:numPr>
        <w:ind w:left="567" w:hanging="567"/>
      </w:pPr>
      <w:r>
        <w:t>Depresja, problemy ze snem</w:t>
      </w:r>
    </w:p>
    <w:p w14:paraId="157CE652" w14:textId="77777777" w:rsidR="006E7FE6" w:rsidRPr="00D65BAF" w:rsidRDefault="00DF39B9" w:rsidP="00E54A99">
      <w:pPr>
        <w:numPr>
          <w:ilvl w:val="0"/>
          <w:numId w:val="11"/>
        </w:numPr>
        <w:ind w:left="567" w:hanging="567"/>
      </w:pPr>
      <w:r>
        <w:t>Ból głowy</w:t>
      </w:r>
    </w:p>
    <w:p w14:paraId="48CE82EA" w14:textId="77777777" w:rsidR="00923A5D" w:rsidRPr="00D65BAF" w:rsidRDefault="00DF39B9" w:rsidP="00E54A99">
      <w:pPr>
        <w:numPr>
          <w:ilvl w:val="0"/>
          <w:numId w:val="11"/>
        </w:numPr>
        <w:ind w:left="567" w:hanging="567"/>
      </w:pPr>
      <w:r>
        <w:t>Dreszcze</w:t>
      </w:r>
    </w:p>
    <w:p w14:paraId="38079824" w14:textId="77777777" w:rsidR="00923A5D" w:rsidRPr="00D65BAF" w:rsidRDefault="00DF39B9" w:rsidP="00E54A99">
      <w:pPr>
        <w:numPr>
          <w:ilvl w:val="0"/>
          <w:numId w:val="11"/>
        </w:numPr>
        <w:ind w:left="567" w:hanging="567"/>
      </w:pPr>
      <w:r>
        <w:t>Trudności w oddychaniu</w:t>
      </w:r>
    </w:p>
    <w:p w14:paraId="25ABF8A2" w14:textId="77777777" w:rsidR="00923A5D" w:rsidRPr="00D65BAF" w:rsidRDefault="00DF39B9" w:rsidP="00E54A99">
      <w:pPr>
        <w:numPr>
          <w:ilvl w:val="0"/>
          <w:numId w:val="11"/>
        </w:numPr>
        <w:ind w:left="567" w:hanging="567"/>
      </w:pPr>
      <w:r>
        <w:t>Zawroty głowy</w:t>
      </w:r>
    </w:p>
    <w:p w14:paraId="0A318A9E" w14:textId="77777777" w:rsidR="00923A5D" w:rsidRPr="00D65BAF" w:rsidRDefault="00DF39B9" w:rsidP="00E54A99">
      <w:pPr>
        <w:numPr>
          <w:ilvl w:val="0"/>
          <w:numId w:val="11"/>
        </w:numPr>
        <w:ind w:left="567" w:hanging="567"/>
      </w:pPr>
      <w:r>
        <w:t>Obrzęk błon śluzowych i tkanek miękkich</w:t>
      </w:r>
    </w:p>
    <w:p w14:paraId="35146DD0" w14:textId="516E2941" w:rsidR="006E7FE6" w:rsidRPr="00D65BAF" w:rsidRDefault="00DF39B9" w:rsidP="00E54A99">
      <w:pPr>
        <w:numPr>
          <w:ilvl w:val="0"/>
          <w:numId w:val="11"/>
        </w:numPr>
        <w:ind w:left="567" w:hanging="567"/>
      </w:pPr>
      <w:r>
        <w:t>Podwyższone wyniki testów czynnościowych wątroby</w:t>
      </w:r>
    </w:p>
    <w:p w14:paraId="6BC5A405" w14:textId="77777777" w:rsidR="006E7FE6" w:rsidRPr="00D65BAF" w:rsidRDefault="00DF39B9" w:rsidP="00E54A99">
      <w:pPr>
        <w:numPr>
          <w:ilvl w:val="0"/>
          <w:numId w:val="11"/>
        </w:numPr>
        <w:ind w:left="567" w:hanging="567"/>
      </w:pPr>
      <w:r>
        <w:t>Ból kończyn</w:t>
      </w:r>
    </w:p>
    <w:p w14:paraId="18325465" w14:textId="77777777" w:rsidR="006E7FE6" w:rsidRPr="00D65BAF" w:rsidRDefault="00DF39B9" w:rsidP="00E54A99">
      <w:pPr>
        <w:numPr>
          <w:ilvl w:val="0"/>
          <w:numId w:val="11"/>
        </w:numPr>
        <w:ind w:left="567" w:hanging="567"/>
      </w:pPr>
      <w:r>
        <w:t>Kaszel</w:t>
      </w:r>
    </w:p>
    <w:p w14:paraId="5DDC74D7" w14:textId="77777777" w:rsidR="006E7FE6" w:rsidRPr="00D65BAF" w:rsidRDefault="00DF39B9" w:rsidP="00E54A99">
      <w:pPr>
        <w:keepNext/>
        <w:numPr>
          <w:ilvl w:val="0"/>
          <w:numId w:val="11"/>
        </w:numPr>
        <w:ind w:left="567" w:hanging="567"/>
      </w:pPr>
      <w:r>
        <w:t>Ból brzucha</w:t>
      </w:r>
    </w:p>
    <w:p w14:paraId="68191549" w14:textId="77777777" w:rsidR="00923A5D" w:rsidRPr="00D65BAF" w:rsidRDefault="00DF39B9" w:rsidP="00E54A99">
      <w:pPr>
        <w:numPr>
          <w:ilvl w:val="0"/>
          <w:numId w:val="11"/>
        </w:numPr>
        <w:ind w:left="567" w:hanging="567"/>
      </w:pPr>
      <w:r>
        <w:t>Krwawienie z nosa</w:t>
      </w:r>
    </w:p>
    <w:p w14:paraId="2D6958B7" w14:textId="299F875F" w:rsidR="00112322" w:rsidRPr="00D65BAF" w:rsidRDefault="00112322" w:rsidP="00E54A99">
      <w:pPr>
        <w:ind w:right="-29"/>
      </w:pPr>
    </w:p>
    <w:p w14:paraId="690C9624" w14:textId="2E2AD0C3" w:rsidR="00923A5D" w:rsidRPr="00D65BAF" w:rsidRDefault="00112322" w:rsidP="00E54A99">
      <w:pPr>
        <w:keepNext/>
        <w:numPr>
          <w:ilvl w:val="12"/>
          <w:numId w:val="0"/>
        </w:numPr>
        <w:ind w:right="-29"/>
      </w:pPr>
      <w:r>
        <w:rPr>
          <w:b/>
        </w:rPr>
        <w:t>Częste</w:t>
      </w:r>
      <w:r>
        <w:t xml:space="preserve"> działania niepożądane, które mogą wystąpić u nie więcej niż 1 osoby na 10:</w:t>
      </w:r>
    </w:p>
    <w:p w14:paraId="040F980A" w14:textId="25528031" w:rsidR="006E7FE6" w:rsidRPr="00D65BAF" w:rsidRDefault="00DF39B9" w:rsidP="00E54A99">
      <w:pPr>
        <w:numPr>
          <w:ilvl w:val="0"/>
          <w:numId w:val="11"/>
        </w:numPr>
        <w:ind w:left="567" w:hanging="567"/>
      </w:pPr>
      <w:r>
        <w:t>Swędzenie, suchość naskórka, schorzenia paznokci</w:t>
      </w:r>
    </w:p>
    <w:p w14:paraId="65487765" w14:textId="77777777" w:rsidR="006E7FE6" w:rsidRPr="00D65BAF" w:rsidRDefault="00DF39B9" w:rsidP="00E54A99">
      <w:pPr>
        <w:numPr>
          <w:ilvl w:val="0"/>
          <w:numId w:val="11"/>
        </w:numPr>
        <w:ind w:left="567" w:hanging="567"/>
      </w:pPr>
      <w:r>
        <w:t>Zakażenia, gorączka ze zmniejszoną liczbą pewnych typów białych krwinek (neutrofili) we krwi, uderzenia gorąca, pleśniawki, ciężkie zakażenie krwi, które może być spowodowane zmniejszeniem liczby białych krwinek</w:t>
      </w:r>
    </w:p>
    <w:p w14:paraId="28194DA3" w14:textId="77777777" w:rsidR="006E7FE6" w:rsidRPr="00D65BAF" w:rsidRDefault="00DF39B9" w:rsidP="00E54A99">
      <w:pPr>
        <w:numPr>
          <w:ilvl w:val="0"/>
          <w:numId w:val="11"/>
        </w:numPr>
        <w:ind w:left="567" w:hanging="567"/>
      </w:pPr>
      <w:r>
        <w:t>Zmniejszenie liczby wszystkich krwinek</w:t>
      </w:r>
    </w:p>
    <w:p w14:paraId="6DC427ED" w14:textId="77777777" w:rsidR="006E7FE6" w:rsidRPr="00D65BAF" w:rsidRDefault="00DF39B9" w:rsidP="00E54A99">
      <w:pPr>
        <w:numPr>
          <w:ilvl w:val="0"/>
          <w:numId w:val="11"/>
        </w:numPr>
        <w:ind w:left="567" w:hanging="567"/>
      </w:pPr>
      <w:r>
        <w:t>Bóle klatki piersiowej lub gardła</w:t>
      </w:r>
    </w:p>
    <w:p w14:paraId="193C9467" w14:textId="77777777" w:rsidR="006E7FE6" w:rsidRPr="00D65BAF" w:rsidRDefault="00DF39B9" w:rsidP="00E54A99">
      <w:pPr>
        <w:numPr>
          <w:ilvl w:val="0"/>
          <w:numId w:val="11"/>
        </w:numPr>
        <w:ind w:left="567" w:hanging="567"/>
      </w:pPr>
      <w:r>
        <w:t>Niestrawność, dolegliwości brzuszne</w:t>
      </w:r>
    </w:p>
    <w:p w14:paraId="4415FD13" w14:textId="77777777" w:rsidR="006E7FE6" w:rsidRPr="00D65BAF" w:rsidRDefault="00DF39B9" w:rsidP="00E54A99">
      <w:pPr>
        <w:numPr>
          <w:ilvl w:val="0"/>
          <w:numId w:val="11"/>
        </w:numPr>
        <w:ind w:left="567" w:hanging="567"/>
      </w:pPr>
      <w:r>
        <w:t>Zatkany nos</w:t>
      </w:r>
    </w:p>
    <w:p w14:paraId="1A9A8A96" w14:textId="77777777" w:rsidR="006E7FE6" w:rsidRPr="00D65BAF" w:rsidRDefault="00DF39B9" w:rsidP="00E54A99">
      <w:pPr>
        <w:numPr>
          <w:ilvl w:val="0"/>
          <w:numId w:val="11"/>
        </w:numPr>
        <w:ind w:left="567" w:hanging="567"/>
      </w:pPr>
      <w:r>
        <w:t>Ból pleców, bóle w kościach</w:t>
      </w:r>
    </w:p>
    <w:p w14:paraId="35C35750" w14:textId="77777777" w:rsidR="006E7FE6" w:rsidRPr="00D65BAF" w:rsidRDefault="00DF39B9" w:rsidP="00E54A99">
      <w:pPr>
        <w:numPr>
          <w:ilvl w:val="0"/>
          <w:numId w:val="11"/>
        </w:numPr>
        <w:ind w:left="567" w:hanging="567"/>
      </w:pPr>
      <w:r>
        <w:t>Zaburzenie koordynacji mięśniowej, trudności w czytaniu, zwiększona lub zmniejszona produkcja łez, utrata rzęs</w:t>
      </w:r>
    </w:p>
    <w:p w14:paraId="21F96218" w14:textId="77777777" w:rsidR="006E7FE6" w:rsidRPr="00D65BAF" w:rsidRDefault="00DF39B9" w:rsidP="00E54A99">
      <w:pPr>
        <w:numPr>
          <w:ilvl w:val="0"/>
          <w:numId w:val="11"/>
        </w:numPr>
        <w:ind w:left="567" w:hanging="567"/>
      </w:pPr>
      <w:r>
        <w:t>Zmiany rytmu i częstości akcji serca, niewydolność serca</w:t>
      </w:r>
    </w:p>
    <w:p w14:paraId="7734F7E0" w14:textId="77777777" w:rsidR="006E7FE6" w:rsidRPr="00D65BAF" w:rsidRDefault="00DF39B9" w:rsidP="00E54A99">
      <w:pPr>
        <w:numPr>
          <w:ilvl w:val="0"/>
          <w:numId w:val="11"/>
        </w:numPr>
        <w:ind w:left="567" w:hanging="567"/>
      </w:pPr>
      <w:r>
        <w:t>Spadek lub wzrost ciśnienia krwi</w:t>
      </w:r>
    </w:p>
    <w:p w14:paraId="46163F51" w14:textId="77777777" w:rsidR="006E7FE6" w:rsidRPr="00D65BAF" w:rsidRDefault="00DF39B9" w:rsidP="00E54A99">
      <w:pPr>
        <w:numPr>
          <w:ilvl w:val="0"/>
          <w:numId w:val="11"/>
        </w:numPr>
        <w:ind w:left="567" w:hanging="567"/>
      </w:pPr>
      <w:r>
        <w:t>Zaczerwienienie lub obrzęk w miejscu wkłucia igły</w:t>
      </w:r>
    </w:p>
    <w:p w14:paraId="5E87D27A" w14:textId="77777777" w:rsidR="006E7FE6" w:rsidRPr="00D65BAF" w:rsidRDefault="00DF39B9" w:rsidP="00E54A99">
      <w:pPr>
        <w:numPr>
          <w:ilvl w:val="0"/>
          <w:numId w:val="11"/>
        </w:numPr>
        <w:ind w:left="567" w:hanging="567"/>
      </w:pPr>
      <w:r>
        <w:t>Niepokój</w:t>
      </w:r>
    </w:p>
    <w:p w14:paraId="1BA27A2C" w14:textId="77777777" w:rsidR="006E7FE6" w:rsidRPr="00D65BAF" w:rsidRDefault="00DF39B9" w:rsidP="00E54A99">
      <w:pPr>
        <w:numPr>
          <w:ilvl w:val="0"/>
          <w:numId w:val="11"/>
        </w:numPr>
        <w:ind w:left="567" w:hanging="567"/>
      </w:pPr>
      <w:r>
        <w:t>Zakażenie płuc</w:t>
      </w:r>
    </w:p>
    <w:p w14:paraId="4335BA62" w14:textId="77777777" w:rsidR="006E7FE6" w:rsidRPr="00D65BAF" w:rsidRDefault="00DF39B9" w:rsidP="00E54A99">
      <w:pPr>
        <w:numPr>
          <w:ilvl w:val="0"/>
          <w:numId w:val="11"/>
        </w:numPr>
        <w:ind w:left="567" w:hanging="567"/>
      </w:pPr>
      <w:r>
        <w:t>Zakażenia układu moczowego</w:t>
      </w:r>
    </w:p>
    <w:p w14:paraId="7F3C179E" w14:textId="77777777" w:rsidR="006E7FE6" w:rsidRPr="00D65BAF" w:rsidRDefault="00DF39B9" w:rsidP="00E54A99">
      <w:pPr>
        <w:numPr>
          <w:ilvl w:val="0"/>
          <w:numId w:val="11"/>
        </w:numPr>
        <w:ind w:left="567" w:hanging="567"/>
      </w:pPr>
      <w:r>
        <w:t>Niedrożność jelit, zapalenie jelita grubego, zapalenie dróg żółciowych</w:t>
      </w:r>
    </w:p>
    <w:p w14:paraId="3F62F652" w14:textId="77777777" w:rsidR="006E7FE6" w:rsidRPr="00D65BAF" w:rsidRDefault="00DF39B9" w:rsidP="00E54A99">
      <w:pPr>
        <w:numPr>
          <w:ilvl w:val="0"/>
          <w:numId w:val="11"/>
        </w:numPr>
        <w:ind w:left="567" w:hanging="567"/>
      </w:pPr>
      <w:r>
        <w:t>Ostra niewydolność nerek</w:t>
      </w:r>
    </w:p>
    <w:p w14:paraId="52906D3F" w14:textId="77777777" w:rsidR="006E7FE6" w:rsidRPr="00D65BAF" w:rsidRDefault="00DF39B9" w:rsidP="00E54A99">
      <w:pPr>
        <w:numPr>
          <w:ilvl w:val="0"/>
          <w:numId w:val="11"/>
        </w:numPr>
        <w:ind w:left="567" w:hanging="567"/>
      </w:pPr>
      <w:r>
        <w:t>Zwiększone stężenie bilirubiny we krwi</w:t>
      </w:r>
    </w:p>
    <w:p w14:paraId="09BBF257" w14:textId="77777777" w:rsidR="006E7FE6" w:rsidRPr="00D65BAF" w:rsidRDefault="00DF39B9" w:rsidP="00E54A99">
      <w:pPr>
        <w:numPr>
          <w:ilvl w:val="0"/>
          <w:numId w:val="11"/>
        </w:numPr>
        <w:ind w:left="567" w:hanging="567"/>
      </w:pPr>
      <w:r>
        <w:lastRenderedPageBreak/>
        <w:t>Krew w plwocinie</w:t>
      </w:r>
    </w:p>
    <w:p w14:paraId="0A4CAF07" w14:textId="77777777" w:rsidR="006E7FE6" w:rsidRPr="00D65BAF" w:rsidRDefault="00DF39B9" w:rsidP="00E54A99">
      <w:pPr>
        <w:numPr>
          <w:ilvl w:val="0"/>
          <w:numId w:val="11"/>
        </w:numPr>
        <w:ind w:left="567" w:hanging="567"/>
      </w:pPr>
      <w:r>
        <w:t>Suchość ust, trudności z połykaniem</w:t>
      </w:r>
    </w:p>
    <w:p w14:paraId="3AE35498" w14:textId="77777777" w:rsidR="006E7FE6" w:rsidRPr="00D65BAF" w:rsidRDefault="00DF39B9" w:rsidP="00E54A99">
      <w:pPr>
        <w:keepNext/>
        <w:numPr>
          <w:ilvl w:val="0"/>
          <w:numId w:val="11"/>
        </w:numPr>
        <w:ind w:left="567" w:hanging="567"/>
      </w:pPr>
      <w:r>
        <w:t>Osłabienie mięśniowe</w:t>
      </w:r>
    </w:p>
    <w:p w14:paraId="3E3115C6" w14:textId="77777777" w:rsidR="006E7FE6" w:rsidRPr="00D65BAF" w:rsidRDefault="00DF39B9" w:rsidP="00E54A99">
      <w:pPr>
        <w:numPr>
          <w:ilvl w:val="0"/>
          <w:numId w:val="11"/>
        </w:numPr>
        <w:ind w:left="567" w:hanging="567"/>
      </w:pPr>
      <w:r>
        <w:t>Niewyraźne widzenie</w:t>
      </w:r>
    </w:p>
    <w:p w14:paraId="7C1D1C80" w14:textId="77777777" w:rsidR="00112322" w:rsidRPr="00D65BAF" w:rsidRDefault="00112322" w:rsidP="00E54A99">
      <w:pPr>
        <w:ind w:right="-2"/>
      </w:pPr>
    </w:p>
    <w:p w14:paraId="03DB56F6" w14:textId="16564F45" w:rsidR="00112322" w:rsidRPr="00D65BAF" w:rsidRDefault="00112322" w:rsidP="00E54A99">
      <w:pPr>
        <w:keepNext/>
        <w:ind w:right="-2"/>
      </w:pPr>
      <w:r>
        <w:rPr>
          <w:b/>
        </w:rPr>
        <w:t>Niezbyt częste</w:t>
      </w:r>
      <w:r>
        <w:t xml:space="preserve"> działania niepożądane, które mogą wystąpić u nie więcej niż 1 osoby na 100:</w:t>
      </w:r>
    </w:p>
    <w:p w14:paraId="10A3C39B" w14:textId="77777777" w:rsidR="006E7FE6" w:rsidRPr="00D65BAF" w:rsidRDefault="00DF39B9" w:rsidP="00E54A99">
      <w:pPr>
        <w:numPr>
          <w:ilvl w:val="0"/>
          <w:numId w:val="11"/>
        </w:numPr>
        <w:ind w:left="567" w:hanging="567"/>
      </w:pPr>
      <w:r>
        <w:t>Przybranie na wadze, wzrost aktywności dehydrogenazy mleczanowej we krwi, osłabienie czynności nerek, wzrost glukozy we krwi, wzrost fosforu we krwi</w:t>
      </w:r>
    </w:p>
    <w:p w14:paraId="7593D989" w14:textId="77777777" w:rsidR="006E7FE6" w:rsidRPr="00D65BAF" w:rsidRDefault="00DF39B9" w:rsidP="00E54A99">
      <w:pPr>
        <w:numPr>
          <w:ilvl w:val="0"/>
          <w:numId w:val="11"/>
        </w:numPr>
        <w:ind w:left="567" w:hanging="567"/>
      </w:pPr>
      <w:r>
        <w:t>Osłabienie lub zaniknięcie odruchów, ruchy mimowolne, bóle wzdłuż nerwów, omdlenia, zawroty głowy przy wstawaniu z pozycji siedzącej, dreszcze, porażenie nerwu twarzowego</w:t>
      </w:r>
    </w:p>
    <w:p w14:paraId="440D60DE" w14:textId="77777777" w:rsidR="006E7FE6" w:rsidRPr="00D65BAF" w:rsidRDefault="00DF39B9" w:rsidP="00E54A99">
      <w:pPr>
        <w:numPr>
          <w:ilvl w:val="0"/>
          <w:numId w:val="11"/>
        </w:numPr>
        <w:ind w:left="567" w:hanging="567"/>
      </w:pPr>
      <w:r>
        <w:t>Podrażnienie oczu, bolesność oczu, zaczerwienienie oczu, świąd oczu, widzenie podwójne, pogorszenie widzenia, pojawiające się migoczące światła, niewyraźne widzenie spowodowane obrzękiem siatkówki (torbielowaty obrzęk plamki)</w:t>
      </w:r>
    </w:p>
    <w:p w14:paraId="504A077A" w14:textId="77777777" w:rsidR="006E7FE6" w:rsidRPr="00D65BAF" w:rsidRDefault="00DF39B9" w:rsidP="00E54A99">
      <w:pPr>
        <w:numPr>
          <w:ilvl w:val="0"/>
          <w:numId w:val="11"/>
        </w:numPr>
        <w:ind w:left="567" w:hanging="567"/>
      </w:pPr>
      <w:r>
        <w:t>Ból uszu, dzwonienie w uszach</w:t>
      </w:r>
    </w:p>
    <w:p w14:paraId="430DC390" w14:textId="77777777" w:rsidR="006E7FE6" w:rsidRPr="00D65BAF" w:rsidRDefault="00DF39B9" w:rsidP="00E54A99">
      <w:pPr>
        <w:numPr>
          <w:ilvl w:val="0"/>
          <w:numId w:val="11"/>
        </w:numPr>
        <w:ind w:left="567" w:hanging="567"/>
      </w:pPr>
      <w:r>
        <w:t>Kaszel z flegmą, zadyszka przy chodzeniu lub wchodzeniu na schody, katar lub suchość błon śluzowych nosa, ściszenie odgłosów oddechowych, woda w płucach, utrata głosu, zakrzepy krwi w płucach, suchość w gardle</w:t>
      </w:r>
    </w:p>
    <w:p w14:paraId="021448E7" w14:textId="77777777" w:rsidR="006E7FE6" w:rsidRPr="00D65BAF" w:rsidRDefault="00DF39B9" w:rsidP="00E54A99">
      <w:pPr>
        <w:numPr>
          <w:ilvl w:val="0"/>
          <w:numId w:val="11"/>
        </w:numPr>
        <w:ind w:left="567" w:hanging="567"/>
      </w:pPr>
      <w:r>
        <w:t>Gazy, skurcze żołądkowe, bolesność lub owrzodzenie dziąseł, krwawienie z odbytu</w:t>
      </w:r>
    </w:p>
    <w:p w14:paraId="5F3D745F" w14:textId="77777777" w:rsidR="006E7FE6" w:rsidRPr="00D65BAF" w:rsidRDefault="00DF39B9" w:rsidP="00E54A99">
      <w:pPr>
        <w:numPr>
          <w:ilvl w:val="0"/>
          <w:numId w:val="11"/>
        </w:numPr>
        <w:ind w:left="567" w:hanging="567"/>
      </w:pPr>
      <w:r>
        <w:t>Bolesność przy oddawaniu moczu, częstomocz, krew w moczu, nietrzymanie moczu</w:t>
      </w:r>
    </w:p>
    <w:p w14:paraId="53A65208" w14:textId="77777777" w:rsidR="006E7FE6" w:rsidRPr="00D65BAF" w:rsidRDefault="00DF39B9" w:rsidP="00E54A99">
      <w:pPr>
        <w:numPr>
          <w:ilvl w:val="0"/>
          <w:numId w:val="11"/>
        </w:numPr>
        <w:ind w:left="567" w:hanging="567"/>
      </w:pPr>
      <w:r>
        <w:t>Ból paznokci, dyskomfort paznokci, utrata paznokci, pokrzywka, ból skóry, zaczerwienienie skóry od słońca, odbarwienie skóry, nadmierne pocenie się, nocne poty, białe plamy na skórze, owrzodzenia, opuchnięcie twarzy</w:t>
      </w:r>
    </w:p>
    <w:p w14:paraId="2EA5CE81" w14:textId="77777777" w:rsidR="006E7FE6" w:rsidRPr="00D65BAF" w:rsidRDefault="00DF39B9" w:rsidP="00E54A99">
      <w:pPr>
        <w:numPr>
          <w:ilvl w:val="0"/>
          <w:numId w:val="11"/>
        </w:numPr>
        <w:ind w:left="567" w:hanging="567"/>
      </w:pPr>
      <w:r>
        <w:t>Obniżony poziom fosforu we krwi, zatrzymanie płynów, niski poziom albuminy we krwi, zwiększone pragnienie, obniżony poziom wapnia we krwi, obniżony poziom cukru we krwi, obniżony poziom sodu we krwi</w:t>
      </w:r>
    </w:p>
    <w:p w14:paraId="29EFFD49" w14:textId="77777777" w:rsidR="006E7FE6" w:rsidRPr="00D65BAF" w:rsidRDefault="00DF39B9" w:rsidP="00E54A99">
      <w:pPr>
        <w:numPr>
          <w:ilvl w:val="0"/>
          <w:numId w:val="11"/>
        </w:numPr>
        <w:ind w:left="567" w:hanging="567"/>
      </w:pPr>
      <w:r>
        <w:t>Ból i obrzęki nosa, zakażenia skóry, zakażenia z powodu obecności cewnika</w:t>
      </w:r>
    </w:p>
    <w:p w14:paraId="76D4ABDD" w14:textId="77777777" w:rsidR="006E7FE6" w:rsidRPr="00D65BAF" w:rsidRDefault="00DF39B9" w:rsidP="00E54A99">
      <w:pPr>
        <w:numPr>
          <w:ilvl w:val="0"/>
          <w:numId w:val="11"/>
        </w:numPr>
        <w:ind w:left="567" w:hanging="567"/>
      </w:pPr>
      <w:r>
        <w:t>Siniaki</w:t>
      </w:r>
    </w:p>
    <w:p w14:paraId="57D22F06" w14:textId="77777777" w:rsidR="006E7FE6" w:rsidRPr="00D65BAF" w:rsidRDefault="00DF39B9" w:rsidP="00E54A99">
      <w:pPr>
        <w:numPr>
          <w:ilvl w:val="0"/>
          <w:numId w:val="11"/>
        </w:numPr>
        <w:ind w:left="567" w:hanging="567"/>
      </w:pPr>
      <w:r>
        <w:t>Ból w miejscu guza, obumarcie guza</w:t>
      </w:r>
    </w:p>
    <w:p w14:paraId="3562EF31" w14:textId="77777777" w:rsidR="006E7FE6" w:rsidRPr="00D65BAF" w:rsidRDefault="00DF39B9" w:rsidP="00E54A99">
      <w:pPr>
        <w:numPr>
          <w:ilvl w:val="0"/>
          <w:numId w:val="11"/>
        </w:numPr>
        <w:ind w:left="567" w:hanging="567"/>
      </w:pPr>
      <w:r>
        <w:t>Spadek ciśnienia krwi przy wstawaniu, zimne ręce i stopy</w:t>
      </w:r>
    </w:p>
    <w:p w14:paraId="2F7F07DD" w14:textId="77777777" w:rsidR="006E7FE6" w:rsidRPr="00D65BAF" w:rsidRDefault="00DF39B9" w:rsidP="00E54A99">
      <w:pPr>
        <w:numPr>
          <w:ilvl w:val="0"/>
          <w:numId w:val="11"/>
        </w:numPr>
        <w:ind w:left="567" w:hanging="567"/>
      </w:pPr>
      <w:r>
        <w:t>Trudności w chodzeniu, obrzęki</w:t>
      </w:r>
    </w:p>
    <w:p w14:paraId="375D73B1" w14:textId="77777777" w:rsidR="006E7FE6" w:rsidRPr="00D65BAF" w:rsidRDefault="00DF39B9" w:rsidP="00E54A99">
      <w:pPr>
        <w:numPr>
          <w:ilvl w:val="0"/>
          <w:numId w:val="11"/>
        </w:numPr>
        <w:ind w:left="567" w:hanging="567"/>
      </w:pPr>
      <w:r>
        <w:t>Reakcje alergiczne</w:t>
      </w:r>
    </w:p>
    <w:p w14:paraId="172C0EF1" w14:textId="77777777" w:rsidR="006E7FE6" w:rsidRPr="00D65BAF" w:rsidRDefault="00DF39B9" w:rsidP="00E54A99">
      <w:pPr>
        <w:numPr>
          <w:ilvl w:val="0"/>
          <w:numId w:val="11"/>
        </w:numPr>
        <w:ind w:left="567" w:hanging="567"/>
      </w:pPr>
      <w:r>
        <w:t>Osłabienie czynności wątroby, powiększenie wątroby</w:t>
      </w:r>
    </w:p>
    <w:p w14:paraId="1045EB87" w14:textId="77777777" w:rsidR="006E7FE6" w:rsidRPr="00D65BAF" w:rsidRDefault="00DF39B9" w:rsidP="00E54A99">
      <w:pPr>
        <w:numPr>
          <w:ilvl w:val="0"/>
          <w:numId w:val="11"/>
        </w:numPr>
        <w:ind w:left="567" w:hanging="567"/>
      </w:pPr>
      <w:r>
        <w:t>Bóle piersi</w:t>
      </w:r>
    </w:p>
    <w:p w14:paraId="65694174" w14:textId="77777777" w:rsidR="006E7FE6" w:rsidRPr="00D65BAF" w:rsidRDefault="00DF39B9" w:rsidP="00E54A99">
      <w:pPr>
        <w:numPr>
          <w:ilvl w:val="0"/>
          <w:numId w:val="11"/>
        </w:numPr>
        <w:ind w:left="567" w:hanging="567"/>
      </w:pPr>
      <w:r>
        <w:t>Niepokój</w:t>
      </w:r>
    </w:p>
    <w:p w14:paraId="1200EDD0" w14:textId="77777777" w:rsidR="006E7FE6" w:rsidRPr="00D65BAF" w:rsidRDefault="00DF39B9" w:rsidP="00E54A99">
      <w:pPr>
        <w:keepNext/>
        <w:numPr>
          <w:ilvl w:val="0"/>
          <w:numId w:val="11"/>
        </w:numPr>
        <w:ind w:left="567" w:hanging="567"/>
      </w:pPr>
      <w:r>
        <w:t>Niewielkie krwawienia w skórze spowodowane zakrzepami krwi</w:t>
      </w:r>
    </w:p>
    <w:p w14:paraId="48B002E7" w14:textId="77777777" w:rsidR="006E7FE6" w:rsidRPr="00D65BAF" w:rsidRDefault="00DF39B9" w:rsidP="00E54A99">
      <w:pPr>
        <w:numPr>
          <w:ilvl w:val="0"/>
          <w:numId w:val="11"/>
        </w:numPr>
        <w:ind w:left="567" w:hanging="567"/>
      </w:pPr>
      <w:r>
        <w:t>Stan, w którym niszczone są czerwone krwinki i występuje ostra niewydolność nerek</w:t>
      </w:r>
    </w:p>
    <w:p w14:paraId="236C368E" w14:textId="77777777" w:rsidR="00157D69" w:rsidRPr="00D65BAF" w:rsidRDefault="00157D69" w:rsidP="00E54A99">
      <w:pPr>
        <w:ind w:right="-2"/>
        <w:rPr>
          <w:iCs/>
        </w:rPr>
      </w:pPr>
    </w:p>
    <w:p w14:paraId="0975A8E0" w14:textId="2AA3CB5F" w:rsidR="00157D69" w:rsidRPr="00D65BAF" w:rsidRDefault="00DD5A50" w:rsidP="00E54A99">
      <w:pPr>
        <w:keepNext/>
        <w:ind w:right="-2"/>
        <w:rPr>
          <w:iCs/>
        </w:rPr>
      </w:pPr>
      <w:r>
        <w:rPr>
          <w:b/>
        </w:rPr>
        <w:t>Rzadkie</w:t>
      </w:r>
      <w:r>
        <w:t xml:space="preserve"> działania niepożądane, które mogą wystąpić u nie więcej niż 1 osoby na 1 000:</w:t>
      </w:r>
    </w:p>
    <w:p w14:paraId="01DC5133" w14:textId="77777777" w:rsidR="006E7FE6" w:rsidRPr="00D65BAF" w:rsidRDefault="00DF39B9" w:rsidP="00E54A99">
      <w:pPr>
        <w:numPr>
          <w:ilvl w:val="0"/>
          <w:numId w:val="11"/>
        </w:numPr>
        <w:ind w:left="567" w:hanging="567"/>
      </w:pPr>
      <w:r>
        <w:t>Reakcje skórne na inny środek terapeutyczny lub zapalenie płuc po napromienianiu</w:t>
      </w:r>
    </w:p>
    <w:p w14:paraId="7C23D15D" w14:textId="77777777" w:rsidR="006E7FE6" w:rsidRPr="00D65BAF" w:rsidRDefault="00DF39B9" w:rsidP="00E54A99">
      <w:pPr>
        <w:numPr>
          <w:ilvl w:val="0"/>
          <w:numId w:val="11"/>
        </w:numPr>
        <w:ind w:left="567" w:hanging="567"/>
      </w:pPr>
      <w:r>
        <w:t>Powstanie zakrzepu krwi</w:t>
      </w:r>
    </w:p>
    <w:p w14:paraId="0523D3B4" w14:textId="77777777" w:rsidR="006E7FE6" w:rsidRPr="00D65BAF" w:rsidRDefault="00DF39B9" w:rsidP="00E54A99">
      <w:pPr>
        <w:numPr>
          <w:ilvl w:val="0"/>
          <w:numId w:val="11"/>
        </w:numPr>
        <w:ind w:left="567" w:hanging="567"/>
      </w:pPr>
      <w:r>
        <w:t>Bardzo wolne tętno, zawał serca</w:t>
      </w:r>
    </w:p>
    <w:p w14:paraId="4A7D4E9F" w14:textId="77777777" w:rsidR="006E7FE6" w:rsidRPr="00D65BAF" w:rsidRDefault="00DF39B9" w:rsidP="00E54A99">
      <w:pPr>
        <w:keepNext/>
        <w:numPr>
          <w:ilvl w:val="0"/>
          <w:numId w:val="11"/>
        </w:numPr>
        <w:ind w:left="567" w:hanging="567"/>
      </w:pPr>
      <w:r>
        <w:t>Wydostawanie się leku poza żyłę</w:t>
      </w:r>
    </w:p>
    <w:p w14:paraId="443E0660" w14:textId="77777777" w:rsidR="006E7FE6" w:rsidRPr="00D65BAF" w:rsidRDefault="00DF39B9" w:rsidP="00E54A99">
      <w:pPr>
        <w:numPr>
          <w:ilvl w:val="0"/>
          <w:numId w:val="11"/>
        </w:numPr>
        <w:ind w:left="567" w:hanging="567"/>
      </w:pPr>
      <w:r>
        <w:t>Zaburzenie układu przewodzenia elektrycznego serca (blok przedsionkowo-komorowy)</w:t>
      </w:r>
    </w:p>
    <w:p w14:paraId="1A8757D6" w14:textId="77777777" w:rsidR="00112322" w:rsidRPr="00D65BAF" w:rsidRDefault="00112322" w:rsidP="00E54A99">
      <w:pPr>
        <w:ind w:right="-2"/>
      </w:pPr>
    </w:p>
    <w:p w14:paraId="554160BE" w14:textId="6ABE2145" w:rsidR="00112322" w:rsidRPr="00D65BAF" w:rsidRDefault="00112322" w:rsidP="00E54A99">
      <w:pPr>
        <w:keepNext/>
        <w:ind w:right="-2"/>
      </w:pPr>
      <w:r>
        <w:rPr>
          <w:b/>
        </w:rPr>
        <w:t>Bardzo rzadkie</w:t>
      </w:r>
      <w:r>
        <w:t xml:space="preserve"> działania niepożądane, które mogą wystąpić u nie więcej niż 1 osoby na 10 000:</w:t>
      </w:r>
    </w:p>
    <w:p w14:paraId="4829351C" w14:textId="77777777" w:rsidR="006E7FE6" w:rsidRPr="00D65BAF" w:rsidRDefault="00DF39B9" w:rsidP="00E54A99">
      <w:pPr>
        <w:numPr>
          <w:ilvl w:val="0"/>
          <w:numId w:val="11"/>
        </w:numPr>
        <w:ind w:left="567" w:hanging="567"/>
      </w:pPr>
      <w:r>
        <w:t>Ciężkie stany zapalne/wykwity na skórze i na błonach śluzowych (zespół Stevensa</w:t>
      </w:r>
      <w:r>
        <w:noBreakHyphen/>
        <w:t>Johnsona, toksyczna nekroliza naskórka)</w:t>
      </w:r>
    </w:p>
    <w:p w14:paraId="6FE75613" w14:textId="77777777" w:rsidR="00ED016C" w:rsidRPr="00D65BAF" w:rsidRDefault="00ED016C" w:rsidP="00E54A99">
      <w:pPr>
        <w:ind w:right="-2"/>
        <w:rPr>
          <w:iCs/>
        </w:rPr>
      </w:pPr>
    </w:p>
    <w:p w14:paraId="18DE0E1E" w14:textId="77777777" w:rsidR="00ED016C" w:rsidRPr="00D65BAF" w:rsidRDefault="00ED016C" w:rsidP="00E54A99">
      <w:pPr>
        <w:pStyle w:val="Date"/>
        <w:keepNext/>
        <w:rPr>
          <w:color w:val="000000"/>
          <w:szCs w:val="22"/>
        </w:rPr>
      </w:pPr>
      <w:r>
        <w:rPr>
          <w:color w:val="000000"/>
        </w:rPr>
        <w:t>Działania niepożądane</w:t>
      </w:r>
      <w:r>
        <w:rPr>
          <w:b/>
          <w:color w:val="000000"/>
        </w:rPr>
        <w:t xml:space="preserve"> o nieznanej </w:t>
      </w:r>
      <w:r>
        <w:rPr>
          <w:color w:val="000000"/>
        </w:rPr>
        <w:t>częstości (częstość nie może być określona na podstawie dostępnych danych)</w:t>
      </w:r>
    </w:p>
    <w:p w14:paraId="565C4CC4" w14:textId="77777777" w:rsidR="00923A5D" w:rsidRPr="00D65BAF" w:rsidRDefault="00ED016C" w:rsidP="00E54A99">
      <w:pPr>
        <w:numPr>
          <w:ilvl w:val="0"/>
          <w:numId w:val="11"/>
        </w:numPr>
        <w:ind w:left="533" w:hanging="533"/>
        <w:rPr>
          <w:iCs/>
        </w:rPr>
      </w:pPr>
      <w:r>
        <w:rPr>
          <w:color w:val="000000"/>
        </w:rPr>
        <w:t>Twardnienie/ pogrubienie skóry (twardzina)</w:t>
      </w:r>
    </w:p>
    <w:p w14:paraId="6669DD10" w14:textId="22E8C1B7" w:rsidR="00157D69" w:rsidRPr="00D65BAF" w:rsidRDefault="00157D69" w:rsidP="00E54A99">
      <w:pPr>
        <w:ind w:right="-2"/>
        <w:rPr>
          <w:iCs/>
        </w:rPr>
      </w:pPr>
    </w:p>
    <w:p w14:paraId="065298B1" w14:textId="77777777" w:rsidR="00112322" w:rsidRPr="00D65BAF" w:rsidRDefault="00112322" w:rsidP="00E54A99">
      <w:pPr>
        <w:keepNext/>
        <w:rPr>
          <w:b/>
          <w:noProof/>
          <w:color w:val="000000"/>
          <w:u w:val="single"/>
        </w:rPr>
      </w:pPr>
      <w:r>
        <w:rPr>
          <w:b/>
          <w:color w:val="000000"/>
        </w:rPr>
        <w:t>Zgłaszanie działań niepożądanych</w:t>
      </w:r>
    </w:p>
    <w:p w14:paraId="29B864AA" w14:textId="759FC298" w:rsidR="00112322" w:rsidRPr="00E54A99" w:rsidRDefault="00112322" w:rsidP="00E54A99">
      <w:r>
        <w:t xml:space="preserve">Jeśli wystąpią jakiekolwiek objawy niepożądane, w tym wszelkie objawy niepożądane niewymienione w tej ulotce, należy powiedzieć o tym lekarzowi lub pielęgniarce. Działania niepożądane można </w:t>
      </w:r>
      <w:r>
        <w:lastRenderedPageBreak/>
        <w:t xml:space="preserve">zgłaszać bezpośrednio do </w:t>
      </w:r>
      <w:r>
        <w:rPr>
          <w:highlight w:val="lightGray"/>
        </w:rPr>
        <w:t xml:space="preserve">„krajowego systemu zgłaszania” wymienionego w </w:t>
      </w:r>
      <w:r>
        <w:fldChar w:fldCharType="begin"/>
      </w:r>
      <w:r>
        <w:instrText>HYPERLINK "http://www.ema.europa.eu/docs/en_GB/document_library/Template_or_form/2013/03/WC500139752.doc"</w:instrText>
      </w:r>
      <w:r>
        <w:fldChar w:fldCharType="separate"/>
      </w:r>
      <w:r>
        <w:rPr>
          <w:rStyle w:val="Hyperlink"/>
          <w:highlight w:val="lightGray"/>
        </w:rPr>
        <w:t>załączniku V</w:t>
      </w:r>
      <w:r>
        <w:fldChar w:fldCharType="end"/>
      </w:r>
      <w:r>
        <w:rPr>
          <w:highlight w:val="lightGray"/>
        </w:rPr>
        <w:t>.</w:t>
      </w:r>
      <w:r>
        <w:t xml:space="preserve"> Dzięki zgłaszaniu działań niepożądanych można będzie zgromadzić więcej informacji na temat bezpieczeństwa stosowania leku.</w:t>
      </w:r>
    </w:p>
    <w:p w14:paraId="21FAA799" w14:textId="77777777" w:rsidR="00112322" w:rsidRPr="00D65BAF" w:rsidRDefault="00112322" w:rsidP="00E54A99">
      <w:pPr>
        <w:ind w:right="-2"/>
        <w:rPr>
          <w:rFonts w:eastAsia="Verdana"/>
          <w:noProof/>
          <w:color w:val="000000"/>
        </w:rPr>
      </w:pPr>
    </w:p>
    <w:p w14:paraId="27FC6A41" w14:textId="77777777" w:rsidR="00112322" w:rsidRPr="00D65BAF" w:rsidRDefault="00112322" w:rsidP="00E54A99">
      <w:pPr>
        <w:ind w:right="-2"/>
        <w:rPr>
          <w:rFonts w:eastAsia="Verdana"/>
          <w:noProof/>
          <w:color w:val="000000"/>
        </w:rPr>
      </w:pPr>
    </w:p>
    <w:p w14:paraId="19851901" w14:textId="78BCCE3C" w:rsidR="00112322" w:rsidRPr="00D65BAF" w:rsidRDefault="00CB7805" w:rsidP="00E54A99">
      <w:pPr>
        <w:pStyle w:val="Heading10"/>
      </w:pPr>
      <w:r>
        <w:t>5.</w:t>
      </w:r>
      <w:r>
        <w:tab/>
        <w:t>Jak przechowywać lek Abraxane</w:t>
      </w:r>
    </w:p>
    <w:p w14:paraId="221D0997" w14:textId="77777777" w:rsidR="00112322" w:rsidRPr="00D65BAF" w:rsidRDefault="00112322" w:rsidP="00E54A99">
      <w:pPr>
        <w:keepNext/>
      </w:pPr>
    </w:p>
    <w:p w14:paraId="4F05B19B" w14:textId="77777777" w:rsidR="00112322" w:rsidRPr="00D65BAF" w:rsidRDefault="00112322" w:rsidP="00E54A99">
      <w:r>
        <w:t>Lek należy przechowywać w miejscu niewidocznym i niedostępnym dla dzieci.</w:t>
      </w:r>
    </w:p>
    <w:p w14:paraId="287B79A7" w14:textId="77777777" w:rsidR="00112322" w:rsidRPr="00D65BAF" w:rsidRDefault="00112322" w:rsidP="00E54A99"/>
    <w:p w14:paraId="23F6B630" w14:textId="77777777" w:rsidR="00112322" w:rsidRPr="00D65BAF" w:rsidRDefault="00112322" w:rsidP="00E54A99">
      <w:r>
        <w:t>Nie stosować tego leku po upływie terminu ważności zamieszczonego na pudełku i fiolce po: Termin ważności / EXP. Termin ważności oznacza ostatni dzień danego miesiąca.</w:t>
      </w:r>
    </w:p>
    <w:p w14:paraId="4AB823F5" w14:textId="77777777" w:rsidR="00112322" w:rsidRPr="00D65BAF" w:rsidRDefault="00112322" w:rsidP="00E54A99">
      <w:pPr>
        <w:numPr>
          <w:ilvl w:val="12"/>
          <w:numId w:val="0"/>
        </w:numPr>
        <w:ind w:right="-2"/>
      </w:pPr>
    </w:p>
    <w:p w14:paraId="154843A6" w14:textId="77777777" w:rsidR="00112322" w:rsidRPr="00D65BAF" w:rsidRDefault="00112322" w:rsidP="00E54A99">
      <w:pPr>
        <w:numPr>
          <w:ilvl w:val="12"/>
          <w:numId w:val="0"/>
        </w:numPr>
        <w:ind w:right="-2"/>
      </w:pPr>
      <w:r>
        <w:t>Nieotwarte fiolki: Fiolki przechowywać w opakowaniu zewnętrznym, w celu ochrony przed światłem.</w:t>
      </w:r>
    </w:p>
    <w:p w14:paraId="10580263" w14:textId="77777777" w:rsidR="00112322" w:rsidRPr="00D65BAF" w:rsidRDefault="00112322" w:rsidP="00E54A99">
      <w:pPr>
        <w:ind w:right="-2"/>
      </w:pPr>
    </w:p>
    <w:p w14:paraId="1B604398" w14:textId="3169630E" w:rsidR="00112322" w:rsidRPr="00D65BAF" w:rsidRDefault="00112322" w:rsidP="00E54A99">
      <w:pPr>
        <w:numPr>
          <w:ilvl w:val="12"/>
          <w:numId w:val="0"/>
        </w:numPr>
        <w:ind w:right="-2"/>
      </w:pPr>
      <w:r>
        <w:t>Po pierwszym odtworzeniu dyspersję należy użyć natychmiast. Jeśli dyspersja nie zostanie zużyta natychmiast, może być przechowywana do 24 godziny w lodówce (2°C</w:t>
      </w:r>
      <w:r>
        <w:noBreakHyphen/>
        <w:t>8°C), w fiolce umieszczonej w opakowaniu zewnętrznym w celu ochrony przed światłem.</w:t>
      </w:r>
    </w:p>
    <w:p w14:paraId="570DD776" w14:textId="77777777" w:rsidR="00112322" w:rsidRPr="00D65BAF" w:rsidRDefault="00112322" w:rsidP="00E54A99">
      <w:pPr>
        <w:numPr>
          <w:ilvl w:val="12"/>
          <w:numId w:val="0"/>
        </w:numPr>
        <w:ind w:right="-2"/>
      </w:pPr>
    </w:p>
    <w:p w14:paraId="490FC161" w14:textId="1EFB33CA" w:rsidR="00112322" w:rsidRPr="00D65BAF" w:rsidRDefault="00112322" w:rsidP="00E54A99">
      <w:pPr>
        <w:numPr>
          <w:ilvl w:val="12"/>
          <w:numId w:val="0"/>
        </w:numPr>
        <w:ind w:right="-2"/>
      </w:pPr>
      <w:r>
        <w:t>Odtworzoną dyspersję umieszczoną w kroplówce dożylnej można przechowywać do 24 godzin w lodówce (2°C</w:t>
      </w:r>
      <w:r>
        <w:noBreakHyphen/>
        <w:t>8°C), chronioną przed światłem.</w:t>
      </w:r>
    </w:p>
    <w:p w14:paraId="7C7A7536" w14:textId="77777777" w:rsidR="00112322" w:rsidRPr="00D65BAF" w:rsidRDefault="00112322" w:rsidP="00E54A99">
      <w:pPr>
        <w:ind w:right="-2"/>
      </w:pPr>
    </w:p>
    <w:p w14:paraId="00EF83B2" w14:textId="2A407025" w:rsidR="0074340A" w:rsidRPr="00D65BAF" w:rsidRDefault="00666C66" w:rsidP="00E54A99">
      <w:pPr>
        <w:ind w:right="-2"/>
      </w:pPr>
      <w:r>
        <w:t>Całkowity połączony czas przechowywania odtworzonego produktu leczniczego w fiolce i w worku do infuzji, w przypadku przechowywania w lodówce i ochrony przed światłem, wynosi 24 godziny. Następnie produkt leczniczy można przechowywać w worku do infuzji przez 4 godziny w temperaturze poniżej 25°C.</w:t>
      </w:r>
    </w:p>
    <w:p w14:paraId="7F9BE681" w14:textId="77777777" w:rsidR="0074340A" w:rsidRPr="00D65BAF" w:rsidRDefault="0074340A" w:rsidP="00E54A99">
      <w:pPr>
        <w:ind w:right="-2"/>
      </w:pPr>
    </w:p>
    <w:p w14:paraId="1AE6CE77" w14:textId="77777777" w:rsidR="00112322" w:rsidRPr="00D65BAF" w:rsidRDefault="00112322" w:rsidP="00E54A99">
      <w:pPr>
        <w:autoSpaceDE w:val="0"/>
        <w:autoSpaceDN w:val="0"/>
      </w:pPr>
      <w:r>
        <w:t>Lekarz lub farmaceuta są odpowiedzialni za prawidłową utylizację niezużytego leku Abraxane.</w:t>
      </w:r>
    </w:p>
    <w:p w14:paraId="238B63F4" w14:textId="77777777" w:rsidR="00112322" w:rsidRPr="00D65BAF" w:rsidRDefault="00112322" w:rsidP="00E54A99">
      <w:pPr>
        <w:numPr>
          <w:ilvl w:val="12"/>
          <w:numId w:val="0"/>
        </w:numPr>
        <w:ind w:right="-2"/>
      </w:pPr>
    </w:p>
    <w:p w14:paraId="35864E60" w14:textId="77777777" w:rsidR="00112322" w:rsidRPr="00D65BAF" w:rsidRDefault="00112322" w:rsidP="00E54A99">
      <w:pPr>
        <w:numPr>
          <w:ilvl w:val="12"/>
          <w:numId w:val="0"/>
        </w:numPr>
        <w:ind w:right="-2"/>
      </w:pPr>
    </w:p>
    <w:p w14:paraId="7C797E55" w14:textId="77777777" w:rsidR="00112322" w:rsidRPr="00D65BAF" w:rsidRDefault="00112322" w:rsidP="00E54A99">
      <w:pPr>
        <w:keepNext/>
        <w:numPr>
          <w:ilvl w:val="12"/>
          <w:numId w:val="0"/>
        </w:numPr>
        <w:ind w:left="567" w:hanging="567"/>
        <w:rPr>
          <w:b/>
        </w:rPr>
      </w:pPr>
      <w:r>
        <w:rPr>
          <w:b/>
        </w:rPr>
        <w:t>6.</w:t>
      </w:r>
      <w:r>
        <w:rPr>
          <w:b/>
        </w:rPr>
        <w:tab/>
        <w:t>Zawartość opakowania i inne informacje</w:t>
      </w:r>
    </w:p>
    <w:p w14:paraId="5BF06B54" w14:textId="77777777" w:rsidR="00112322" w:rsidRPr="00D65BAF" w:rsidRDefault="00112322" w:rsidP="00E54A99">
      <w:pPr>
        <w:keepNext/>
        <w:numPr>
          <w:ilvl w:val="12"/>
          <w:numId w:val="0"/>
        </w:numPr>
      </w:pPr>
    </w:p>
    <w:p w14:paraId="31525773" w14:textId="77777777" w:rsidR="00112322" w:rsidRPr="00D65BAF" w:rsidRDefault="00112322" w:rsidP="00E54A99">
      <w:pPr>
        <w:keepNext/>
        <w:numPr>
          <w:ilvl w:val="12"/>
          <w:numId w:val="0"/>
        </w:numPr>
        <w:rPr>
          <w:b/>
        </w:rPr>
      </w:pPr>
      <w:r>
        <w:rPr>
          <w:b/>
        </w:rPr>
        <w:t>Co zawiera lek Abraxane</w:t>
      </w:r>
    </w:p>
    <w:p w14:paraId="3EF199C3" w14:textId="77777777" w:rsidR="00112322" w:rsidRPr="00D65BAF" w:rsidRDefault="00112322" w:rsidP="00E54A99">
      <w:r>
        <w:t>Substancją czynną leku jest paklitaksel.</w:t>
      </w:r>
    </w:p>
    <w:p w14:paraId="55A4B683" w14:textId="6AA9307A" w:rsidR="00112322" w:rsidRPr="00D65BAF" w:rsidRDefault="00112322" w:rsidP="00E54A99">
      <w:r>
        <w:t xml:space="preserve">Każda fiolka zawiera 100 mg </w:t>
      </w:r>
      <w:del w:id="341" w:author="BMS-PP" w:date="2025-08-18T12:51:00Z" w16du:dateUtc="2025-08-18T11:51:00Z">
        <w:r w:rsidDel="00AA01B2">
          <w:delText xml:space="preserve">lub 250 mg </w:delText>
        </w:r>
      </w:del>
      <w:r>
        <w:t>paklitakselu w postaci nanocząsteczkowego kompleksu z albuminą.</w:t>
      </w:r>
    </w:p>
    <w:p w14:paraId="2AFAB647" w14:textId="77777777" w:rsidR="00112322" w:rsidRPr="00D65BAF" w:rsidRDefault="00112322" w:rsidP="00E54A99">
      <w:r>
        <w:t>Po odtworzeniu dyspersja zawiera 5 mg paklitakselu w postaci nanocząsteczkowego kompleksu z albuminą w każdym mililitrze.</w:t>
      </w:r>
    </w:p>
    <w:p w14:paraId="6F2F90D7" w14:textId="59BEFAB2" w:rsidR="00112322" w:rsidRPr="00D65BAF" w:rsidRDefault="00112322" w:rsidP="00E54A99">
      <w:r>
        <w:t>Pozostały składnik leku to roztwór albuminy ludzkiej (zawierający sól sodową kwasu kaprylowego oraz N</w:t>
      </w:r>
      <w:r>
        <w:noBreakHyphen/>
        <w:t>acetylo</w:t>
      </w:r>
      <w:r>
        <w:noBreakHyphen/>
        <w:t>L</w:t>
      </w:r>
      <w:r>
        <w:noBreakHyphen/>
        <w:t>tryptofan), patrz punkt 2 „Lek Abraxane zawiera sód”.</w:t>
      </w:r>
    </w:p>
    <w:p w14:paraId="0ED47A26" w14:textId="77777777" w:rsidR="00112322" w:rsidRPr="00D65BAF" w:rsidRDefault="00112322" w:rsidP="00E54A99">
      <w:pPr>
        <w:numPr>
          <w:ilvl w:val="12"/>
          <w:numId w:val="0"/>
        </w:numPr>
        <w:ind w:right="-2"/>
      </w:pPr>
    </w:p>
    <w:p w14:paraId="085EC8F8" w14:textId="77777777" w:rsidR="00112322" w:rsidRPr="00D65BAF" w:rsidRDefault="00112322" w:rsidP="00E54A99">
      <w:pPr>
        <w:keepNext/>
        <w:numPr>
          <w:ilvl w:val="12"/>
          <w:numId w:val="0"/>
        </w:numPr>
        <w:ind w:right="-2"/>
        <w:rPr>
          <w:b/>
        </w:rPr>
      </w:pPr>
      <w:r>
        <w:rPr>
          <w:b/>
        </w:rPr>
        <w:t>Jak wygląda lek Abraxane i co zawiera opakowanie</w:t>
      </w:r>
    </w:p>
    <w:p w14:paraId="3750784F" w14:textId="1F1FE530" w:rsidR="00112322" w:rsidRPr="00D65BAF" w:rsidRDefault="00112322" w:rsidP="00E54A99">
      <w:pPr>
        <w:numPr>
          <w:ilvl w:val="12"/>
          <w:numId w:val="0"/>
        </w:numPr>
        <w:ind w:right="-2"/>
      </w:pPr>
      <w:r>
        <w:t xml:space="preserve">Lek Abraxane jest proszkiem o barwie białej do żółtej do sporządzania dyspersji do infuzji. Lek Abraxane dostępny jest w szklanych fiolkach zawierających 100 mg </w:t>
      </w:r>
      <w:del w:id="342" w:author="BMS-PP" w:date="2025-08-18T12:51:00Z" w16du:dateUtc="2025-08-18T11:51:00Z">
        <w:r w:rsidDel="00AA01B2">
          <w:delText xml:space="preserve">lub 250 mg </w:delText>
        </w:r>
      </w:del>
      <w:r>
        <w:t>paklitakselu w postaci nanocząsteczkowego kompleksu z albuminą.</w:t>
      </w:r>
    </w:p>
    <w:p w14:paraId="25243A9B" w14:textId="77777777" w:rsidR="00112322" w:rsidRPr="00D65BAF" w:rsidRDefault="00112322" w:rsidP="00E54A99">
      <w:pPr>
        <w:numPr>
          <w:ilvl w:val="12"/>
          <w:numId w:val="0"/>
        </w:numPr>
        <w:ind w:right="-2"/>
      </w:pPr>
    </w:p>
    <w:p w14:paraId="79E8FFDB" w14:textId="51266712" w:rsidR="00112322" w:rsidRPr="00D65BAF" w:rsidRDefault="00112322" w:rsidP="00E54A99">
      <w:pPr>
        <w:numPr>
          <w:ilvl w:val="12"/>
          <w:numId w:val="0"/>
        </w:numPr>
        <w:ind w:right="-2"/>
      </w:pPr>
      <w:r>
        <w:t>Każde opakowanie zawiera 1 fiolkę.</w:t>
      </w:r>
    </w:p>
    <w:p w14:paraId="7AAC738F" w14:textId="77777777" w:rsidR="00112322" w:rsidRPr="00D65BAF" w:rsidRDefault="00112322" w:rsidP="00E54A99">
      <w:pPr>
        <w:numPr>
          <w:ilvl w:val="12"/>
          <w:numId w:val="0"/>
        </w:numPr>
        <w:ind w:right="-2"/>
      </w:pPr>
    </w:p>
    <w:p w14:paraId="6515912A" w14:textId="77777777" w:rsidR="00923A5D" w:rsidRPr="00D65BAF" w:rsidRDefault="00112322" w:rsidP="00E54A99">
      <w:pPr>
        <w:keepNext/>
        <w:numPr>
          <w:ilvl w:val="12"/>
          <w:numId w:val="0"/>
        </w:numPr>
        <w:tabs>
          <w:tab w:val="left" w:pos="720"/>
        </w:tabs>
        <w:rPr>
          <w:b/>
        </w:rPr>
      </w:pPr>
      <w:r>
        <w:rPr>
          <w:b/>
        </w:rPr>
        <w:t>Podmiot odpowiedzialny</w:t>
      </w:r>
    </w:p>
    <w:p w14:paraId="018972AE" w14:textId="2DF9D964" w:rsidR="003D42B5" w:rsidRPr="00D65BAF" w:rsidRDefault="003D42B5" w:rsidP="00E54A99">
      <w:pPr>
        <w:keepNext/>
        <w:numPr>
          <w:ilvl w:val="12"/>
          <w:numId w:val="0"/>
        </w:numPr>
        <w:tabs>
          <w:tab w:val="left" w:pos="720"/>
        </w:tabs>
        <w:rPr>
          <w:b/>
        </w:rPr>
      </w:pPr>
    </w:p>
    <w:p w14:paraId="110121EE" w14:textId="77777777" w:rsidR="00B81B88" w:rsidRPr="00D65BAF" w:rsidRDefault="00B81B88" w:rsidP="00E54A99">
      <w:pPr>
        <w:keepNext/>
      </w:pPr>
      <w:r>
        <w:t>Bristol</w:t>
      </w:r>
      <w:r>
        <w:noBreakHyphen/>
        <w:t>Myers Squibb Pharma EEIG</w:t>
      </w:r>
    </w:p>
    <w:p w14:paraId="737F5B16" w14:textId="77777777" w:rsidR="00B81B88" w:rsidRPr="00D65BAF" w:rsidRDefault="00B81B88" w:rsidP="00E54A99">
      <w:pPr>
        <w:keepNext/>
      </w:pPr>
      <w:r>
        <w:t>Plaza 254</w:t>
      </w:r>
    </w:p>
    <w:p w14:paraId="77D64619" w14:textId="77777777" w:rsidR="00B81B88" w:rsidRPr="00D65BAF" w:rsidRDefault="00B81B88" w:rsidP="00E54A99">
      <w:pPr>
        <w:keepNext/>
      </w:pPr>
      <w:r>
        <w:t>Blanchardstown Corporate Park 2</w:t>
      </w:r>
    </w:p>
    <w:p w14:paraId="724C3347" w14:textId="77777777" w:rsidR="00B81B88" w:rsidRPr="00D65BAF" w:rsidRDefault="00B81B88" w:rsidP="00E54A99">
      <w:pPr>
        <w:keepNext/>
      </w:pPr>
      <w:r>
        <w:t>Dublin 15, D15 T867</w:t>
      </w:r>
    </w:p>
    <w:p w14:paraId="705810EB" w14:textId="77777777" w:rsidR="003D42B5" w:rsidRPr="00D65BAF" w:rsidRDefault="00B81B88" w:rsidP="00E54A99">
      <w:pPr>
        <w:keepNext/>
        <w:numPr>
          <w:ilvl w:val="12"/>
          <w:numId w:val="0"/>
        </w:numPr>
        <w:tabs>
          <w:tab w:val="left" w:pos="720"/>
        </w:tabs>
        <w:rPr>
          <w:b/>
        </w:rPr>
      </w:pPr>
      <w:r>
        <w:t>Irlandia</w:t>
      </w:r>
    </w:p>
    <w:p w14:paraId="7D8DF763" w14:textId="77777777" w:rsidR="003D42B5" w:rsidRPr="00D65BAF" w:rsidRDefault="003D42B5" w:rsidP="00E54A99">
      <w:pPr>
        <w:numPr>
          <w:ilvl w:val="12"/>
          <w:numId w:val="0"/>
        </w:numPr>
        <w:tabs>
          <w:tab w:val="left" w:pos="720"/>
        </w:tabs>
        <w:rPr>
          <w:b/>
        </w:rPr>
      </w:pPr>
    </w:p>
    <w:p w14:paraId="4A588015" w14:textId="77777777" w:rsidR="00112322" w:rsidRPr="00D65BAF" w:rsidRDefault="00112322" w:rsidP="00E54A99">
      <w:pPr>
        <w:keepNext/>
        <w:numPr>
          <w:ilvl w:val="12"/>
          <w:numId w:val="0"/>
        </w:numPr>
        <w:tabs>
          <w:tab w:val="left" w:pos="720"/>
        </w:tabs>
        <w:rPr>
          <w:b/>
        </w:rPr>
      </w:pPr>
      <w:r>
        <w:rPr>
          <w:b/>
        </w:rPr>
        <w:lastRenderedPageBreak/>
        <w:t>Wytwórca</w:t>
      </w:r>
    </w:p>
    <w:p w14:paraId="40368DDB" w14:textId="77777777" w:rsidR="00112322" w:rsidRPr="00D65BAF" w:rsidRDefault="00112322" w:rsidP="00E54A99">
      <w:pPr>
        <w:keepNext/>
        <w:numPr>
          <w:ilvl w:val="12"/>
          <w:numId w:val="0"/>
        </w:numPr>
        <w:tabs>
          <w:tab w:val="left" w:pos="720"/>
        </w:tabs>
        <w:ind w:right="-2"/>
        <w:rPr>
          <w:b/>
        </w:rPr>
      </w:pPr>
    </w:p>
    <w:p w14:paraId="45DA2893" w14:textId="77777777" w:rsidR="00923A5D" w:rsidRPr="00D544AB" w:rsidRDefault="00DE3D4F" w:rsidP="00E54A99">
      <w:pPr>
        <w:keepNext/>
        <w:rPr>
          <w:color w:val="000000"/>
        </w:rPr>
      </w:pPr>
      <w:r>
        <w:rPr>
          <w:color w:val="000000"/>
        </w:rPr>
        <w:t>Celgene Distribution B.V.</w:t>
      </w:r>
    </w:p>
    <w:p w14:paraId="65BF6CC3" w14:textId="77777777" w:rsidR="00923A5D" w:rsidRPr="00D544AB" w:rsidRDefault="00AA085D" w:rsidP="00E54A99">
      <w:pPr>
        <w:keepNext/>
      </w:pPr>
      <w:r>
        <w:t>Orteliuslaan 1000</w:t>
      </w:r>
    </w:p>
    <w:p w14:paraId="023A39DA" w14:textId="77777777" w:rsidR="00923A5D" w:rsidRPr="00D65BAF" w:rsidRDefault="00AA085D" w:rsidP="00E54A99">
      <w:pPr>
        <w:keepNext/>
        <w:rPr>
          <w:color w:val="000000"/>
        </w:rPr>
      </w:pPr>
      <w:r>
        <w:t>3528 BD Utrecht</w:t>
      </w:r>
    </w:p>
    <w:p w14:paraId="7A24F65C" w14:textId="77777777" w:rsidR="00923A5D" w:rsidRPr="00D65BAF" w:rsidRDefault="00DE3D4F" w:rsidP="00E54A99">
      <w:pPr>
        <w:keepNext/>
      </w:pPr>
      <w:r>
        <w:t>Holandia</w:t>
      </w:r>
    </w:p>
    <w:p w14:paraId="3DAE4523" w14:textId="0ECA18C5" w:rsidR="00112322" w:rsidRPr="00D65BAF" w:rsidRDefault="00112322" w:rsidP="00E54A99">
      <w:pPr>
        <w:numPr>
          <w:ilvl w:val="12"/>
          <w:numId w:val="0"/>
        </w:numPr>
        <w:tabs>
          <w:tab w:val="left" w:pos="720"/>
        </w:tabs>
      </w:pPr>
    </w:p>
    <w:p w14:paraId="09BA9CEC" w14:textId="0AB13F2E" w:rsidR="00DA5A84" w:rsidRPr="009D777E" w:rsidRDefault="00DA5A84" w:rsidP="001F46E9">
      <w:pPr>
        <w:pStyle w:val="EMEABodyText"/>
        <w:keepNext/>
        <w:rPr>
          <w:szCs w:val="22"/>
        </w:rPr>
      </w:pPr>
      <w:r>
        <w:t>W celu uzyskania bardziej szczegółowych informacji dotyczących tego leku należy zwrócić się do miejscowego przedstawiciela podmiotu odpowiedzialnego:</w:t>
      </w:r>
      <w:r>
        <w:cr/>
      </w: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DA5A84" w:rsidRPr="009D777E" w14:paraId="2FBC038D" w14:textId="77777777" w:rsidTr="00F63326">
        <w:trPr>
          <w:cantSplit/>
          <w:trHeight w:val="904"/>
        </w:trPr>
        <w:tc>
          <w:tcPr>
            <w:tcW w:w="4536" w:type="dxa"/>
          </w:tcPr>
          <w:p w14:paraId="5722C514" w14:textId="77777777" w:rsidR="00DA5A84" w:rsidRPr="009D777E" w:rsidRDefault="00DA5A84" w:rsidP="003E2C57">
            <w:pPr>
              <w:pStyle w:val="Style4"/>
            </w:pPr>
            <w:bookmarkStart w:id="343" w:name="_Hlk146273900"/>
            <w:r>
              <w:t>Belgique/België/Belgien</w:t>
            </w:r>
          </w:p>
          <w:p w14:paraId="6BEF64B5" w14:textId="77777777" w:rsidR="00DA5A84" w:rsidRPr="009D777E" w:rsidRDefault="00DA5A84" w:rsidP="003E2C57">
            <w:pPr>
              <w:pStyle w:val="Style5"/>
            </w:pPr>
            <w:r>
              <w:t>N.V. Bristol-Myers Squibb Belgium S.A.</w:t>
            </w:r>
          </w:p>
          <w:p w14:paraId="59F768CA" w14:textId="77777777" w:rsidR="00DA5A84" w:rsidRPr="009D777E" w:rsidRDefault="00DA5A84" w:rsidP="003E2C57">
            <w:pPr>
              <w:pStyle w:val="Style5"/>
            </w:pPr>
            <w:r>
              <w:t>Tél/Tel: + 32 2 352 76 11</w:t>
            </w:r>
          </w:p>
          <w:p w14:paraId="037C0319" w14:textId="2CD42AEC" w:rsidR="00DA5A84" w:rsidRPr="009D777E" w:rsidRDefault="001249A9" w:rsidP="003E2C57">
            <w:pPr>
              <w:pStyle w:val="Style5"/>
            </w:pPr>
            <w:hyperlink r:id="rId12" w:history="1">
              <w:r>
                <w:rPr>
                  <w:rStyle w:val="Hyperlink"/>
                </w:rPr>
                <w:t>medicalinfo.belgium@bms.com</w:t>
              </w:r>
            </w:hyperlink>
          </w:p>
          <w:p w14:paraId="478F9745" w14:textId="77777777" w:rsidR="00DA5A84" w:rsidRPr="009D777E" w:rsidRDefault="00DA5A84" w:rsidP="003E2C57">
            <w:pPr>
              <w:pStyle w:val="Style5"/>
              <w:rPr>
                <w:lang w:val="es-ES"/>
              </w:rPr>
            </w:pPr>
          </w:p>
        </w:tc>
        <w:tc>
          <w:tcPr>
            <w:tcW w:w="4536" w:type="dxa"/>
          </w:tcPr>
          <w:p w14:paraId="6AAB0CF4" w14:textId="77777777" w:rsidR="00DA5A84" w:rsidRPr="001D6F6E" w:rsidRDefault="00DA5A84" w:rsidP="003E2C57">
            <w:pPr>
              <w:pStyle w:val="Style4"/>
              <w:rPr>
                <w:lang w:val="es-ES"/>
              </w:rPr>
            </w:pPr>
            <w:proofErr w:type="spellStart"/>
            <w:r w:rsidRPr="001D6F6E">
              <w:rPr>
                <w:lang w:val="es-ES"/>
              </w:rPr>
              <w:t>Lietuva</w:t>
            </w:r>
            <w:proofErr w:type="spellEnd"/>
          </w:p>
          <w:p w14:paraId="3F1CD325" w14:textId="77777777" w:rsidR="00DA5A84" w:rsidRPr="001D6F6E" w:rsidRDefault="00DA5A84" w:rsidP="003E2C57">
            <w:pPr>
              <w:pStyle w:val="Style5"/>
              <w:rPr>
                <w:lang w:val="es-ES"/>
              </w:rPr>
            </w:pPr>
            <w:proofErr w:type="spellStart"/>
            <w:r w:rsidRPr="001D6F6E">
              <w:rPr>
                <w:lang w:val="es-ES"/>
              </w:rPr>
              <w:t>Swixx</w:t>
            </w:r>
            <w:proofErr w:type="spellEnd"/>
            <w:r w:rsidRPr="001D6F6E">
              <w:rPr>
                <w:lang w:val="es-ES"/>
              </w:rPr>
              <w:t xml:space="preserve"> </w:t>
            </w:r>
            <w:proofErr w:type="spellStart"/>
            <w:r w:rsidRPr="001D6F6E">
              <w:rPr>
                <w:lang w:val="es-ES"/>
              </w:rPr>
              <w:t>Biopharma</w:t>
            </w:r>
            <w:proofErr w:type="spellEnd"/>
            <w:r w:rsidRPr="001D6F6E">
              <w:rPr>
                <w:lang w:val="es-ES"/>
              </w:rPr>
              <w:t xml:space="preserve"> UAB</w:t>
            </w:r>
          </w:p>
          <w:p w14:paraId="4FDCF880" w14:textId="77777777" w:rsidR="00DA5A84" w:rsidRPr="001D6F6E" w:rsidRDefault="00DA5A84" w:rsidP="003E2C57">
            <w:pPr>
              <w:pStyle w:val="Style5"/>
              <w:rPr>
                <w:lang w:val="es-ES"/>
              </w:rPr>
            </w:pPr>
            <w:r w:rsidRPr="001D6F6E">
              <w:rPr>
                <w:lang w:val="es-ES"/>
              </w:rPr>
              <w:t>Tel: + 370 52 369140</w:t>
            </w:r>
          </w:p>
          <w:p w14:paraId="6B3619F8" w14:textId="5EADABB1" w:rsidR="00DA5A84" w:rsidRPr="009D777E" w:rsidRDefault="001249A9" w:rsidP="003E2C57">
            <w:pPr>
              <w:pStyle w:val="Style5"/>
            </w:pPr>
            <w:hyperlink r:id="rId13" w:history="1">
              <w:r>
                <w:rPr>
                  <w:rStyle w:val="Hyperlink"/>
                </w:rPr>
                <w:t>medinfo.lithuania@swixxbiopharma.com</w:t>
              </w:r>
            </w:hyperlink>
          </w:p>
          <w:p w14:paraId="158F2646" w14:textId="77777777" w:rsidR="00DA5A84" w:rsidRPr="009D777E" w:rsidRDefault="00DA5A84" w:rsidP="003E2C57">
            <w:pPr>
              <w:pStyle w:val="Style5"/>
            </w:pPr>
          </w:p>
        </w:tc>
      </w:tr>
      <w:tr w:rsidR="00DA5A84" w:rsidRPr="009D777E" w14:paraId="449C948D" w14:textId="77777777" w:rsidTr="00F63326">
        <w:trPr>
          <w:cantSplit/>
          <w:trHeight w:val="892"/>
        </w:trPr>
        <w:tc>
          <w:tcPr>
            <w:tcW w:w="4536" w:type="dxa"/>
          </w:tcPr>
          <w:p w14:paraId="5AE113EF" w14:textId="77777777" w:rsidR="00DA5A84" w:rsidRPr="009D777E" w:rsidRDefault="00DA5A84" w:rsidP="003E2C57">
            <w:pPr>
              <w:pStyle w:val="Style4"/>
            </w:pPr>
            <w:r>
              <w:t>България</w:t>
            </w:r>
          </w:p>
          <w:p w14:paraId="07C69E41" w14:textId="77777777" w:rsidR="00DA5A84" w:rsidRPr="009D777E" w:rsidRDefault="00DA5A84" w:rsidP="003E2C57">
            <w:pPr>
              <w:pStyle w:val="Style5"/>
            </w:pPr>
            <w:r>
              <w:t>Swixx Biopharma EOOD</w:t>
            </w:r>
          </w:p>
          <w:p w14:paraId="69B1E2B3" w14:textId="77777777" w:rsidR="00DA5A84" w:rsidRPr="009D777E" w:rsidRDefault="00DA5A84" w:rsidP="003E2C57">
            <w:pPr>
              <w:pStyle w:val="Style5"/>
            </w:pPr>
            <w:r>
              <w:t>Teл.: + 359 2 4942 480</w:t>
            </w:r>
          </w:p>
          <w:p w14:paraId="6852EAFB" w14:textId="0DAF2461" w:rsidR="00DA5A84" w:rsidRPr="009D777E" w:rsidRDefault="001249A9" w:rsidP="003E2C57">
            <w:pPr>
              <w:pStyle w:val="Style5"/>
            </w:pPr>
            <w:hyperlink r:id="rId14" w:history="1">
              <w:r>
                <w:rPr>
                  <w:rStyle w:val="Hyperlink"/>
                </w:rPr>
                <w:t>medinfo.bulgaria@swixxbiopharma.com</w:t>
              </w:r>
            </w:hyperlink>
          </w:p>
          <w:p w14:paraId="500D85FC" w14:textId="77777777" w:rsidR="00DA5A84" w:rsidRPr="009D777E" w:rsidRDefault="00DA5A84" w:rsidP="003E2C57">
            <w:pPr>
              <w:pStyle w:val="Style5"/>
            </w:pPr>
          </w:p>
        </w:tc>
        <w:tc>
          <w:tcPr>
            <w:tcW w:w="4536" w:type="dxa"/>
          </w:tcPr>
          <w:p w14:paraId="31D9F67B" w14:textId="77777777" w:rsidR="00DA5A84" w:rsidRPr="009D777E" w:rsidRDefault="00DA5A84" w:rsidP="003E2C57">
            <w:pPr>
              <w:pStyle w:val="Style4"/>
            </w:pPr>
            <w:r>
              <w:t>Luxembourg/Luxemburg</w:t>
            </w:r>
          </w:p>
          <w:p w14:paraId="11D18FAC" w14:textId="77777777" w:rsidR="00DA5A84" w:rsidRPr="009D777E" w:rsidRDefault="00DA5A84" w:rsidP="003E2C57">
            <w:pPr>
              <w:pStyle w:val="Style5"/>
            </w:pPr>
            <w:r>
              <w:t>N.V. Bristol-Myers Squibb Belgium S.A.</w:t>
            </w:r>
          </w:p>
          <w:p w14:paraId="2F817BCC" w14:textId="77777777" w:rsidR="00DA5A84" w:rsidRPr="009D777E" w:rsidRDefault="00DA5A84" w:rsidP="003E2C57">
            <w:pPr>
              <w:pStyle w:val="Style5"/>
            </w:pPr>
            <w:r>
              <w:t>Tél/Tel: + 32 2 352 76 11</w:t>
            </w:r>
          </w:p>
          <w:p w14:paraId="1577116F" w14:textId="678B7384" w:rsidR="00DA5A84" w:rsidRPr="009D777E" w:rsidRDefault="001249A9" w:rsidP="003E2C57">
            <w:pPr>
              <w:pStyle w:val="Style5"/>
            </w:pPr>
            <w:hyperlink r:id="rId15" w:history="1">
              <w:r>
                <w:rPr>
                  <w:rStyle w:val="Hyperlink"/>
                </w:rPr>
                <w:t>medicalinfo.belgium@bms.com</w:t>
              </w:r>
            </w:hyperlink>
          </w:p>
          <w:p w14:paraId="13E49E60" w14:textId="77777777" w:rsidR="00DA5A84" w:rsidRPr="009D777E" w:rsidRDefault="00DA5A84" w:rsidP="003E2C57">
            <w:pPr>
              <w:pStyle w:val="Style5"/>
              <w:rPr>
                <w:lang w:val="es-ES"/>
              </w:rPr>
            </w:pPr>
          </w:p>
        </w:tc>
      </w:tr>
      <w:tr w:rsidR="00DA5A84" w:rsidRPr="009D777E" w14:paraId="3DB313C8" w14:textId="77777777" w:rsidTr="00F63326">
        <w:trPr>
          <w:cantSplit/>
          <w:trHeight w:val="1246"/>
        </w:trPr>
        <w:tc>
          <w:tcPr>
            <w:tcW w:w="4536" w:type="dxa"/>
          </w:tcPr>
          <w:p w14:paraId="45FBD098" w14:textId="77777777" w:rsidR="00DA5A84" w:rsidRPr="009D777E" w:rsidRDefault="00DA5A84" w:rsidP="003E2C57">
            <w:pPr>
              <w:pStyle w:val="Style4"/>
            </w:pPr>
            <w:bookmarkStart w:id="344" w:name="_Hlk147154704"/>
            <w:bookmarkEnd w:id="343"/>
            <w:r>
              <w:t>Česká republika</w:t>
            </w:r>
          </w:p>
          <w:p w14:paraId="687E3C38" w14:textId="77777777" w:rsidR="00DA5A84" w:rsidRPr="009D777E" w:rsidRDefault="00DA5A84" w:rsidP="003E2C57">
            <w:pPr>
              <w:pStyle w:val="Style5"/>
            </w:pPr>
            <w:r>
              <w:t>Bristol-Myers Squibb spol. s r.o.</w:t>
            </w:r>
          </w:p>
          <w:p w14:paraId="4DD92ADA" w14:textId="77777777" w:rsidR="00DA5A84" w:rsidRPr="009D777E" w:rsidRDefault="00DA5A84" w:rsidP="003E2C57">
            <w:pPr>
              <w:pStyle w:val="Style5"/>
            </w:pPr>
            <w:r>
              <w:t>Tel: + 420 221 016 111</w:t>
            </w:r>
          </w:p>
          <w:p w14:paraId="1F4DC65D" w14:textId="3AAC3A2D" w:rsidR="00DA5A84" w:rsidRPr="009D777E" w:rsidRDefault="001249A9" w:rsidP="003E2C57">
            <w:pPr>
              <w:pStyle w:val="Style5"/>
            </w:pPr>
            <w:hyperlink r:id="rId16" w:history="1">
              <w:r>
                <w:rPr>
                  <w:rStyle w:val="Hyperlink"/>
                </w:rPr>
                <w:t>medinfo.czech@bms.com</w:t>
              </w:r>
            </w:hyperlink>
          </w:p>
          <w:p w14:paraId="05BF971C" w14:textId="77777777" w:rsidR="00DA5A84" w:rsidRPr="009D777E" w:rsidRDefault="00DA5A84" w:rsidP="003E2C57">
            <w:pPr>
              <w:pStyle w:val="Style5"/>
            </w:pPr>
          </w:p>
        </w:tc>
        <w:tc>
          <w:tcPr>
            <w:tcW w:w="4536" w:type="dxa"/>
          </w:tcPr>
          <w:p w14:paraId="2214BEED" w14:textId="77777777" w:rsidR="00DA5A84" w:rsidRPr="009D777E" w:rsidRDefault="00DA5A84" w:rsidP="003E2C57">
            <w:pPr>
              <w:pStyle w:val="Style4"/>
            </w:pPr>
            <w:r>
              <w:t>Magyarország</w:t>
            </w:r>
          </w:p>
          <w:p w14:paraId="10ED54F4" w14:textId="77777777" w:rsidR="00DA5A84" w:rsidRPr="009D777E" w:rsidRDefault="00DA5A84" w:rsidP="003E2C57">
            <w:pPr>
              <w:pStyle w:val="Style5"/>
            </w:pPr>
            <w:r>
              <w:t>Bristol-Myers Squibb Kft.</w:t>
            </w:r>
          </w:p>
          <w:p w14:paraId="7BE0D9B9" w14:textId="77777777" w:rsidR="00DA5A84" w:rsidRPr="009D777E" w:rsidRDefault="00DA5A84" w:rsidP="003E2C57">
            <w:pPr>
              <w:pStyle w:val="Style5"/>
            </w:pPr>
            <w:r>
              <w:t>Tel.: + 36 1 301 9797</w:t>
            </w:r>
          </w:p>
          <w:p w14:paraId="7C0D7A2D" w14:textId="50768502" w:rsidR="00DA5A84" w:rsidRPr="009D777E" w:rsidRDefault="001249A9" w:rsidP="003E2C57">
            <w:pPr>
              <w:pStyle w:val="Style5"/>
            </w:pPr>
            <w:hyperlink r:id="rId17" w:history="1">
              <w:r>
                <w:rPr>
                  <w:rStyle w:val="Hyperlink"/>
                </w:rPr>
                <w:t>Medinfo.hungary@bms.com</w:t>
              </w:r>
            </w:hyperlink>
          </w:p>
          <w:p w14:paraId="2C1506D0" w14:textId="77777777" w:rsidR="00DA5A84" w:rsidRPr="009D777E" w:rsidRDefault="00DA5A84" w:rsidP="003E2C57">
            <w:pPr>
              <w:pStyle w:val="Style5"/>
            </w:pPr>
          </w:p>
        </w:tc>
      </w:tr>
      <w:bookmarkEnd w:id="344"/>
      <w:tr w:rsidR="00DA5A84" w:rsidRPr="009D777E" w14:paraId="365BEA5A" w14:textId="77777777" w:rsidTr="00F63326">
        <w:trPr>
          <w:cantSplit/>
          <w:trHeight w:val="904"/>
        </w:trPr>
        <w:tc>
          <w:tcPr>
            <w:tcW w:w="4536" w:type="dxa"/>
          </w:tcPr>
          <w:p w14:paraId="1A0ABEAB" w14:textId="77777777" w:rsidR="00DA5A84" w:rsidRPr="009D777E" w:rsidRDefault="00DA5A84" w:rsidP="003E2C57">
            <w:pPr>
              <w:pStyle w:val="Style4"/>
            </w:pPr>
            <w:r>
              <w:t>Danmark</w:t>
            </w:r>
          </w:p>
          <w:p w14:paraId="294165E3" w14:textId="77777777" w:rsidR="00DA5A84" w:rsidRPr="009D777E" w:rsidRDefault="00DA5A84" w:rsidP="003E2C57">
            <w:pPr>
              <w:pStyle w:val="Style5"/>
            </w:pPr>
            <w:r>
              <w:t>Bristol-Myers Squibb Denmark</w:t>
            </w:r>
          </w:p>
          <w:p w14:paraId="4CEE7F0B" w14:textId="77777777" w:rsidR="00DA5A84" w:rsidRPr="009D777E" w:rsidRDefault="00DA5A84" w:rsidP="003E2C57">
            <w:pPr>
              <w:pStyle w:val="Style5"/>
            </w:pPr>
            <w:r>
              <w:t>Tlf: + 45 45 93 05 06</w:t>
            </w:r>
          </w:p>
          <w:p w14:paraId="748CB112" w14:textId="20E51F1B" w:rsidR="00DA5A84" w:rsidRPr="009D777E" w:rsidRDefault="001249A9" w:rsidP="003E2C57">
            <w:pPr>
              <w:pStyle w:val="Style5"/>
            </w:pPr>
            <w:hyperlink r:id="rId18" w:history="1">
              <w:r>
                <w:rPr>
                  <w:rStyle w:val="Hyperlink"/>
                </w:rPr>
                <w:t>medinfo.denmark@bms.com</w:t>
              </w:r>
            </w:hyperlink>
          </w:p>
          <w:p w14:paraId="5471E4D7" w14:textId="77777777" w:rsidR="00DA5A84" w:rsidRPr="009D777E" w:rsidRDefault="00DA5A84" w:rsidP="003E2C57">
            <w:pPr>
              <w:pStyle w:val="Style5"/>
            </w:pPr>
          </w:p>
        </w:tc>
        <w:tc>
          <w:tcPr>
            <w:tcW w:w="4536" w:type="dxa"/>
          </w:tcPr>
          <w:p w14:paraId="3064FC20" w14:textId="77777777" w:rsidR="00DA5A84" w:rsidRPr="001D6F6E" w:rsidRDefault="00DA5A84" w:rsidP="003E2C57">
            <w:pPr>
              <w:pStyle w:val="Style4"/>
              <w:rPr>
                <w:lang w:val="en-US"/>
              </w:rPr>
            </w:pPr>
            <w:r w:rsidRPr="001D6F6E">
              <w:rPr>
                <w:lang w:val="en-US"/>
              </w:rPr>
              <w:t>Malta</w:t>
            </w:r>
          </w:p>
          <w:p w14:paraId="2D29204F" w14:textId="77777777" w:rsidR="00DA5A84" w:rsidRPr="001D6F6E" w:rsidRDefault="00DA5A84" w:rsidP="003E2C57">
            <w:pPr>
              <w:pStyle w:val="Style5"/>
              <w:rPr>
                <w:lang w:val="en-US"/>
              </w:rPr>
            </w:pPr>
            <w:r w:rsidRPr="001D6F6E">
              <w:rPr>
                <w:lang w:val="en-US"/>
              </w:rPr>
              <w:t>A.M. Mangion Ltd</w:t>
            </w:r>
          </w:p>
          <w:p w14:paraId="1DC93185" w14:textId="77777777" w:rsidR="00DA5A84" w:rsidRPr="001D6F6E" w:rsidRDefault="00DA5A84" w:rsidP="003E2C57">
            <w:pPr>
              <w:pStyle w:val="Style5"/>
              <w:rPr>
                <w:lang w:val="en-US"/>
              </w:rPr>
            </w:pPr>
            <w:r w:rsidRPr="001D6F6E">
              <w:rPr>
                <w:lang w:val="en-US"/>
              </w:rPr>
              <w:t>Tel: + 356 23976333</w:t>
            </w:r>
          </w:p>
          <w:p w14:paraId="4A7D8558" w14:textId="2E9EA4AF" w:rsidR="00DA5A84" w:rsidRPr="009D777E" w:rsidRDefault="001249A9" w:rsidP="003E2C57">
            <w:pPr>
              <w:pStyle w:val="Style5"/>
            </w:pPr>
            <w:hyperlink r:id="rId19" w:history="1">
              <w:r>
                <w:rPr>
                  <w:rStyle w:val="Hyperlink"/>
                </w:rPr>
                <w:t>pv@ammangion.com</w:t>
              </w:r>
            </w:hyperlink>
          </w:p>
          <w:p w14:paraId="4C716C7E" w14:textId="77777777" w:rsidR="00DA5A84" w:rsidRPr="009D777E" w:rsidRDefault="00DA5A84" w:rsidP="003E2C57">
            <w:pPr>
              <w:pStyle w:val="Style5"/>
            </w:pPr>
          </w:p>
        </w:tc>
      </w:tr>
      <w:tr w:rsidR="00DA5A84" w:rsidRPr="009D777E" w14:paraId="3DBA678D" w14:textId="77777777" w:rsidTr="00F63326">
        <w:trPr>
          <w:cantSplit/>
          <w:trHeight w:val="892"/>
        </w:trPr>
        <w:tc>
          <w:tcPr>
            <w:tcW w:w="4536" w:type="dxa"/>
          </w:tcPr>
          <w:p w14:paraId="7F3A4A98" w14:textId="77777777" w:rsidR="00DA5A84" w:rsidRPr="001D6F6E" w:rsidRDefault="00DA5A84" w:rsidP="003E2C57">
            <w:pPr>
              <w:pStyle w:val="Style4"/>
              <w:rPr>
                <w:lang w:val="de-DE"/>
              </w:rPr>
            </w:pPr>
            <w:r w:rsidRPr="001D6F6E">
              <w:rPr>
                <w:lang w:val="de-DE"/>
              </w:rPr>
              <w:t>Deutschland</w:t>
            </w:r>
          </w:p>
          <w:p w14:paraId="7A4CA97E" w14:textId="77777777" w:rsidR="00DA5A84" w:rsidRPr="001D6F6E" w:rsidRDefault="00DA5A84" w:rsidP="003E2C57">
            <w:pPr>
              <w:pStyle w:val="Style5"/>
              <w:rPr>
                <w:lang w:val="fi-FI"/>
              </w:rPr>
            </w:pPr>
            <w:r w:rsidRPr="001D6F6E">
              <w:rPr>
                <w:lang w:val="de-DE"/>
              </w:rPr>
              <w:t xml:space="preserve">Bristol-Myers Squibb GmbH &amp; Co. </w:t>
            </w:r>
            <w:r w:rsidRPr="001D6F6E">
              <w:rPr>
                <w:lang w:val="fi-FI"/>
              </w:rPr>
              <w:t>KGaA</w:t>
            </w:r>
          </w:p>
          <w:p w14:paraId="6A0F45C6" w14:textId="77777777" w:rsidR="00DA5A84" w:rsidRPr="001D6F6E" w:rsidRDefault="00DA5A84" w:rsidP="003E2C57">
            <w:pPr>
              <w:pStyle w:val="Style5"/>
              <w:rPr>
                <w:lang w:val="fi-FI"/>
              </w:rPr>
            </w:pPr>
            <w:r w:rsidRPr="001D6F6E">
              <w:rPr>
                <w:lang w:val="fi-FI"/>
              </w:rPr>
              <w:t>Tel: 0800 0752002 (+ 49 89 121 42 350)</w:t>
            </w:r>
          </w:p>
          <w:p w14:paraId="66F4B8A2" w14:textId="6657F416" w:rsidR="00DA5A84" w:rsidRPr="001D6F6E" w:rsidRDefault="001249A9" w:rsidP="003E2C57">
            <w:pPr>
              <w:pStyle w:val="Style5"/>
              <w:rPr>
                <w:lang w:val="fi-FI"/>
              </w:rPr>
            </w:pPr>
            <w:hyperlink r:id="rId20" w:history="1">
              <w:r w:rsidRPr="001D6F6E">
                <w:rPr>
                  <w:rStyle w:val="Hyperlink"/>
                  <w:lang w:val="fi-FI"/>
                </w:rPr>
                <w:t>medwiss.info@bms.com</w:t>
              </w:r>
            </w:hyperlink>
          </w:p>
          <w:p w14:paraId="555C1AC8" w14:textId="77777777" w:rsidR="00DA5A84" w:rsidRPr="009D777E" w:rsidRDefault="00DA5A84" w:rsidP="003E2C57">
            <w:pPr>
              <w:pStyle w:val="Style5"/>
              <w:rPr>
                <w:lang w:val="fi-FI"/>
              </w:rPr>
            </w:pPr>
          </w:p>
        </w:tc>
        <w:tc>
          <w:tcPr>
            <w:tcW w:w="4536" w:type="dxa"/>
          </w:tcPr>
          <w:p w14:paraId="497C5521" w14:textId="77777777" w:rsidR="00DA5A84" w:rsidRPr="009D777E" w:rsidRDefault="00DA5A84" w:rsidP="003E2C57">
            <w:pPr>
              <w:pStyle w:val="Style4"/>
            </w:pPr>
            <w:r>
              <w:t>Nederland</w:t>
            </w:r>
          </w:p>
          <w:p w14:paraId="41DAB119" w14:textId="77777777" w:rsidR="00DA5A84" w:rsidRPr="009D777E" w:rsidRDefault="00DA5A84" w:rsidP="003E2C57">
            <w:pPr>
              <w:pStyle w:val="Style5"/>
            </w:pPr>
            <w:r>
              <w:t>Bristol-Myers Squibb B.V.</w:t>
            </w:r>
          </w:p>
          <w:p w14:paraId="7DC8EB50" w14:textId="77777777" w:rsidR="00DA5A84" w:rsidRPr="009D777E" w:rsidRDefault="00DA5A84" w:rsidP="003E2C57">
            <w:pPr>
              <w:pStyle w:val="Style5"/>
            </w:pPr>
            <w:r>
              <w:t>Tel: + 31 (0)30 300 2222</w:t>
            </w:r>
          </w:p>
          <w:p w14:paraId="1FF85719" w14:textId="61E00904" w:rsidR="00DA5A84" w:rsidRPr="009D777E" w:rsidRDefault="001249A9" w:rsidP="003E2C57">
            <w:pPr>
              <w:pStyle w:val="Style5"/>
            </w:pPr>
            <w:hyperlink r:id="rId21" w:history="1">
              <w:r>
                <w:rPr>
                  <w:rStyle w:val="Hyperlink"/>
                </w:rPr>
                <w:t>medischeafdeling@bms.com</w:t>
              </w:r>
            </w:hyperlink>
          </w:p>
          <w:p w14:paraId="15321774" w14:textId="77777777" w:rsidR="00DA5A84" w:rsidRPr="009D777E" w:rsidRDefault="00DA5A84" w:rsidP="003E2C57">
            <w:pPr>
              <w:pStyle w:val="Style5"/>
            </w:pPr>
          </w:p>
        </w:tc>
      </w:tr>
      <w:tr w:rsidR="00DA5A84" w:rsidRPr="009D777E" w14:paraId="42F0F1B8" w14:textId="77777777" w:rsidTr="00F63326">
        <w:trPr>
          <w:cantSplit/>
          <w:trHeight w:val="880"/>
        </w:trPr>
        <w:tc>
          <w:tcPr>
            <w:tcW w:w="4536" w:type="dxa"/>
          </w:tcPr>
          <w:p w14:paraId="33235EB8" w14:textId="77777777" w:rsidR="00DA5A84" w:rsidRPr="009D777E" w:rsidRDefault="00DA5A84" w:rsidP="003E2C57">
            <w:pPr>
              <w:pStyle w:val="Style4"/>
            </w:pPr>
            <w:r>
              <w:t>Eesti</w:t>
            </w:r>
          </w:p>
          <w:p w14:paraId="6EF59228" w14:textId="77777777" w:rsidR="00DA5A84" w:rsidRPr="009D777E" w:rsidRDefault="00DA5A84" w:rsidP="003E2C57">
            <w:pPr>
              <w:pStyle w:val="Style5"/>
            </w:pPr>
            <w:r>
              <w:t>Swixx Biopharma OÜ</w:t>
            </w:r>
          </w:p>
          <w:p w14:paraId="5DF4F626" w14:textId="77777777" w:rsidR="00DA5A84" w:rsidRPr="009D777E" w:rsidRDefault="00DA5A84" w:rsidP="003E2C57">
            <w:pPr>
              <w:pStyle w:val="Style5"/>
            </w:pPr>
            <w:r>
              <w:t>Tel: + 372 640 1030</w:t>
            </w:r>
          </w:p>
          <w:p w14:paraId="1994061E" w14:textId="0140B0A8" w:rsidR="00DA5A84" w:rsidRPr="009D777E" w:rsidRDefault="001249A9" w:rsidP="003E2C57">
            <w:pPr>
              <w:pStyle w:val="Style5"/>
            </w:pPr>
            <w:hyperlink r:id="rId22" w:history="1">
              <w:r>
                <w:rPr>
                  <w:rStyle w:val="Hyperlink"/>
                </w:rPr>
                <w:t>medinfo.estonia@swixxbiopharma.com</w:t>
              </w:r>
            </w:hyperlink>
          </w:p>
          <w:p w14:paraId="5EBB7F78" w14:textId="77777777" w:rsidR="00DA5A84" w:rsidRPr="009D777E" w:rsidRDefault="00DA5A84" w:rsidP="003E2C57">
            <w:pPr>
              <w:pStyle w:val="Style5"/>
            </w:pPr>
          </w:p>
        </w:tc>
        <w:tc>
          <w:tcPr>
            <w:tcW w:w="4536" w:type="dxa"/>
          </w:tcPr>
          <w:p w14:paraId="5A15FEE0" w14:textId="77777777" w:rsidR="00DA5A84" w:rsidRPr="001D6F6E" w:rsidRDefault="00DA5A84" w:rsidP="003E2C57">
            <w:pPr>
              <w:pStyle w:val="Style4"/>
              <w:rPr>
                <w:lang w:val="en-US"/>
              </w:rPr>
            </w:pPr>
            <w:r w:rsidRPr="001D6F6E">
              <w:rPr>
                <w:lang w:val="en-US"/>
              </w:rPr>
              <w:t>Norge</w:t>
            </w:r>
          </w:p>
          <w:p w14:paraId="18DFC0E0" w14:textId="77777777" w:rsidR="00DA5A84" w:rsidRPr="001D6F6E" w:rsidRDefault="00DA5A84" w:rsidP="003E2C57">
            <w:pPr>
              <w:pStyle w:val="Style5"/>
              <w:rPr>
                <w:lang w:val="en-US"/>
              </w:rPr>
            </w:pPr>
            <w:r w:rsidRPr="001D6F6E">
              <w:rPr>
                <w:lang w:val="en-US"/>
              </w:rPr>
              <w:t>Bristol-Myers Squibb Norway AS</w:t>
            </w:r>
          </w:p>
          <w:p w14:paraId="5AF7219F" w14:textId="77777777" w:rsidR="00DA5A84" w:rsidRPr="009D777E" w:rsidRDefault="00DA5A84" w:rsidP="003E2C57">
            <w:pPr>
              <w:pStyle w:val="Style5"/>
            </w:pPr>
            <w:r>
              <w:t>Tlf: + 47 67 55 53 50</w:t>
            </w:r>
          </w:p>
          <w:p w14:paraId="55D1BF34" w14:textId="07C9C7D1" w:rsidR="00DA5A84" w:rsidRPr="009D777E" w:rsidRDefault="001249A9" w:rsidP="003E2C57">
            <w:pPr>
              <w:pStyle w:val="Style5"/>
            </w:pPr>
            <w:hyperlink r:id="rId23" w:history="1">
              <w:r>
                <w:rPr>
                  <w:rStyle w:val="Hyperlink"/>
                </w:rPr>
                <w:t>medinfo.norway@bms.com</w:t>
              </w:r>
            </w:hyperlink>
          </w:p>
          <w:p w14:paraId="6AA1240D" w14:textId="77777777" w:rsidR="00DA5A84" w:rsidRPr="009D777E" w:rsidRDefault="00DA5A84" w:rsidP="003E2C57">
            <w:pPr>
              <w:pStyle w:val="Style5"/>
            </w:pPr>
          </w:p>
        </w:tc>
      </w:tr>
      <w:tr w:rsidR="00DA5A84" w:rsidRPr="009D777E" w14:paraId="643EE4A1" w14:textId="77777777" w:rsidTr="00F63326">
        <w:trPr>
          <w:cantSplit/>
          <w:trHeight w:val="952"/>
        </w:trPr>
        <w:tc>
          <w:tcPr>
            <w:tcW w:w="4536" w:type="dxa"/>
          </w:tcPr>
          <w:p w14:paraId="3076085F" w14:textId="77777777" w:rsidR="00DA5A84" w:rsidRPr="009D777E" w:rsidRDefault="00DA5A84" w:rsidP="003E2C57">
            <w:pPr>
              <w:pStyle w:val="Style4"/>
            </w:pPr>
            <w:r>
              <w:t>Ελλάδα</w:t>
            </w:r>
          </w:p>
          <w:p w14:paraId="3B2BE6E6" w14:textId="77777777" w:rsidR="00DA5A84" w:rsidRPr="009D777E" w:rsidRDefault="00DA5A84" w:rsidP="003E2C57">
            <w:pPr>
              <w:pStyle w:val="Style5"/>
            </w:pPr>
            <w:r>
              <w:t>Bristol-Myers Squibb A.E.</w:t>
            </w:r>
          </w:p>
          <w:p w14:paraId="1E45DCD9" w14:textId="77777777" w:rsidR="00DA5A84" w:rsidRPr="009D777E" w:rsidRDefault="00DA5A84" w:rsidP="003E2C57">
            <w:pPr>
              <w:pStyle w:val="Style5"/>
            </w:pPr>
            <w:r>
              <w:t>Τηλ: + 30 210 6074300</w:t>
            </w:r>
          </w:p>
          <w:p w14:paraId="79363BC2" w14:textId="64BB5B92" w:rsidR="00DA5A84" w:rsidRPr="009D777E" w:rsidRDefault="001249A9" w:rsidP="003E2C57">
            <w:pPr>
              <w:pStyle w:val="Style5"/>
            </w:pPr>
            <w:hyperlink r:id="rId24" w:history="1">
              <w:r>
                <w:rPr>
                  <w:rStyle w:val="Hyperlink"/>
                </w:rPr>
                <w:t>medinfo.greece@bms.com</w:t>
              </w:r>
            </w:hyperlink>
          </w:p>
          <w:p w14:paraId="309F73E5" w14:textId="77777777" w:rsidR="00DA5A84" w:rsidRPr="009D777E" w:rsidRDefault="00DA5A84" w:rsidP="003E2C57">
            <w:pPr>
              <w:pStyle w:val="Style5"/>
            </w:pPr>
          </w:p>
        </w:tc>
        <w:tc>
          <w:tcPr>
            <w:tcW w:w="4536" w:type="dxa"/>
          </w:tcPr>
          <w:p w14:paraId="702DD9C0" w14:textId="77777777" w:rsidR="00DA5A84" w:rsidRPr="009D777E" w:rsidRDefault="00DA5A84" w:rsidP="003E2C57">
            <w:pPr>
              <w:pStyle w:val="Style4"/>
            </w:pPr>
            <w:r>
              <w:t>Österreich</w:t>
            </w:r>
          </w:p>
          <w:p w14:paraId="2A07987B" w14:textId="77777777" w:rsidR="00DA5A84" w:rsidRPr="009D777E" w:rsidRDefault="00DA5A84" w:rsidP="003E2C57">
            <w:pPr>
              <w:pStyle w:val="Style5"/>
            </w:pPr>
            <w:r>
              <w:t>Bristol-Myers Squibb GesmbH</w:t>
            </w:r>
          </w:p>
          <w:p w14:paraId="007178BC" w14:textId="77777777" w:rsidR="00DA5A84" w:rsidRPr="009D777E" w:rsidRDefault="00DA5A84" w:rsidP="003E2C57">
            <w:pPr>
              <w:pStyle w:val="Style5"/>
            </w:pPr>
            <w:r>
              <w:t>Tel: + 43 1 60 14 30</w:t>
            </w:r>
          </w:p>
          <w:p w14:paraId="1C3173CE" w14:textId="4070297A" w:rsidR="00DA5A84" w:rsidRPr="009D777E" w:rsidRDefault="001249A9" w:rsidP="003E2C57">
            <w:pPr>
              <w:pStyle w:val="Style5"/>
            </w:pPr>
            <w:hyperlink r:id="rId25" w:history="1">
              <w:r>
                <w:rPr>
                  <w:rStyle w:val="Hyperlink"/>
                </w:rPr>
                <w:t>medinfo.austria@bms.com</w:t>
              </w:r>
            </w:hyperlink>
          </w:p>
          <w:p w14:paraId="30345F75" w14:textId="77777777" w:rsidR="00DA5A84" w:rsidRPr="009D777E" w:rsidRDefault="00DA5A84" w:rsidP="003E2C57">
            <w:pPr>
              <w:pStyle w:val="Style5"/>
              <w:rPr>
                <w:lang w:val="de-DE"/>
              </w:rPr>
            </w:pPr>
          </w:p>
        </w:tc>
      </w:tr>
      <w:tr w:rsidR="00DA5A84" w:rsidRPr="009D777E" w14:paraId="602702CB" w14:textId="77777777" w:rsidTr="00F63326">
        <w:trPr>
          <w:cantSplit/>
          <w:trHeight w:val="1111"/>
        </w:trPr>
        <w:tc>
          <w:tcPr>
            <w:tcW w:w="4536" w:type="dxa"/>
          </w:tcPr>
          <w:p w14:paraId="5BD5E3DE" w14:textId="77777777" w:rsidR="00DA5A84" w:rsidRPr="009D777E" w:rsidRDefault="00DA5A84" w:rsidP="003E2C57">
            <w:pPr>
              <w:pStyle w:val="Style4"/>
            </w:pPr>
            <w:r>
              <w:t>España</w:t>
            </w:r>
          </w:p>
          <w:p w14:paraId="3793A90B" w14:textId="77777777" w:rsidR="00DA5A84" w:rsidRPr="009D777E" w:rsidRDefault="00DA5A84" w:rsidP="003E2C57">
            <w:pPr>
              <w:pStyle w:val="Style5"/>
            </w:pPr>
            <w:r>
              <w:t>Bristol-Myers Squibb, S.A.</w:t>
            </w:r>
          </w:p>
          <w:p w14:paraId="36C8EC54" w14:textId="77777777" w:rsidR="00DA5A84" w:rsidRPr="009D777E" w:rsidRDefault="00DA5A84" w:rsidP="003E2C57">
            <w:pPr>
              <w:pStyle w:val="Style5"/>
            </w:pPr>
            <w:r>
              <w:t>Tel: + 34 91 456 53 00</w:t>
            </w:r>
          </w:p>
          <w:p w14:paraId="551F2A7B" w14:textId="5F42CA38" w:rsidR="00DA5A84" w:rsidRPr="009D777E" w:rsidRDefault="001249A9" w:rsidP="003E2C57">
            <w:pPr>
              <w:pStyle w:val="Style5"/>
            </w:pPr>
            <w:hyperlink r:id="rId26" w:history="1">
              <w:r>
                <w:rPr>
                  <w:rStyle w:val="Hyperlink"/>
                </w:rPr>
                <w:t>informacion.medica@bms.com</w:t>
              </w:r>
            </w:hyperlink>
          </w:p>
          <w:p w14:paraId="27AD93F7" w14:textId="77777777" w:rsidR="00DA5A84" w:rsidRPr="009D777E" w:rsidRDefault="00DA5A84" w:rsidP="003E2C57">
            <w:pPr>
              <w:pStyle w:val="Style5"/>
            </w:pPr>
          </w:p>
        </w:tc>
        <w:tc>
          <w:tcPr>
            <w:tcW w:w="4536" w:type="dxa"/>
          </w:tcPr>
          <w:p w14:paraId="4912380E" w14:textId="77777777" w:rsidR="00DA5A84" w:rsidRPr="009D777E" w:rsidRDefault="00DA5A84" w:rsidP="003E2C57">
            <w:pPr>
              <w:pStyle w:val="Style4"/>
            </w:pPr>
            <w:r>
              <w:t>Polska</w:t>
            </w:r>
          </w:p>
          <w:p w14:paraId="5AFD5C4F" w14:textId="77777777" w:rsidR="00DA5A84" w:rsidRPr="009D777E" w:rsidRDefault="00DA5A84" w:rsidP="003E2C57">
            <w:pPr>
              <w:pStyle w:val="Style5"/>
            </w:pPr>
            <w:r>
              <w:t>Bristol-Myers Squibb Polska Sp. z o.o.</w:t>
            </w:r>
          </w:p>
          <w:p w14:paraId="44CB19C4" w14:textId="77777777" w:rsidR="00DA5A84" w:rsidRPr="009D777E" w:rsidRDefault="00DA5A84" w:rsidP="003E2C57">
            <w:pPr>
              <w:pStyle w:val="Style5"/>
            </w:pPr>
            <w:r>
              <w:t>Tel.: + 48 22 2606400</w:t>
            </w:r>
          </w:p>
          <w:p w14:paraId="3EA85097" w14:textId="67C5A3F5" w:rsidR="00DA5A84" w:rsidRPr="009D777E" w:rsidRDefault="001249A9" w:rsidP="003E2C57">
            <w:pPr>
              <w:pStyle w:val="Style5"/>
            </w:pPr>
            <w:hyperlink r:id="rId27" w:history="1">
              <w:r>
                <w:rPr>
                  <w:rStyle w:val="Hyperlink"/>
                </w:rPr>
                <w:t>informacja.medyczna@bms.com</w:t>
              </w:r>
            </w:hyperlink>
          </w:p>
          <w:p w14:paraId="5A288945" w14:textId="77777777" w:rsidR="00DA5A84" w:rsidRPr="009D777E" w:rsidRDefault="00DA5A84" w:rsidP="003E2C57">
            <w:pPr>
              <w:pStyle w:val="Style5"/>
            </w:pPr>
          </w:p>
        </w:tc>
      </w:tr>
      <w:tr w:rsidR="00DA5A84" w:rsidRPr="009D777E" w14:paraId="2540789C" w14:textId="77777777" w:rsidTr="00F63326">
        <w:trPr>
          <w:cantSplit/>
          <w:trHeight w:val="892"/>
        </w:trPr>
        <w:tc>
          <w:tcPr>
            <w:tcW w:w="4536" w:type="dxa"/>
          </w:tcPr>
          <w:p w14:paraId="53A300B5" w14:textId="77777777" w:rsidR="00DA5A84" w:rsidRPr="009D777E" w:rsidRDefault="00DA5A84" w:rsidP="003E2C57">
            <w:pPr>
              <w:pStyle w:val="Style4"/>
            </w:pPr>
            <w:r>
              <w:t>France</w:t>
            </w:r>
          </w:p>
          <w:p w14:paraId="2F5F0D3A" w14:textId="77777777" w:rsidR="00DA5A84" w:rsidRPr="009D777E" w:rsidRDefault="00DA5A84" w:rsidP="003E2C57">
            <w:pPr>
              <w:pStyle w:val="Style5"/>
            </w:pPr>
            <w:r>
              <w:t>Bristol-Myers Squibb SAS</w:t>
            </w:r>
          </w:p>
          <w:p w14:paraId="6C8B2C01" w14:textId="77777777" w:rsidR="00DA5A84" w:rsidRPr="009D777E" w:rsidRDefault="00DA5A84" w:rsidP="003E2C57">
            <w:pPr>
              <w:pStyle w:val="Style5"/>
            </w:pPr>
            <w:r>
              <w:t>Tél: + 33 (0)1 58 83 84 96</w:t>
            </w:r>
          </w:p>
          <w:p w14:paraId="32241C93" w14:textId="64A015B6" w:rsidR="00DA5A84" w:rsidRPr="009D777E" w:rsidRDefault="001249A9" w:rsidP="003E2C57">
            <w:pPr>
              <w:pStyle w:val="Style5"/>
            </w:pPr>
            <w:hyperlink r:id="rId28" w:history="1">
              <w:r>
                <w:rPr>
                  <w:rStyle w:val="Hyperlink"/>
                </w:rPr>
                <w:t>infomed@bms.com</w:t>
              </w:r>
            </w:hyperlink>
          </w:p>
          <w:p w14:paraId="2E68F0C5" w14:textId="77777777" w:rsidR="00DA5A84" w:rsidRPr="009D777E" w:rsidRDefault="00DA5A84" w:rsidP="003E2C57">
            <w:pPr>
              <w:pStyle w:val="Style5"/>
            </w:pPr>
          </w:p>
        </w:tc>
        <w:tc>
          <w:tcPr>
            <w:tcW w:w="4536" w:type="dxa"/>
          </w:tcPr>
          <w:p w14:paraId="0AE98658" w14:textId="77777777" w:rsidR="00DA5A84" w:rsidRPr="001D6F6E" w:rsidRDefault="00DA5A84" w:rsidP="003E2C57">
            <w:pPr>
              <w:pStyle w:val="Style4"/>
              <w:rPr>
                <w:lang w:val="pt-BR"/>
              </w:rPr>
            </w:pPr>
            <w:r w:rsidRPr="001D6F6E">
              <w:rPr>
                <w:lang w:val="pt-BR"/>
              </w:rPr>
              <w:t>Portugal</w:t>
            </w:r>
          </w:p>
          <w:p w14:paraId="3BD38A1A" w14:textId="77777777" w:rsidR="00DA5A84" w:rsidRPr="001D6F6E" w:rsidRDefault="00DA5A84" w:rsidP="003E2C57">
            <w:pPr>
              <w:pStyle w:val="Style5"/>
              <w:rPr>
                <w:lang w:val="pt-BR"/>
              </w:rPr>
            </w:pPr>
            <w:r w:rsidRPr="001D6F6E">
              <w:rPr>
                <w:lang w:val="pt-BR"/>
              </w:rPr>
              <w:t>Bristol-Myers Squibb Farmacêutica Portuguesa, S.A.</w:t>
            </w:r>
          </w:p>
          <w:p w14:paraId="3D65E0C3" w14:textId="77777777" w:rsidR="00DA5A84" w:rsidRPr="009D777E" w:rsidRDefault="00DA5A84" w:rsidP="003E2C57">
            <w:pPr>
              <w:pStyle w:val="Style5"/>
            </w:pPr>
            <w:r>
              <w:t>Tel: + 351 21 440 70 00</w:t>
            </w:r>
          </w:p>
          <w:p w14:paraId="086C601A" w14:textId="52B57FAD" w:rsidR="00DA5A84" w:rsidRPr="009D777E" w:rsidRDefault="001249A9" w:rsidP="003E2C57">
            <w:pPr>
              <w:pStyle w:val="Style5"/>
            </w:pPr>
            <w:hyperlink r:id="rId29" w:history="1">
              <w:r>
                <w:rPr>
                  <w:rStyle w:val="Hyperlink"/>
                </w:rPr>
                <w:t>portugal.medinfo@bms.com</w:t>
              </w:r>
            </w:hyperlink>
          </w:p>
          <w:p w14:paraId="40AF6EF5" w14:textId="77777777" w:rsidR="00DA5A84" w:rsidRPr="009D777E" w:rsidRDefault="00DA5A84" w:rsidP="003E2C57">
            <w:pPr>
              <w:pStyle w:val="Style5"/>
            </w:pPr>
          </w:p>
        </w:tc>
      </w:tr>
      <w:tr w:rsidR="00DA5A84" w:rsidRPr="009D777E" w14:paraId="66A37CC5" w14:textId="77777777" w:rsidTr="00F63326">
        <w:trPr>
          <w:cantSplit/>
          <w:trHeight w:val="892"/>
        </w:trPr>
        <w:tc>
          <w:tcPr>
            <w:tcW w:w="4536" w:type="dxa"/>
          </w:tcPr>
          <w:p w14:paraId="355FB6B7" w14:textId="77777777" w:rsidR="00DA5A84" w:rsidRPr="009D777E" w:rsidRDefault="00DA5A84" w:rsidP="003E2C57">
            <w:pPr>
              <w:pStyle w:val="Style4"/>
            </w:pPr>
            <w:r>
              <w:lastRenderedPageBreak/>
              <w:t>Hrvatska</w:t>
            </w:r>
          </w:p>
          <w:p w14:paraId="33F14D3E" w14:textId="77777777" w:rsidR="00DA5A84" w:rsidRPr="005556C0" w:rsidRDefault="00DA5A84" w:rsidP="005556C0">
            <w:pPr>
              <w:pStyle w:val="Style5"/>
            </w:pPr>
            <w:r>
              <w:t>Swixx Biopharma d.o.o.</w:t>
            </w:r>
          </w:p>
          <w:p w14:paraId="4B2D174B" w14:textId="77777777" w:rsidR="00DA5A84" w:rsidRPr="005556C0" w:rsidRDefault="00DA5A84" w:rsidP="005556C0">
            <w:pPr>
              <w:pStyle w:val="Style5"/>
            </w:pPr>
            <w:r>
              <w:t>Tel: + 385 1 2078 500</w:t>
            </w:r>
          </w:p>
          <w:p w14:paraId="1BE374EF" w14:textId="063FF91B" w:rsidR="00DA5A84" w:rsidRPr="009D777E" w:rsidRDefault="001249A9" w:rsidP="003E2C57">
            <w:pPr>
              <w:pStyle w:val="Style5"/>
            </w:pPr>
            <w:hyperlink r:id="rId30" w:history="1">
              <w:r>
                <w:rPr>
                  <w:rStyle w:val="Hyperlink"/>
                </w:rPr>
                <w:t>medinfo.croatia@swixxbiopharma.com</w:t>
              </w:r>
            </w:hyperlink>
          </w:p>
          <w:p w14:paraId="0009C2C1" w14:textId="77777777" w:rsidR="00DA5A84" w:rsidRPr="009D777E" w:rsidRDefault="00DA5A84" w:rsidP="003E2C57">
            <w:pPr>
              <w:pStyle w:val="Style5"/>
            </w:pPr>
          </w:p>
        </w:tc>
        <w:tc>
          <w:tcPr>
            <w:tcW w:w="4536" w:type="dxa"/>
          </w:tcPr>
          <w:p w14:paraId="118115FF" w14:textId="77777777" w:rsidR="00DA5A84" w:rsidRPr="001D6F6E" w:rsidRDefault="00DA5A84" w:rsidP="003E2C57">
            <w:pPr>
              <w:pStyle w:val="Style4"/>
              <w:rPr>
                <w:lang w:val="en-US"/>
              </w:rPr>
            </w:pPr>
            <w:proofErr w:type="spellStart"/>
            <w:r w:rsidRPr="001D6F6E">
              <w:rPr>
                <w:lang w:val="en-US"/>
              </w:rPr>
              <w:t>România</w:t>
            </w:r>
            <w:proofErr w:type="spellEnd"/>
          </w:p>
          <w:p w14:paraId="20358DBD" w14:textId="77777777" w:rsidR="00DA5A84" w:rsidRPr="001D6F6E" w:rsidRDefault="00DA5A84" w:rsidP="003E2C57">
            <w:pPr>
              <w:pStyle w:val="Style5"/>
              <w:rPr>
                <w:lang w:val="en-US"/>
              </w:rPr>
            </w:pPr>
            <w:r w:rsidRPr="001D6F6E">
              <w:rPr>
                <w:lang w:val="en-US"/>
              </w:rPr>
              <w:t>Bristol-Myers Squibb Marketing Services S.R.L.</w:t>
            </w:r>
          </w:p>
          <w:p w14:paraId="418B5256" w14:textId="77777777" w:rsidR="00DA5A84" w:rsidRPr="009D777E" w:rsidRDefault="00DA5A84" w:rsidP="003E2C57">
            <w:pPr>
              <w:pStyle w:val="Style5"/>
            </w:pPr>
            <w:r>
              <w:t>Tel: + 40 (0)21 272 16 19</w:t>
            </w:r>
          </w:p>
          <w:p w14:paraId="18E28A3B" w14:textId="45879A6E" w:rsidR="00DA5A84" w:rsidRPr="009D777E" w:rsidRDefault="001249A9" w:rsidP="003E2C57">
            <w:pPr>
              <w:pStyle w:val="Style5"/>
            </w:pPr>
            <w:hyperlink r:id="rId31" w:history="1">
              <w:r>
                <w:rPr>
                  <w:rStyle w:val="Hyperlink"/>
                </w:rPr>
                <w:t>medinfo.romania@bms.com</w:t>
              </w:r>
            </w:hyperlink>
          </w:p>
          <w:p w14:paraId="45DDBCDE" w14:textId="77777777" w:rsidR="00DA5A84" w:rsidRPr="009D777E" w:rsidRDefault="00DA5A84" w:rsidP="003E2C57">
            <w:pPr>
              <w:pStyle w:val="Style5"/>
            </w:pPr>
          </w:p>
        </w:tc>
      </w:tr>
      <w:tr w:rsidR="00DA5A84" w:rsidRPr="009D777E" w14:paraId="1D28FC0C" w14:textId="77777777" w:rsidTr="00F63326">
        <w:trPr>
          <w:cantSplit/>
          <w:trHeight w:val="892"/>
        </w:trPr>
        <w:tc>
          <w:tcPr>
            <w:tcW w:w="4536" w:type="dxa"/>
          </w:tcPr>
          <w:p w14:paraId="28F66F87" w14:textId="77777777" w:rsidR="00DA5A84" w:rsidRPr="009D777E" w:rsidRDefault="00DA5A84" w:rsidP="003E2C57">
            <w:pPr>
              <w:pStyle w:val="Style4"/>
            </w:pPr>
            <w:r>
              <w:t>Ireland</w:t>
            </w:r>
          </w:p>
          <w:p w14:paraId="11215F58" w14:textId="77777777" w:rsidR="00DA5A84" w:rsidRPr="009D777E" w:rsidRDefault="00DA5A84" w:rsidP="003E2C57">
            <w:pPr>
              <w:pStyle w:val="Style5"/>
            </w:pPr>
            <w:r>
              <w:t>Bristol-Myers Squibb Pharmaceuticals uc</w:t>
            </w:r>
          </w:p>
          <w:p w14:paraId="48536984" w14:textId="77777777" w:rsidR="00DA5A84" w:rsidRPr="009D777E" w:rsidRDefault="00DA5A84" w:rsidP="003E2C57">
            <w:pPr>
              <w:pStyle w:val="Style5"/>
            </w:pPr>
            <w:r>
              <w:t>Tel: 1 800 749 749 (+ 353 (0)1 483 3625)</w:t>
            </w:r>
          </w:p>
          <w:p w14:paraId="4303CFC9" w14:textId="566CA709" w:rsidR="00DA5A84" w:rsidRPr="009D777E" w:rsidRDefault="001249A9" w:rsidP="003E2C57">
            <w:pPr>
              <w:pStyle w:val="Style5"/>
            </w:pPr>
            <w:hyperlink r:id="rId32" w:history="1">
              <w:r>
                <w:rPr>
                  <w:rStyle w:val="Hyperlink"/>
                </w:rPr>
                <w:t>medical.information@bms.com</w:t>
              </w:r>
            </w:hyperlink>
          </w:p>
          <w:p w14:paraId="04471BE7" w14:textId="77777777" w:rsidR="00DA5A84" w:rsidRPr="009D777E" w:rsidRDefault="00DA5A84" w:rsidP="003E2C57">
            <w:pPr>
              <w:pStyle w:val="Style5"/>
            </w:pPr>
          </w:p>
        </w:tc>
        <w:tc>
          <w:tcPr>
            <w:tcW w:w="4536" w:type="dxa"/>
          </w:tcPr>
          <w:p w14:paraId="37062424" w14:textId="77777777" w:rsidR="00DA5A84" w:rsidRPr="009D777E" w:rsidRDefault="00DA5A84" w:rsidP="003E2C57">
            <w:pPr>
              <w:pStyle w:val="Style4"/>
            </w:pPr>
            <w:r>
              <w:t>Slovenija</w:t>
            </w:r>
          </w:p>
          <w:p w14:paraId="01A54DE7" w14:textId="77777777" w:rsidR="00DA5A84" w:rsidRPr="005556C0" w:rsidRDefault="00DA5A84" w:rsidP="005556C0">
            <w:pPr>
              <w:pStyle w:val="Style5"/>
            </w:pPr>
            <w:r>
              <w:t>Swixx Biopharma d.o.o.</w:t>
            </w:r>
          </w:p>
          <w:p w14:paraId="3DAA3BB5" w14:textId="77777777" w:rsidR="00DA5A84" w:rsidRPr="005556C0" w:rsidRDefault="00DA5A84" w:rsidP="005556C0">
            <w:pPr>
              <w:pStyle w:val="Style5"/>
            </w:pPr>
            <w:r>
              <w:t>Tel: + 386 1 2355 100</w:t>
            </w:r>
          </w:p>
          <w:p w14:paraId="46C16FB6" w14:textId="2B2D082A" w:rsidR="00DA5A84" w:rsidRPr="009D777E" w:rsidRDefault="001249A9" w:rsidP="003E2C57">
            <w:pPr>
              <w:pStyle w:val="Style5"/>
            </w:pPr>
            <w:hyperlink r:id="rId33" w:history="1">
              <w:r>
                <w:rPr>
                  <w:rStyle w:val="Hyperlink"/>
                </w:rPr>
                <w:t>medinfo.slovenia@swixxbiopharma.com</w:t>
              </w:r>
            </w:hyperlink>
          </w:p>
          <w:p w14:paraId="05E78013" w14:textId="77777777" w:rsidR="00DA5A84" w:rsidRPr="009D777E" w:rsidRDefault="00DA5A84" w:rsidP="003E2C57">
            <w:pPr>
              <w:pStyle w:val="Style5"/>
            </w:pPr>
          </w:p>
        </w:tc>
      </w:tr>
      <w:tr w:rsidR="00DA5A84" w:rsidRPr="00D11374" w14:paraId="5E530134" w14:textId="77777777" w:rsidTr="00F63326">
        <w:trPr>
          <w:cantSplit/>
          <w:trHeight w:val="904"/>
        </w:trPr>
        <w:tc>
          <w:tcPr>
            <w:tcW w:w="4536" w:type="dxa"/>
          </w:tcPr>
          <w:p w14:paraId="485A131A" w14:textId="77777777" w:rsidR="00DA5A84" w:rsidRPr="009D777E" w:rsidRDefault="00DA5A84" w:rsidP="003E2C57">
            <w:pPr>
              <w:pStyle w:val="Style4"/>
            </w:pPr>
            <w:r>
              <w:t>Ísland</w:t>
            </w:r>
          </w:p>
          <w:p w14:paraId="429BB5DF" w14:textId="1AF4C9CE" w:rsidR="00DA5A84" w:rsidRPr="009D777E" w:rsidRDefault="00DA5A84" w:rsidP="003E2C57">
            <w:pPr>
              <w:pStyle w:val="Style5"/>
            </w:pPr>
            <w:r>
              <w:t xml:space="preserve">Vistor </w:t>
            </w:r>
            <w:ins w:id="345" w:author="BMS-PP" w:date="2025-08-18T12:51:00Z" w16du:dateUtc="2025-08-18T11:51:00Z">
              <w:r w:rsidR="00AA01B2">
                <w:t>e</w:t>
              </w:r>
            </w:ins>
            <w:r>
              <w:t>hf.</w:t>
            </w:r>
          </w:p>
          <w:p w14:paraId="6A9CF54A" w14:textId="77777777" w:rsidR="00DA5A84" w:rsidRPr="009D777E" w:rsidRDefault="00DA5A84" w:rsidP="003E2C57">
            <w:pPr>
              <w:pStyle w:val="Style5"/>
            </w:pPr>
            <w:r>
              <w:t>Sími: + 354 535 7000</w:t>
            </w:r>
          </w:p>
          <w:p w14:paraId="227B0A73" w14:textId="155387BC" w:rsidR="00DA5A84" w:rsidRPr="009D777E" w:rsidDel="00AA01B2" w:rsidRDefault="00DA5A84" w:rsidP="003E2C57">
            <w:pPr>
              <w:pStyle w:val="Style5"/>
              <w:rPr>
                <w:del w:id="346" w:author="BMS-PP" w:date="2025-08-18T12:51:00Z" w16du:dateUtc="2025-08-18T11:51:00Z"/>
              </w:rPr>
            </w:pPr>
            <w:del w:id="347" w:author="BMS-PP" w:date="2025-08-18T12:51:00Z" w16du:dateUtc="2025-08-18T11:51:00Z">
              <w:r w:rsidDel="00AA01B2">
                <w:delText>vistor@vistor.is</w:delText>
              </w:r>
            </w:del>
          </w:p>
          <w:p w14:paraId="654CAD33" w14:textId="5FEFBAB4" w:rsidR="00DA5A84" w:rsidRPr="009D777E" w:rsidRDefault="001249A9" w:rsidP="003E2C57">
            <w:pPr>
              <w:pStyle w:val="Style5"/>
            </w:pPr>
            <w:hyperlink r:id="rId34" w:history="1">
              <w:r>
                <w:rPr>
                  <w:rStyle w:val="Hyperlink"/>
                </w:rPr>
                <w:t>medical.information@bms.com</w:t>
              </w:r>
            </w:hyperlink>
          </w:p>
          <w:p w14:paraId="499D6C0C" w14:textId="77777777" w:rsidR="00DA5A84" w:rsidRPr="009D777E" w:rsidRDefault="00DA5A84" w:rsidP="003E2C57">
            <w:pPr>
              <w:pStyle w:val="Style5"/>
              <w:rPr>
                <w:lang w:val="es-ES"/>
              </w:rPr>
            </w:pPr>
          </w:p>
        </w:tc>
        <w:tc>
          <w:tcPr>
            <w:tcW w:w="4536" w:type="dxa"/>
          </w:tcPr>
          <w:p w14:paraId="3746DF21" w14:textId="77777777" w:rsidR="00DA5A84" w:rsidRPr="001D6F6E" w:rsidRDefault="00DA5A84" w:rsidP="003E2C57">
            <w:pPr>
              <w:pStyle w:val="Style4"/>
              <w:rPr>
                <w:lang w:val="es-ES"/>
              </w:rPr>
            </w:pPr>
            <w:proofErr w:type="spellStart"/>
            <w:r w:rsidRPr="001D6F6E">
              <w:rPr>
                <w:lang w:val="es-ES"/>
              </w:rPr>
              <w:t>Slovenská</w:t>
            </w:r>
            <w:proofErr w:type="spellEnd"/>
            <w:r w:rsidRPr="001D6F6E">
              <w:rPr>
                <w:lang w:val="es-ES"/>
              </w:rPr>
              <w:t xml:space="preserve"> </w:t>
            </w:r>
            <w:proofErr w:type="spellStart"/>
            <w:r w:rsidRPr="001D6F6E">
              <w:rPr>
                <w:lang w:val="es-ES"/>
              </w:rPr>
              <w:t>republika</w:t>
            </w:r>
            <w:proofErr w:type="spellEnd"/>
          </w:p>
          <w:p w14:paraId="34EAB581" w14:textId="77777777" w:rsidR="00DA5A84" w:rsidRPr="001D6F6E" w:rsidRDefault="00DA5A84" w:rsidP="00A9755F">
            <w:pPr>
              <w:pStyle w:val="Style5"/>
              <w:rPr>
                <w:lang w:val="es-ES"/>
              </w:rPr>
            </w:pPr>
            <w:proofErr w:type="spellStart"/>
            <w:r w:rsidRPr="001D6F6E">
              <w:rPr>
                <w:lang w:val="es-ES"/>
              </w:rPr>
              <w:t>Swixx</w:t>
            </w:r>
            <w:proofErr w:type="spellEnd"/>
            <w:r w:rsidRPr="001D6F6E">
              <w:rPr>
                <w:lang w:val="es-ES"/>
              </w:rPr>
              <w:t xml:space="preserve"> </w:t>
            </w:r>
            <w:proofErr w:type="spellStart"/>
            <w:r w:rsidRPr="001D6F6E">
              <w:rPr>
                <w:lang w:val="es-ES"/>
              </w:rPr>
              <w:t>Biopharma</w:t>
            </w:r>
            <w:proofErr w:type="spellEnd"/>
            <w:r w:rsidRPr="001D6F6E">
              <w:rPr>
                <w:lang w:val="es-ES"/>
              </w:rPr>
              <w:t xml:space="preserve"> </w:t>
            </w:r>
            <w:proofErr w:type="spellStart"/>
            <w:r w:rsidRPr="001D6F6E">
              <w:rPr>
                <w:lang w:val="es-ES"/>
              </w:rPr>
              <w:t>s.r.o</w:t>
            </w:r>
            <w:proofErr w:type="spellEnd"/>
            <w:r w:rsidRPr="001D6F6E">
              <w:rPr>
                <w:lang w:val="es-ES"/>
              </w:rPr>
              <w:t>.</w:t>
            </w:r>
          </w:p>
          <w:p w14:paraId="2B41D867" w14:textId="77777777" w:rsidR="00DA5A84" w:rsidRPr="001D6F6E" w:rsidRDefault="00DA5A84" w:rsidP="003E2C57">
            <w:pPr>
              <w:pStyle w:val="Style5"/>
              <w:rPr>
                <w:lang w:val="de-DE"/>
              </w:rPr>
            </w:pPr>
            <w:r w:rsidRPr="001D6F6E">
              <w:rPr>
                <w:lang w:val="de-DE"/>
              </w:rPr>
              <w:t>Tel: + 421 2 20833 600</w:t>
            </w:r>
          </w:p>
          <w:p w14:paraId="1817A649" w14:textId="5A4F8BFD" w:rsidR="00DA5A84" w:rsidRPr="001D6F6E" w:rsidRDefault="001249A9" w:rsidP="003E2C57">
            <w:pPr>
              <w:pStyle w:val="Style5"/>
              <w:rPr>
                <w:lang w:val="de-DE"/>
              </w:rPr>
            </w:pPr>
            <w:hyperlink r:id="rId35" w:history="1">
              <w:r w:rsidRPr="001D6F6E">
                <w:rPr>
                  <w:rStyle w:val="Hyperlink"/>
                  <w:lang w:val="de-DE"/>
                </w:rPr>
                <w:t>medinfo.slovakia@swixxbiopharma.com</w:t>
              </w:r>
            </w:hyperlink>
          </w:p>
        </w:tc>
      </w:tr>
      <w:tr w:rsidR="00DA5A84" w:rsidRPr="009D777E" w14:paraId="6071C209" w14:textId="77777777" w:rsidTr="00F63326">
        <w:trPr>
          <w:cantSplit/>
          <w:trHeight w:val="892"/>
        </w:trPr>
        <w:tc>
          <w:tcPr>
            <w:tcW w:w="4536" w:type="dxa"/>
          </w:tcPr>
          <w:p w14:paraId="31621B0E" w14:textId="77777777" w:rsidR="00DA5A84" w:rsidRPr="001D6F6E" w:rsidRDefault="00DA5A84" w:rsidP="003E2C57">
            <w:pPr>
              <w:pStyle w:val="Style4"/>
              <w:rPr>
                <w:lang w:val="de-DE"/>
              </w:rPr>
            </w:pPr>
            <w:r w:rsidRPr="001D6F6E">
              <w:rPr>
                <w:lang w:val="de-DE"/>
              </w:rPr>
              <w:t>Italia</w:t>
            </w:r>
          </w:p>
          <w:p w14:paraId="1BB4C8E5" w14:textId="77777777" w:rsidR="00DA5A84" w:rsidRPr="001D6F6E" w:rsidRDefault="00DA5A84" w:rsidP="003E2C57">
            <w:pPr>
              <w:pStyle w:val="Style5"/>
              <w:rPr>
                <w:lang w:val="de-DE"/>
              </w:rPr>
            </w:pPr>
            <w:r w:rsidRPr="001D6F6E">
              <w:rPr>
                <w:lang w:val="de-DE"/>
              </w:rPr>
              <w:t>Bristol-Myers Squibb S.r.l.</w:t>
            </w:r>
          </w:p>
          <w:p w14:paraId="018BC6BF" w14:textId="77777777" w:rsidR="00DA5A84" w:rsidRPr="009D777E" w:rsidRDefault="00DA5A84" w:rsidP="003E2C57">
            <w:pPr>
              <w:pStyle w:val="Style5"/>
            </w:pPr>
            <w:r>
              <w:t>Tel: + 39 06 50 39 61</w:t>
            </w:r>
          </w:p>
          <w:p w14:paraId="6A5440C9" w14:textId="23F28D6E" w:rsidR="00DA5A84" w:rsidRPr="009D777E" w:rsidRDefault="001249A9" w:rsidP="003E2C57">
            <w:pPr>
              <w:pStyle w:val="Style5"/>
            </w:pPr>
            <w:hyperlink r:id="rId36" w:history="1">
              <w:r>
                <w:rPr>
                  <w:rStyle w:val="Hyperlink"/>
                </w:rPr>
                <w:t>medicalinformation.italia@bms.com</w:t>
              </w:r>
            </w:hyperlink>
          </w:p>
          <w:p w14:paraId="3D465017" w14:textId="77777777" w:rsidR="00DA5A84" w:rsidRPr="009D777E" w:rsidRDefault="00DA5A84" w:rsidP="003E2C57">
            <w:pPr>
              <w:pStyle w:val="Style5"/>
            </w:pPr>
          </w:p>
        </w:tc>
        <w:tc>
          <w:tcPr>
            <w:tcW w:w="4536" w:type="dxa"/>
          </w:tcPr>
          <w:p w14:paraId="4D7B44F7" w14:textId="77777777" w:rsidR="00DA5A84" w:rsidRPr="009D777E" w:rsidRDefault="00DA5A84" w:rsidP="003E2C57">
            <w:pPr>
              <w:pStyle w:val="Style4"/>
            </w:pPr>
            <w:r>
              <w:t>Suomi/Finland</w:t>
            </w:r>
          </w:p>
          <w:p w14:paraId="0D11A3EE" w14:textId="77777777" w:rsidR="00DA5A84" w:rsidRPr="009D777E" w:rsidRDefault="00DA5A84" w:rsidP="003E2C57">
            <w:pPr>
              <w:pStyle w:val="Style5"/>
            </w:pPr>
            <w:r>
              <w:t>Oy Bristol-Myers Squibb (Finland) Ab</w:t>
            </w:r>
          </w:p>
          <w:p w14:paraId="78CAA006" w14:textId="77777777" w:rsidR="00DA5A84" w:rsidRPr="009D777E" w:rsidRDefault="00DA5A84" w:rsidP="003E2C57">
            <w:pPr>
              <w:pStyle w:val="Style5"/>
            </w:pPr>
            <w:r>
              <w:t>Puh/Tel: + 358 9 251 21 230</w:t>
            </w:r>
          </w:p>
          <w:p w14:paraId="1069F9B9" w14:textId="6B7F0621" w:rsidR="00DA5A84" w:rsidRPr="009D777E" w:rsidRDefault="001249A9" w:rsidP="003E2C57">
            <w:pPr>
              <w:pStyle w:val="Style5"/>
            </w:pPr>
            <w:hyperlink r:id="rId37" w:history="1">
              <w:r>
                <w:rPr>
                  <w:rStyle w:val="Hyperlink"/>
                </w:rPr>
                <w:t>medinfo.finland@bms.com</w:t>
              </w:r>
            </w:hyperlink>
          </w:p>
          <w:p w14:paraId="4C9DE547" w14:textId="77777777" w:rsidR="00DA5A84" w:rsidRPr="009D777E" w:rsidRDefault="00DA5A84" w:rsidP="003E2C57">
            <w:pPr>
              <w:pStyle w:val="Style5"/>
            </w:pPr>
          </w:p>
        </w:tc>
      </w:tr>
      <w:tr w:rsidR="00DA5A84" w:rsidRPr="009D777E" w14:paraId="4BA56B5B" w14:textId="77777777" w:rsidTr="00F63326">
        <w:trPr>
          <w:cantSplit/>
          <w:trHeight w:val="772"/>
        </w:trPr>
        <w:tc>
          <w:tcPr>
            <w:tcW w:w="4536" w:type="dxa"/>
          </w:tcPr>
          <w:p w14:paraId="072DCD08" w14:textId="77777777" w:rsidR="00DA5A84" w:rsidRPr="009D777E" w:rsidRDefault="00DA5A84" w:rsidP="003E2C57">
            <w:pPr>
              <w:pStyle w:val="Style4"/>
            </w:pPr>
            <w:r>
              <w:t>Κύπρος</w:t>
            </w:r>
          </w:p>
          <w:p w14:paraId="031F65C1" w14:textId="77777777" w:rsidR="00DA5A84" w:rsidRPr="009D777E" w:rsidRDefault="00DA5A84" w:rsidP="003E2C57">
            <w:pPr>
              <w:pStyle w:val="Style5"/>
            </w:pPr>
            <w:r>
              <w:t>Bristol-Myers Squibb A.E.</w:t>
            </w:r>
          </w:p>
          <w:p w14:paraId="668F5947" w14:textId="6101CF23" w:rsidR="00DA5A84" w:rsidRPr="009D777E" w:rsidRDefault="00DA5A84" w:rsidP="003E2C57">
            <w:pPr>
              <w:pStyle w:val="Style5"/>
            </w:pPr>
            <w:r>
              <w:t>Τηλ: 800 92666 (+ 30 210 6074300)</w:t>
            </w:r>
          </w:p>
          <w:p w14:paraId="2460F388" w14:textId="7324F2DA" w:rsidR="00DA5A84" w:rsidRPr="009D777E" w:rsidRDefault="001249A9" w:rsidP="003E2C57">
            <w:pPr>
              <w:pStyle w:val="Style5"/>
            </w:pPr>
            <w:hyperlink r:id="rId38" w:history="1">
              <w:r>
                <w:rPr>
                  <w:rStyle w:val="Hyperlink"/>
                </w:rPr>
                <w:t>medinfo.greece@bms.com</w:t>
              </w:r>
            </w:hyperlink>
          </w:p>
          <w:p w14:paraId="366B60C1" w14:textId="77777777" w:rsidR="00DA5A84" w:rsidRPr="009D777E" w:rsidRDefault="00DA5A84" w:rsidP="003E2C57">
            <w:pPr>
              <w:pStyle w:val="Style5"/>
            </w:pPr>
          </w:p>
        </w:tc>
        <w:tc>
          <w:tcPr>
            <w:tcW w:w="4536" w:type="dxa"/>
          </w:tcPr>
          <w:p w14:paraId="506B965E" w14:textId="77777777" w:rsidR="00DA5A84" w:rsidRPr="001D6F6E" w:rsidRDefault="00DA5A84" w:rsidP="003E2C57">
            <w:pPr>
              <w:pStyle w:val="Style4"/>
              <w:rPr>
                <w:lang w:val="sv-SE"/>
              </w:rPr>
            </w:pPr>
            <w:r w:rsidRPr="001D6F6E">
              <w:rPr>
                <w:lang w:val="sv-SE"/>
              </w:rPr>
              <w:t>Sverige</w:t>
            </w:r>
          </w:p>
          <w:p w14:paraId="4A746E36" w14:textId="77777777" w:rsidR="00DA5A84" w:rsidRPr="001D6F6E" w:rsidRDefault="00DA5A84" w:rsidP="003E2C57">
            <w:pPr>
              <w:pStyle w:val="Style5"/>
              <w:rPr>
                <w:lang w:val="sv-SE"/>
              </w:rPr>
            </w:pPr>
            <w:r w:rsidRPr="001D6F6E">
              <w:rPr>
                <w:lang w:val="sv-SE"/>
              </w:rPr>
              <w:t>Bristol-Myers Squibb Aktiebolag</w:t>
            </w:r>
          </w:p>
          <w:p w14:paraId="6FB4F431" w14:textId="77777777" w:rsidR="00DA5A84" w:rsidRPr="001D6F6E" w:rsidRDefault="00DA5A84" w:rsidP="003E2C57">
            <w:pPr>
              <w:pStyle w:val="Style5"/>
              <w:rPr>
                <w:lang w:val="sv-SE"/>
              </w:rPr>
            </w:pPr>
            <w:r w:rsidRPr="001D6F6E">
              <w:rPr>
                <w:lang w:val="sv-SE"/>
              </w:rPr>
              <w:t>Tel: + 46 8 704 71 00</w:t>
            </w:r>
          </w:p>
          <w:p w14:paraId="0C08EF32" w14:textId="7D29D4D3" w:rsidR="00DA5A84" w:rsidRPr="009D777E" w:rsidRDefault="001249A9" w:rsidP="003E2C57">
            <w:pPr>
              <w:pStyle w:val="Style5"/>
            </w:pPr>
            <w:hyperlink r:id="rId39" w:history="1">
              <w:r>
                <w:rPr>
                  <w:rStyle w:val="Hyperlink"/>
                </w:rPr>
                <w:t>medinfo.sweden@bms.com</w:t>
              </w:r>
            </w:hyperlink>
          </w:p>
          <w:p w14:paraId="4DCCFA26" w14:textId="77777777" w:rsidR="00DA5A84" w:rsidRPr="009D777E" w:rsidRDefault="00DA5A84" w:rsidP="003E2C57">
            <w:pPr>
              <w:pStyle w:val="Style5"/>
              <w:rPr>
                <w:lang w:val="de-DE"/>
              </w:rPr>
            </w:pPr>
          </w:p>
        </w:tc>
      </w:tr>
      <w:tr w:rsidR="00DA5A84" w:rsidRPr="005A02AE" w14:paraId="6E0CB273" w14:textId="77777777" w:rsidTr="00F63326">
        <w:trPr>
          <w:cantSplit/>
          <w:trHeight w:val="1219"/>
        </w:trPr>
        <w:tc>
          <w:tcPr>
            <w:tcW w:w="4536" w:type="dxa"/>
          </w:tcPr>
          <w:p w14:paraId="24145CF3" w14:textId="77777777" w:rsidR="00DA5A84" w:rsidRPr="009D777E" w:rsidRDefault="00DA5A84" w:rsidP="003E2C57">
            <w:pPr>
              <w:pStyle w:val="Style4"/>
            </w:pPr>
            <w:bookmarkStart w:id="348" w:name="_Hlk146274011"/>
            <w:r>
              <w:t>Latvija</w:t>
            </w:r>
          </w:p>
          <w:p w14:paraId="3C3E966B" w14:textId="77777777" w:rsidR="00DA5A84" w:rsidRPr="009D777E" w:rsidRDefault="00DA5A84" w:rsidP="003E2C57">
            <w:pPr>
              <w:pStyle w:val="Style5"/>
            </w:pPr>
            <w:r>
              <w:t>Swixx Biopharma SIA</w:t>
            </w:r>
          </w:p>
          <w:p w14:paraId="481D4CEE" w14:textId="77777777" w:rsidR="00DA5A84" w:rsidRPr="009D777E" w:rsidRDefault="00DA5A84" w:rsidP="003E2C57">
            <w:pPr>
              <w:pStyle w:val="Style5"/>
            </w:pPr>
            <w:r>
              <w:t>Tel: + 371 66164750</w:t>
            </w:r>
          </w:p>
          <w:p w14:paraId="271D19EF" w14:textId="2A0905A5" w:rsidR="00DA5A84" w:rsidRPr="009D777E" w:rsidRDefault="001249A9" w:rsidP="003E2C57">
            <w:pPr>
              <w:pStyle w:val="Style5"/>
            </w:pPr>
            <w:hyperlink r:id="rId40" w:history="1">
              <w:r>
                <w:rPr>
                  <w:rStyle w:val="Hyperlink"/>
                </w:rPr>
                <w:t>medinfo.latvia@swixxbiopharma.com</w:t>
              </w:r>
            </w:hyperlink>
          </w:p>
          <w:p w14:paraId="2278A6A4" w14:textId="77777777" w:rsidR="00DA5A84" w:rsidRPr="009D777E" w:rsidRDefault="00DA5A84" w:rsidP="003E2C57">
            <w:pPr>
              <w:pStyle w:val="Style5"/>
            </w:pPr>
          </w:p>
        </w:tc>
        <w:tc>
          <w:tcPr>
            <w:tcW w:w="4536" w:type="dxa"/>
          </w:tcPr>
          <w:p w14:paraId="6E6D3164" w14:textId="18DBE3C8" w:rsidR="00DA5A84" w:rsidRPr="005A02AE" w:rsidRDefault="00DA5A84" w:rsidP="003E2C57">
            <w:pPr>
              <w:pStyle w:val="Style5"/>
              <w:rPr>
                <w:lang w:val="fr-BE"/>
              </w:rPr>
            </w:pPr>
          </w:p>
        </w:tc>
      </w:tr>
      <w:bookmarkEnd w:id="348"/>
    </w:tbl>
    <w:p w14:paraId="7826DFFB" w14:textId="77777777" w:rsidR="00DA5A84" w:rsidRPr="005A02AE" w:rsidRDefault="00DA5A84" w:rsidP="00DA5A84">
      <w:pPr>
        <w:pStyle w:val="EMEABodyText"/>
        <w:rPr>
          <w:szCs w:val="22"/>
        </w:rPr>
      </w:pPr>
    </w:p>
    <w:p w14:paraId="619F189E" w14:textId="77777777" w:rsidR="00112322" w:rsidRPr="00D65BAF" w:rsidRDefault="00112322" w:rsidP="00E54A99">
      <w:pPr>
        <w:numPr>
          <w:ilvl w:val="12"/>
          <w:numId w:val="0"/>
        </w:numPr>
        <w:tabs>
          <w:tab w:val="left" w:pos="720"/>
        </w:tabs>
      </w:pPr>
      <w:r>
        <w:t>W celu uzyskania jakichkolwiek informacji o tym leku należy zwrócić się do podmiotu odpowiedzialnego.</w:t>
      </w:r>
    </w:p>
    <w:p w14:paraId="2F805B7D" w14:textId="77777777" w:rsidR="00112322" w:rsidRPr="00D65BAF" w:rsidRDefault="00112322" w:rsidP="00E54A99">
      <w:pPr>
        <w:ind w:right="-449"/>
      </w:pPr>
    </w:p>
    <w:p w14:paraId="29F9C40C" w14:textId="77777777" w:rsidR="00923A5D" w:rsidRPr="00D65BAF" w:rsidRDefault="00112322" w:rsidP="00E54A99">
      <w:pPr>
        <w:keepNext/>
        <w:rPr>
          <w:b/>
        </w:rPr>
      </w:pPr>
      <w:r>
        <w:rPr>
          <w:b/>
        </w:rPr>
        <w:t>Data ostatniej aktualizacji ulotki:</w:t>
      </w:r>
    </w:p>
    <w:p w14:paraId="156B2D8D" w14:textId="770C327C" w:rsidR="00112322" w:rsidRPr="00D65BAF" w:rsidRDefault="00112322" w:rsidP="00E54A99">
      <w:pPr>
        <w:keepNext/>
        <w:ind w:right="-449"/>
      </w:pPr>
    </w:p>
    <w:p w14:paraId="4BBF3C3C" w14:textId="7BEFC7B7" w:rsidR="00112322" w:rsidRPr="00E54A99" w:rsidRDefault="00112322" w:rsidP="00E54A99">
      <w:r>
        <w:t xml:space="preserve">Szczegółowe informacje o tym leku znajdują się na stronie internetowej Europejskiej Agencji Leków </w:t>
      </w:r>
      <w:hyperlink r:id="rId41" w:history="1">
        <w:r>
          <w:rPr>
            <w:rStyle w:val="Hyperlink"/>
          </w:rPr>
          <w:t>http://www.ema.europa.eu</w:t>
        </w:r>
      </w:hyperlink>
    </w:p>
    <w:p w14:paraId="0276A49D" w14:textId="77777777" w:rsidR="00112322" w:rsidRPr="00D65BAF" w:rsidRDefault="00112322" w:rsidP="00E54A99">
      <w:pPr>
        <w:ind w:right="-449"/>
      </w:pPr>
    </w:p>
    <w:p w14:paraId="1C95D435" w14:textId="77777777" w:rsidR="00112322" w:rsidRPr="00D65BAF" w:rsidRDefault="00112322" w:rsidP="00E54A99">
      <w:pPr>
        <w:ind w:right="-449"/>
      </w:pPr>
      <w:r>
        <w:t>-------------------------------------------------------------------------------------------------------------------------</w:t>
      </w:r>
    </w:p>
    <w:p w14:paraId="3AFABF70" w14:textId="77777777" w:rsidR="00112322" w:rsidRPr="00D65BAF" w:rsidRDefault="00112322" w:rsidP="00E54A99">
      <w:pPr>
        <w:ind w:right="-449"/>
      </w:pPr>
    </w:p>
    <w:p w14:paraId="408EEF6C" w14:textId="77777777" w:rsidR="00112322" w:rsidRPr="00D65BAF" w:rsidRDefault="00112322" w:rsidP="00E54A99">
      <w:pPr>
        <w:keepNext/>
        <w:ind w:right="-449"/>
        <w:rPr>
          <w:b/>
        </w:rPr>
      </w:pPr>
      <w:r>
        <w:rPr>
          <w:b/>
        </w:rPr>
        <w:t>Personel medyczny lub pracownicy służby zdrowia</w:t>
      </w:r>
    </w:p>
    <w:p w14:paraId="4683E3DE" w14:textId="77777777" w:rsidR="00112322" w:rsidRPr="00D65BAF" w:rsidRDefault="00112322" w:rsidP="00E54A99">
      <w:pPr>
        <w:keepNext/>
        <w:ind w:right="-449"/>
        <w:rPr>
          <w:b/>
        </w:rPr>
      </w:pPr>
    </w:p>
    <w:p w14:paraId="4CC98920" w14:textId="77777777" w:rsidR="00112322" w:rsidRPr="00D65BAF" w:rsidRDefault="00112322" w:rsidP="00E54A99">
      <w:pPr>
        <w:ind w:right="-449"/>
      </w:pPr>
      <w:r>
        <w:t>Informacje przeznaczone wyłącznie dla fachowego personelu medycznego:</w:t>
      </w:r>
    </w:p>
    <w:p w14:paraId="6A9E636B" w14:textId="77777777" w:rsidR="00112322" w:rsidRPr="00D65BAF" w:rsidRDefault="00112322" w:rsidP="00E54A99"/>
    <w:p w14:paraId="5958F50F" w14:textId="77777777" w:rsidR="00112322" w:rsidRPr="00D65BAF" w:rsidRDefault="00112322" w:rsidP="00E54A99">
      <w:pPr>
        <w:keepNext/>
        <w:rPr>
          <w:b/>
        </w:rPr>
      </w:pPr>
      <w:r>
        <w:rPr>
          <w:b/>
        </w:rPr>
        <w:t>Instrukcja użycia, obchodzenia się z lekiem i usuwania jego pozostałości</w:t>
      </w:r>
    </w:p>
    <w:p w14:paraId="44BE1D96" w14:textId="77777777" w:rsidR="00112322" w:rsidRPr="00D65BAF" w:rsidRDefault="00112322" w:rsidP="00E54A99">
      <w:pPr>
        <w:keepNext/>
        <w:rPr>
          <w:b/>
        </w:rPr>
      </w:pPr>
    </w:p>
    <w:p w14:paraId="4C81D4DD" w14:textId="77777777" w:rsidR="00112322" w:rsidRPr="00D65BAF" w:rsidRDefault="00112322" w:rsidP="00E54A99">
      <w:pPr>
        <w:keepNext/>
        <w:autoSpaceDE w:val="0"/>
        <w:autoSpaceDN w:val="0"/>
        <w:adjustRightInd w:val="0"/>
        <w:rPr>
          <w:b/>
          <w:iCs/>
        </w:rPr>
      </w:pPr>
      <w:r>
        <w:rPr>
          <w:b/>
        </w:rPr>
        <w:t>Ostrzeżenia dotyczące przygotowania i podawania leku</w:t>
      </w:r>
    </w:p>
    <w:p w14:paraId="2BD0062B" w14:textId="77777777" w:rsidR="00112322" w:rsidRPr="00D65BAF" w:rsidRDefault="00112322" w:rsidP="00E54A99">
      <w:pPr>
        <w:autoSpaceDE w:val="0"/>
        <w:autoSpaceDN w:val="0"/>
        <w:adjustRightInd w:val="0"/>
      </w:pPr>
      <w:r>
        <w:t>Paklitaksel jest cytotoksycznym produktem leczniczym służącym do leczenia raka. Podobnie jak w przypadku innych substancji potencjalnie toksycznych, z lekiem Abraxane należy obchodzić się z ostrożnością. Zalecane jest stosowanie rękawiczek, okularów ochronnych i odzieży ochronnej. Jeśli dyspersja leku Abraxane znajdzie się w kontakcie ze skórą, należy natychmiast skórę dokładnie przemyć wodą z mydłem. Jeśli lek Abraxane znajdzie się w kontakcie z błonami śluzowymi, należy je dokładnie przepłukać wodą. Lek Abraxane powinien być przygotowywany i podawany wyłącznie przez personel odpowiednio przeszkolony w obchodzeniu się z substancjami cytotoksycznymi. Pracownice ciężarne nie powinny pracować z lekiem Abraxane.</w:t>
      </w:r>
    </w:p>
    <w:p w14:paraId="668957F7" w14:textId="77777777" w:rsidR="00112322" w:rsidRPr="00D65BAF" w:rsidRDefault="00112322" w:rsidP="00E54A99">
      <w:pPr>
        <w:rPr>
          <w:u w:val="single"/>
        </w:rPr>
      </w:pPr>
    </w:p>
    <w:p w14:paraId="3E008F59" w14:textId="292E10BD" w:rsidR="00112322" w:rsidRPr="00D65BAF" w:rsidRDefault="00112322" w:rsidP="00E54A99">
      <w:r>
        <w:t>W związku z możliwością wynaczynienia, zaleca się dokładną obserwację miejsca infuzji w kierunku możliwego wydostawania się produktu leczniczego poza naczynie podczas podawania. Ograniczenie zgodnie z zaleceniem czasu infuzji produktu Abraxane do 30 minut obniża prawdopodobieństwo wystąpienia działań niepożądanych związanych z infuzją.</w:t>
      </w:r>
    </w:p>
    <w:p w14:paraId="36882366" w14:textId="77777777" w:rsidR="00112322" w:rsidRPr="00D65BAF" w:rsidRDefault="00112322" w:rsidP="00E54A99">
      <w:pPr>
        <w:rPr>
          <w:u w:val="single"/>
        </w:rPr>
      </w:pPr>
    </w:p>
    <w:p w14:paraId="1FC2C045" w14:textId="77777777" w:rsidR="00112322" w:rsidRPr="00D65BAF" w:rsidRDefault="00112322" w:rsidP="00E54A99">
      <w:pPr>
        <w:keepNext/>
        <w:rPr>
          <w:b/>
          <w:bCs/>
        </w:rPr>
      </w:pPr>
      <w:r>
        <w:rPr>
          <w:b/>
        </w:rPr>
        <w:t>Odtwarzanie i podawanie leku</w:t>
      </w:r>
    </w:p>
    <w:p w14:paraId="0D56E419" w14:textId="77777777" w:rsidR="00112322" w:rsidRPr="00D65BAF" w:rsidRDefault="00112322" w:rsidP="00E54A99">
      <w:r>
        <w:t>Lek Abraxane powinien być podawany pod kontrolą lekarza onkologa w placówce służby zdrowia specjalizującej się w leczeniu środkami cytotoksycznymi.</w:t>
      </w:r>
    </w:p>
    <w:p w14:paraId="59793C11" w14:textId="77777777" w:rsidR="00112322" w:rsidRPr="00D65BAF" w:rsidRDefault="00112322" w:rsidP="00E54A99"/>
    <w:p w14:paraId="1B023FBB" w14:textId="77777777" w:rsidR="00112322" w:rsidRPr="00D65BAF" w:rsidRDefault="00112322" w:rsidP="00E54A99">
      <w:r>
        <w:t>Lek Abraxane sprzedawany jest w postaci jałowego liofilizowanego proszku, który należy odtworzyć przed użyciem. Po odtworzeniu dyspersja zawiera 5 mg paklitakselu w postaci nanocząsteczkowego kompleksu z albuminą w każdym mililitrze. Przygotowaną do użycia dyspersję produktu Abraxane należy podawać dożylnie, poprzez zestaw do infuzji zawierający filtr 15 μm.</w:t>
      </w:r>
    </w:p>
    <w:p w14:paraId="40539D75" w14:textId="77777777" w:rsidR="00112322" w:rsidRPr="00D65BAF" w:rsidRDefault="00112322" w:rsidP="00E54A99"/>
    <w:p w14:paraId="62CC7801" w14:textId="77777777" w:rsidR="00112322" w:rsidRPr="00D65BAF" w:rsidRDefault="00112322" w:rsidP="00E54A99">
      <w:pPr>
        <w:keepNext/>
        <w:rPr>
          <w:i/>
        </w:rPr>
      </w:pPr>
      <w:r>
        <w:rPr>
          <w:i/>
        </w:rPr>
        <w:t>Odtwarzanie dawki 100 mg</w:t>
      </w:r>
    </w:p>
    <w:p w14:paraId="2F7B4F00" w14:textId="7A48C59E" w:rsidR="00923A5D" w:rsidRPr="00D65BAF" w:rsidRDefault="00112322" w:rsidP="00E54A99">
      <w:r>
        <w:t>Jałową strzykawką powoli (przez okres co najmniej 1 minuty) wstrzyknąć do fiolki zawierającej 100 mg leku Abraxane 20 ml roztworu chlorku sodu o stężeniu 9 mg/ml (0,9%).</w:t>
      </w:r>
    </w:p>
    <w:p w14:paraId="6EB8B47D" w14:textId="6DE2C3B8" w:rsidR="00112322" w:rsidRPr="00D65BAF" w:rsidRDefault="00112322" w:rsidP="00E54A99">
      <w:pPr>
        <w:rPr>
          <w:i/>
        </w:rPr>
      </w:pPr>
    </w:p>
    <w:p w14:paraId="3EF10696" w14:textId="6DB53B1D" w:rsidR="00112322" w:rsidRPr="00D65BAF" w:rsidDel="00AA01B2" w:rsidRDefault="00112322" w:rsidP="00E54A99">
      <w:pPr>
        <w:keepNext/>
        <w:rPr>
          <w:del w:id="349" w:author="BMS-PP" w:date="2025-08-18T12:51:00Z" w16du:dateUtc="2025-08-18T11:51:00Z"/>
          <w:i/>
        </w:rPr>
      </w:pPr>
      <w:del w:id="350" w:author="BMS-PP" w:date="2025-08-18T12:51:00Z" w16du:dateUtc="2025-08-18T11:51:00Z">
        <w:r w:rsidDel="00AA01B2">
          <w:rPr>
            <w:i/>
          </w:rPr>
          <w:delText>Odtwarzanie dawki 250 mg</w:delText>
        </w:r>
      </w:del>
    </w:p>
    <w:p w14:paraId="14B41983" w14:textId="74839BE4" w:rsidR="00923A5D" w:rsidRPr="00D65BAF" w:rsidDel="00AA01B2" w:rsidRDefault="00112322" w:rsidP="00E54A99">
      <w:pPr>
        <w:rPr>
          <w:del w:id="351" w:author="BMS-PP" w:date="2025-08-18T12:51:00Z" w16du:dateUtc="2025-08-18T11:51:00Z"/>
        </w:rPr>
      </w:pPr>
      <w:del w:id="352" w:author="BMS-PP" w:date="2025-08-18T12:51:00Z" w16du:dateUtc="2025-08-18T11:51:00Z">
        <w:r w:rsidDel="00AA01B2">
          <w:delText>Jałową strzykawką powoli (przez okres co najmniej 1 minuty) wstrzyknąć do fiolki zawierającej 250 mg leku Abraxane 50 ml roztworu chlorku sodu o stężeniu 9 mg/ml (0,9%).</w:delText>
        </w:r>
      </w:del>
    </w:p>
    <w:p w14:paraId="0CC50089" w14:textId="78007EBF" w:rsidR="00112322" w:rsidRPr="00D65BAF" w:rsidDel="00AA01B2" w:rsidRDefault="00112322" w:rsidP="00E54A99">
      <w:pPr>
        <w:rPr>
          <w:del w:id="353" w:author="BMS-PP" w:date="2025-08-18T12:51:00Z" w16du:dateUtc="2025-08-18T11:51:00Z"/>
        </w:rPr>
      </w:pPr>
    </w:p>
    <w:p w14:paraId="7CB247D4" w14:textId="77777777" w:rsidR="00112322" w:rsidRPr="00D65BAF" w:rsidRDefault="00112322" w:rsidP="00E54A99">
      <w:r>
        <w:t xml:space="preserve">Roztwór należy kierować </w:t>
      </w:r>
      <w:r>
        <w:rPr>
          <w:u w:val="single"/>
        </w:rPr>
        <w:t>na wewnętrzną ściankę fiolki</w:t>
      </w:r>
      <w:r>
        <w:t>. Nie należy wstrzykiwać roztworu bezpośrednio na proszek, gdyż powoduje to pienienie się.</w:t>
      </w:r>
    </w:p>
    <w:p w14:paraId="5E7A9BD5" w14:textId="77777777" w:rsidR="00112322" w:rsidRPr="00D65BAF" w:rsidRDefault="00112322" w:rsidP="00E54A99"/>
    <w:p w14:paraId="20B9121F" w14:textId="5430AA10" w:rsidR="00112322" w:rsidRPr="00D65BAF" w:rsidRDefault="00112322" w:rsidP="00E54A99">
      <w:r>
        <w:t>Po dodaniu roztworu fiolkę należy odstawić na okres co najmniej 5 minut, co pozwala na właściwe zwilżenie proszku. Następnie wolno i delikatnie mieszać zawartość ruchem obrotowym lub odwracając fiolkę do góry dnem, przez co najmniej 2 minuty, do momentu całkowitego zawieszenia proszku. Należy unikać wytworzenia piany. Jeśli wytworzy się piana lub bryłki, dyspersję należy odstawić na co najmniej 15 minut do czasu opadnięcia piany.</w:t>
      </w:r>
    </w:p>
    <w:p w14:paraId="76F8FDA2" w14:textId="77777777" w:rsidR="00112322" w:rsidRPr="00D65BAF" w:rsidRDefault="00112322" w:rsidP="00E54A99"/>
    <w:p w14:paraId="49272FE7" w14:textId="77777777" w:rsidR="002F6C12" w:rsidRPr="00D65BAF" w:rsidRDefault="002F6C12" w:rsidP="00E54A99">
      <w:r>
        <w:t>Dyspersja po odtworzeniu powinna być mleczna i jednorodna, bez widocznego osadu. Może nastąpić nieznaczne osiadanie odtworzonej dyspersji. Jeśli pojawi się strąt lub osad, fiolkę należy ponownie ostrożnie odwrócić do góry dnem, aby zapewnić całkowite odtworzenie dyspersji.</w:t>
      </w:r>
    </w:p>
    <w:p w14:paraId="7F659B16" w14:textId="77777777" w:rsidR="002F6C12" w:rsidRPr="00D65BAF" w:rsidRDefault="002F6C12" w:rsidP="00E54A99"/>
    <w:p w14:paraId="77FBA9F4" w14:textId="77777777" w:rsidR="002F6C12" w:rsidRPr="00D65BAF" w:rsidRDefault="002F6C12" w:rsidP="00E54A99">
      <w:r>
        <w:t>Dyspersję znajdującą się w fiolce należy dokładnie sprawdzić na obecność cząstek stałych. Nie należy podawać dyspersji, jeżeli w fiolce znajdują się cząstki stałe.</w:t>
      </w:r>
    </w:p>
    <w:p w14:paraId="0CB3E55D" w14:textId="77777777" w:rsidR="002F6C12" w:rsidRPr="00D65BAF" w:rsidRDefault="002F6C12" w:rsidP="00E54A99"/>
    <w:p w14:paraId="6C72CDAA" w14:textId="77777777" w:rsidR="002F6C12" w:rsidRPr="00D65BAF" w:rsidRDefault="002F6C12" w:rsidP="00E54A99">
      <w:r>
        <w:t>Należy obliczyć dokładną objętość dyspersji o stężeniu 5 mg/ml wymaganą do podania pacjentowi i przenieść strzykawką odpowiednią ilość odtworzonej dyspersji produktu Abraxane do pustego, jałowego worka do infuzji dożylnych (z PCW lub z innego materiału).</w:t>
      </w:r>
    </w:p>
    <w:p w14:paraId="0B48EB65" w14:textId="77777777" w:rsidR="002F6C12" w:rsidRPr="00D65BAF" w:rsidRDefault="002F6C12" w:rsidP="00E54A99"/>
    <w:p w14:paraId="2109A2B2" w14:textId="118A6C4A" w:rsidR="00923A5D" w:rsidRPr="00D65BAF" w:rsidRDefault="002F6C12" w:rsidP="00E54A99">
      <w:r>
        <w:t>Wykorzystanie do przygotowania lub podawania produktu Abraxane przyrządów medycznych, w których jako lubrykant stosuje się olej silikonowy (tj. strzykawek oraz worków do infuzji dożylnych), może prowadzić do tworzenia się strątów białkowych. Produkt Abraxane należy podawać poprzez zestaw do infuzji zawierający filtr 15 μm, aby uniknąć podania opisanych strątów. Wykorzystanie filtra 15 μm zapewnia usunięcie strątów, nie zmieniając jednocześnie fizycznych lub chemicznych właściwości produktu przygotowanego do użycia.</w:t>
      </w:r>
    </w:p>
    <w:p w14:paraId="1F42E6CF" w14:textId="5C43686A" w:rsidR="002F6C12" w:rsidRPr="00D65BAF" w:rsidRDefault="002F6C12" w:rsidP="00E54A99"/>
    <w:p w14:paraId="649D59B4" w14:textId="08D7AA0F" w:rsidR="002F6C12" w:rsidRPr="00D65BAF" w:rsidRDefault="002F6C12" w:rsidP="00E54A99">
      <w:r>
        <w:t>Stosowanie filtrów o porach mniejszych niż 15 μm może prowadzić do zatkania filtra.</w:t>
      </w:r>
    </w:p>
    <w:p w14:paraId="03874BAD" w14:textId="77777777" w:rsidR="002F6C12" w:rsidRPr="00D65BAF" w:rsidRDefault="002F6C12" w:rsidP="00E54A99"/>
    <w:p w14:paraId="3DCFB179" w14:textId="77777777" w:rsidR="00923A5D" w:rsidRPr="00D65BAF" w:rsidRDefault="002F6C12" w:rsidP="00E54A99">
      <w:r>
        <w:t>Do przygotowywania i infuzji leku Abraxane nie są wymagane specjalistyczne pojemniki ani zestawy do podawania dożylnego niezawierające DEHP.</w:t>
      </w:r>
    </w:p>
    <w:p w14:paraId="4EC5587B" w14:textId="09B347A1" w:rsidR="002F6C12" w:rsidRPr="00D65BAF" w:rsidRDefault="002F6C12" w:rsidP="00E54A99">
      <w:pPr>
        <w:tabs>
          <w:tab w:val="left" w:pos="567"/>
        </w:tabs>
      </w:pPr>
    </w:p>
    <w:p w14:paraId="03E04CD1" w14:textId="77777777" w:rsidR="00D36C2B" w:rsidRPr="00D65BAF" w:rsidRDefault="00D36C2B" w:rsidP="00E54A99">
      <w:pPr>
        <w:tabs>
          <w:tab w:val="left" w:pos="567"/>
        </w:tabs>
        <w:rPr>
          <w:iCs/>
        </w:rPr>
      </w:pPr>
      <w:r>
        <w:t>Po podaniu zaleca się przepłukać linię dożylną 9 mg/ml (0,9%) roztworem sodu chlorku do wstrzykiwań, aby zapewnić całkowite podanie dawki.</w:t>
      </w:r>
    </w:p>
    <w:p w14:paraId="4EEF9124" w14:textId="77777777" w:rsidR="00D36C2B" w:rsidRPr="00D65BAF" w:rsidRDefault="00D36C2B" w:rsidP="00E54A99"/>
    <w:p w14:paraId="579FFA27" w14:textId="77777777" w:rsidR="002F6C12" w:rsidRPr="00D65BAF" w:rsidRDefault="002F6C12" w:rsidP="00E54A99">
      <w:r>
        <w:t>Wszelkie niewykorzystane resztki produktu lub jego odpady należy usunąć zgodnie z lokalnymi przepisami.</w:t>
      </w:r>
    </w:p>
    <w:p w14:paraId="2F4C8F79" w14:textId="77777777" w:rsidR="00112322" w:rsidRPr="00D65BAF" w:rsidRDefault="00112322" w:rsidP="00E54A99">
      <w:pPr>
        <w:rPr>
          <w:b/>
          <w:bCs/>
        </w:rPr>
      </w:pPr>
    </w:p>
    <w:p w14:paraId="2728DE9D" w14:textId="77777777" w:rsidR="00112322" w:rsidRPr="00D65BAF" w:rsidRDefault="00112322" w:rsidP="00E54A99">
      <w:pPr>
        <w:keepNext/>
        <w:rPr>
          <w:b/>
          <w:bCs/>
        </w:rPr>
      </w:pPr>
      <w:r>
        <w:rPr>
          <w:b/>
        </w:rPr>
        <w:t>Stabilność</w:t>
      </w:r>
    </w:p>
    <w:p w14:paraId="796DE2CC" w14:textId="77777777" w:rsidR="00923A5D" w:rsidRPr="00D65BAF" w:rsidRDefault="00112322" w:rsidP="00E54A99">
      <w:pPr>
        <w:tabs>
          <w:tab w:val="left" w:pos="567"/>
        </w:tabs>
      </w:pPr>
      <w:r>
        <w:t>Nieotwarte fiolki leku Abraxane utrzymują stabilność do daty ważności podanej na opakowaniu pod warunkiem, że są przechowywane w opakowaniu zewnętrznym w celu ochrony przed światłem. Chłodzenie lub zamrożenie nie wpływają niekorzystnie na trwałość produktu. Brak szczególnych środków ostrożności dotyczących temperatury przechowywania produktu leczniczego.</w:t>
      </w:r>
    </w:p>
    <w:p w14:paraId="680F4EA9" w14:textId="63D83B75" w:rsidR="00112322" w:rsidRPr="00D65BAF" w:rsidRDefault="00112322" w:rsidP="00E54A99">
      <w:pPr>
        <w:rPr>
          <w:b/>
        </w:rPr>
      </w:pPr>
    </w:p>
    <w:p w14:paraId="2E4999CA" w14:textId="77777777" w:rsidR="00112322" w:rsidRPr="00D65BAF" w:rsidRDefault="00112322" w:rsidP="00E54A99">
      <w:pPr>
        <w:keepNext/>
        <w:rPr>
          <w:b/>
        </w:rPr>
      </w:pPr>
      <w:r>
        <w:rPr>
          <w:b/>
        </w:rPr>
        <w:t>Stabilność odtworzonej dyspersji we fiolce</w:t>
      </w:r>
    </w:p>
    <w:p w14:paraId="589D9F8A" w14:textId="648913A8" w:rsidR="00112322" w:rsidRPr="00D65BAF" w:rsidRDefault="008911F6" w:rsidP="00E54A99">
      <w:r>
        <w:t>Wykazano chemiczną i fizyczną stabilność dyspersji przez 24 godziny w temp. 2°C</w:t>
      </w:r>
      <w:r>
        <w:noBreakHyphen/>
        <w:t>8°C w opakowaniu zewnętrznym, przy ochronie przed światłem.</w:t>
      </w:r>
    </w:p>
    <w:p w14:paraId="31FE6413" w14:textId="77777777" w:rsidR="00112322" w:rsidRPr="00D65BAF" w:rsidRDefault="00112322" w:rsidP="00E54A99"/>
    <w:p w14:paraId="0751F8CF" w14:textId="77777777" w:rsidR="00112322" w:rsidRPr="00D65BAF" w:rsidRDefault="00112322" w:rsidP="00E54A99">
      <w:pPr>
        <w:keepNext/>
        <w:rPr>
          <w:b/>
        </w:rPr>
      </w:pPr>
      <w:r>
        <w:rPr>
          <w:b/>
        </w:rPr>
        <w:t>Stabilność odtworzonej dyspersji w worku do infuzji</w:t>
      </w:r>
    </w:p>
    <w:p w14:paraId="075A4392" w14:textId="4EFF0101" w:rsidR="00923A5D" w:rsidRPr="00D65BAF" w:rsidRDefault="008911F6" w:rsidP="00E54A99">
      <w:pPr>
        <w:rPr>
          <w:b/>
        </w:rPr>
      </w:pPr>
      <w:r>
        <w:t>Wykazano chemiczną i fizyczną stabilność dyspersji przez 24 godziny w temperaturze 2°C</w:t>
      </w:r>
      <w:r>
        <w:noBreakHyphen/>
        <w:t>8°C, a następnie przez 4 godziny w temperaturze 25°C, przy ochronie przed światłem.</w:t>
      </w:r>
    </w:p>
    <w:p w14:paraId="42CF2E64" w14:textId="07A2B083" w:rsidR="008911F6" w:rsidRPr="00D65BAF" w:rsidRDefault="008911F6" w:rsidP="00E54A99">
      <w:pPr>
        <w:rPr>
          <w:b/>
        </w:rPr>
      </w:pPr>
    </w:p>
    <w:p w14:paraId="213387AC" w14:textId="77777777" w:rsidR="008911F6" w:rsidRPr="00D65BAF" w:rsidRDefault="008911F6" w:rsidP="00E54A99">
      <w:pPr>
        <w:autoSpaceDE w:val="0"/>
        <w:autoSpaceDN w:val="0"/>
        <w:ind w:right="121"/>
        <w:rPr>
          <w:iCs/>
          <w:color w:val="000000"/>
        </w:rPr>
      </w:pPr>
      <w:r>
        <w:rPr>
          <w:color w:val="000000"/>
        </w:rPr>
        <w:t>Jednak z mikrobiologicznego punktu widzenia, jeśli metoda odtwarzania i napełniania worków do infuzji nie wyklucza ryzyka zanieczyszczenia mikrobiologicznego, produkt należy zużyć natychmiast po odtworzeniu i napełnieniu worków do infuzji.</w:t>
      </w:r>
    </w:p>
    <w:p w14:paraId="50E8A70D" w14:textId="77777777" w:rsidR="008911F6" w:rsidRPr="00D65BAF" w:rsidRDefault="008911F6" w:rsidP="00E54A99">
      <w:pPr>
        <w:autoSpaceDE w:val="0"/>
        <w:autoSpaceDN w:val="0"/>
        <w:ind w:right="121"/>
        <w:rPr>
          <w:iCs/>
          <w:lang w:eastAsia="en-US"/>
        </w:rPr>
      </w:pPr>
    </w:p>
    <w:p w14:paraId="085D8833" w14:textId="77777777" w:rsidR="008911F6" w:rsidRPr="00D65BAF" w:rsidRDefault="008911F6" w:rsidP="00E54A99">
      <w:pPr>
        <w:autoSpaceDE w:val="0"/>
        <w:autoSpaceDN w:val="0"/>
        <w:ind w:right="121"/>
        <w:rPr>
          <w:iCs/>
        </w:rPr>
      </w:pPr>
      <w:r>
        <w:rPr>
          <w:color w:val="000000"/>
        </w:rPr>
        <w:t>Jeśli produkt nie zostanie zużyty natychmiast, obowiązkiem użytkownika jest przestrzeganie czasów i warunków przechowywania dyspersji.</w:t>
      </w:r>
    </w:p>
    <w:p w14:paraId="073EC447" w14:textId="77777777" w:rsidR="00962870" w:rsidRPr="00D65BAF" w:rsidRDefault="00962870" w:rsidP="00E54A99">
      <w:pPr>
        <w:autoSpaceDE w:val="0"/>
        <w:autoSpaceDN w:val="0"/>
        <w:adjustRightInd w:val="0"/>
        <w:ind w:right="120"/>
        <w:rPr>
          <w:rFonts w:cs="Verdana"/>
          <w:color w:val="000000"/>
        </w:rPr>
      </w:pPr>
    </w:p>
    <w:p w14:paraId="0DFC90AB" w14:textId="7847FF1F" w:rsidR="007446BC" w:rsidRPr="00D65BAF" w:rsidRDefault="00666C66" w:rsidP="00E54A99">
      <w:pPr>
        <w:autoSpaceDE w:val="0"/>
        <w:autoSpaceDN w:val="0"/>
        <w:adjustRightInd w:val="0"/>
        <w:ind w:right="115"/>
      </w:pPr>
      <w:r>
        <w:t>Całkowity połączony czas przechowywania odtworzonego produktu leczniczego w fiolce i w worku do infuzji, w przypadku przechowywania w lodówce i ochrony przed światłem, wynosi 24 godziny. Następnie produkt leczniczy można przechowywać w worku do infuzji przez 4 godziny w temperaturze poniżej 25°C.</w:t>
      </w:r>
    </w:p>
    <w:sectPr w:rsidR="007446BC" w:rsidRPr="00D65BAF" w:rsidSect="00D544AB">
      <w:footerReference w:type="even" r:id="rId42"/>
      <w:footerReference w:type="default" r:id="rId43"/>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A19BC" w14:textId="77777777" w:rsidR="00C90F6B" w:rsidRDefault="00C90F6B">
      <w:r>
        <w:separator/>
      </w:r>
    </w:p>
  </w:endnote>
  <w:endnote w:type="continuationSeparator" w:id="0">
    <w:p w14:paraId="6328F0F9" w14:textId="77777777" w:rsidR="00C90F6B" w:rsidRDefault="00C9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F1BA" w14:textId="77777777" w:rsidR="00666C66" w:rsidRPr="00AD29CD" w:rsidRDefault="00666C66">
    <w:pPr>
      <w:pStyle w:val="Footer"/>
      <w:framePr w:wrap="around" w:vAnchor="text" w:hAnchor="margin" w:xAlign="center" w:y="1"/>
      <w:rPr>
        <w:rStyle w:val="PageNumber"/>
      </w:rPr>
    </w:pPr>
    <w:r w:rsidRPr="00AD29CD">
      <w:rPr>
        <w:rStyle w:val="PageNumber"/>
      </w:rPr>
      <w:fldChar w:fldCharType="begin"/>
    </w:r>
    <w:r w:rsidRPr="00AD29CD">
      <w:rPr>
        <w:rStyle w:val="PageNumber"/>
      </w:rPr>
      <w:instrText xml:space="preserve">PAGE  </w:instrText>
    </w:r>
    <w:r w:rsidRPr="00AD29CD">
      <w:rPr>
        <w:rStyle w:val="PageNumber"/>
      </w:rPr>
      <w:fldChar w:fldCharType="separate"/>
    </w:r>
    <w:r w:rsidRPr="00AD29CD">
      <w:rPr>
        <w:rStyle w:val="PageNumber"/>
      </w:rPr>
      <w:t>2</w:t>
    </w:r>
    <w:r w:rsidRPr="00AD29CD">
      <w:rPr>
        <w:rStyle w:val="PageNumber"/>
      </w:rPr>
      <w:t>9</w:t>
    </w:r>
    <w:r w:rsidRPr="00AD29CD">
      <w:rPr>
        <w:rStyle w:val="PageNumber"/>
      </w:rPr>
      <w:fldChar w:fldCharType="end"/>
    </w:r>
  </w:p>
  <w:p w14:paraId="6CED61E8" w14:textId="77777777" w:rsidR="00666C66" w:rsidRPr="00AD29CD" w:rsidRDefault="00666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2844" w14:textId="77777777" w:rsidR="00666C66" w:rsidRDefault="00666C66">
    <w:pPr>
      <w:pStyle w:val="Footer"/>
      <w:jc w:val="center"/>
      <w:rPr>
        <w:rFonts w:ascii="Arial" w:hAnsi="Arial" w:cs="Arial"/>
        <w:sz w:val="16"/>
        <w:szCs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CC53BA">
      <w:rPr>
        <w:rStyle w:val="PageNumber"/>
        <w:rFonts w:ascii="Arial" w:hAnsi="Arial" w:cs="Arial"/>
        <w:sz w:val="16"/>
      </w:rPr>
      <w:t>47</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86FE" w14:textId="77777777" w:rsidR="00C90F6B" w:rsidRDefault="00C90F6B">
      <w:r>
        <w:separator/>
      </w:r>
    </w:p>
  </w:footnote>
  <w:footnote w:type="continuationSeparator" w:id="0">
    <w:p w14:paraId="5955E3C2" w14:textId="77777777" w:rsidR="00C90F6B" w:rsidRDefault="00C90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B2A2C"/>
    <w:multiLevelType w:val="hybridMultilevel"/>
    <w:tmpl w:val="2C96F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325336"/>
    <w:multiLevelType w:val="hybridMultilevel"/>
    <w:tmpl w:val="11FEC344"/>
    <w:lvl w:ilvl="0" w:tplc="2BBC2D4C">
      <w:start w:val="4"/>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64159B"/>
    <w:multiLevelType w:val="multilevel"/>
    <w:tmpl w:val="12E08318"/>
    <w:lvl w:ilvl="0">
      <w:start w:val="1"/>
      <w:numFmt w:val="lowerLetter"/>
      <w:pStyle w:val="tablefootnote"/>
      <w:lvlText w:val="%1"/>
      <w:lvlJc w:val="left"/>
      <w:pPr>
        <w:tabs>
          <w:tab w:val="num" w:pos="720"/>
        </w:tabs>
        <w:ind w:left="720" w:hanging="360"/>
      </w:pPr>
      <w:rPr>
        <w:rFonts w:hint="default"/>
        <w:sz w:val="20"/>
        <w:szCs w:val="20"/>
      </w:rPr>
    </w:lvl>
    <w:lvl w:ilvl="1">
      <w:start w:val="1"/>
      <w:numFmt w:val="decimal"/>
      <w:lvlText w:val="%2."/>
      <w:lvlJc w:val="left"/>
      <w:pPr>
        <w:tabs>
          <w:tab w:val="num" w:pos="2808"/>
        </w:tabs>
        <w:ind w:left="2808" w:hanging="360"/>
      </w:pPr>
      <w:rPr>
        <w:rFonts w:hint="default"/>
      </w:rPr>
    </w:lvl>
    <w:lvl w:ilvl="2">
      <w:start w:val="1"/>
      <w:numFmt w:val="lowerLetter"/>
      <w:lvlText w:val="%3."/>
      <w:lvlJc w:val="left"/>
      <w:pPr>
        <w:tabs>
          <w:tab w:val="num" w:pos="3528"/>
        </w:tabs>
        <w:ind w:left="3528" w:hanging="720"/>
      </w:pPr>
      <w:rPr>
        <w:rFonts w:hint="default"/>
      </w:rPr>
    </w:lvl>
    <w:lvl w:ilvl="3">
      <w:start w:val="1"/>
      <w:numFmt w:val="decimal"/>
      <w:lvlText w:val="%1.%2.%3.%4"/>
      <w:lvlJc w:val="left"/>
      <w:pPr>
        <w:tabs>
          <w:tab w:val="num" w:pos="3672"/>
        </w:tabs>
        <w:ind w:left="3672" w:hanging="864"/>
      </w:pPr>
      <w:rPr>
        <w:rFonts w:hint="default"/>
      </w:rPr>
    </w:lvl>
    <w:lvl w:ilvl="4">
      <w:start w:val="1"/>
      <w:numFmt w:val="none"/>
      <w:lvlText w:val="a."/>
      <w:lvlJc w:val="left"/>
      <w:pPr>
        <w:tabs>
          <w:tab w:val="num" w:pos="-1440"/>
        </w:tabs>
        <w:ind w:left="-1440" w:hanging="288"/>
      </w:pPr>
      <w:rPr>
        <w:rFonts w:hint="default"/>
        <w:b/>
        <w:i w:val="0"/>
        <w:sz w:val="24"/>
        <w:szCs w:val="24"/>
      </w:rPr>
    </w:lvl>
    <w:lvl w:ilvl="5">
      <w:start w:val="1"/>
      <w:numFmt w:val="lowerLetter"/>
      <w:lvlText w:val="%6."/>
      <w:lvlJc w:val="left"/>
      <w:pPr>
        <w:tabs>
          <w:tab w:val="num" w:pos="-5472"/>
        </w:tabs>
        <w:ind w:left="-5472" w:hanging="360"/>
      </w:pPr>
      <w:rPr>
        <w:rFonts w:hint="default"/>
        <w:b w:val="0"/>
        <w:i w:val="0"/>
        <w:sz w:val="24"/>
        <w:szCs w:val="24"/>
      </w:rPr>
    </w:lvl>
    <w:lvl w:ilvl="6">
      <w:start w:val="1"/>
      <w:numFmt w:val="decimal"/>
      <w:lvlText w:val="%1.%2.%3.%4.%5.%6.%7"/>
      <w:lvlJc w:val="left"/>
      <w:pPr>
        <w:tabs>
          <w:tab w:val="num" w:pos="4104"/>
        </w:tabs>
        <w:ind w:left="4104" w:hanging="1296"/>
      </w:pPr>
      <w:rPr>
        <w:rFonts w:hint="default"/>
      </w:rPr>
    </w:lvl>
    <w:lvl w:ilvl="7">
      <w:start w:val="1"/>
      <w:numFmt w:val="decimal"/>
      <w:lvlText w:val="%1.%2.%3.%4.%5.%6.%7.%8"/>
      <w:lvlJc w:val="left"/>
      <w:pPr>
        <w:tabs>
          <w:tab w:val="num" w:pos="4248"/>
        </w:tabs>
        <w:ind w:left="4248" w:hanging="1440"/>
      </w:pPr>
      <w:rPr>
        <w:rFonts w:hint="default"/>
      </w:rPr>
    </w:lvl>
    <w:lvl w:ilvl="8">
      <w:start w:val="1"/>
      <w:numFmt w:val="decimal"/>
      <w:lvlText w:val="%1.%2.%3.%4.%5.%6.%7.%8.%9"/>
      <w:lvlJc w:val="left"/>
      <w:pPr>
        <w:tabs>
          <w:tab w:val="num" w:pos="4392"/>
        </w:tabs>
        <w:ind w:left="4392" w:hanging="1584"/>
      </w:pPr>
      <w:rPr>
        <w:rFonts w:hint="default"/>
      </w:rPr>
    </w:lvl>
  </w:abstractNum>
  <w:abstractNum w:abstractNumId="5" w15:restartNumberingAfterBreak="0">
    <w:nsid w:val="18552815"/>
    <w:multiLevelType w:val="hybridMultilevel"/>
    <w:tmpl w:val="21B697F0"/>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3DC39CC"/>
    <w:multiLevelType w:val="hybridMultilevel"/>
    <w:tmpl w:val="AD342D08"/>
    <w:lvl w:ilvl="0" w:tplc="E6F4B694">
      <w:start w:val="5"/>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60F6051B"/>
    <w:multiLevelType w:val="hybridMultilevel"/>
    <w:tmpl w:val="365E4600"/>
    <w:lvl w:ilvl="0" w:tplc="04090001">
      <w:start w:val="1"/>
      <w:numFmt w:val="bullet"/>
      <w:lvlText w:val=""/>
      <w:lvlJc w:val="left"/>
      <w:pPr>
        <w:tabs>
          <w:tab w:val="num" w:pos="720"/>
        </w:tabs>
        <w:ind w:left="720" w:hanging="360"/>
      </w:pPr>
      <w:rPr>
        <w:rFonts w:ascii="Symbol" w:hAnsi="Symbol" w:hint="default"/>
      </w:rPr>
    </w:lvl>
    <w:lvl w:ilvl="1" w:tplc="7AC8D7BE">
      <w:numFmt w:val="bullet"/>
      <w:lvlText w:val=""/>
      <w:lvlJc w:val="left"/>
      <w:pPr>
        <w:tabs>
          <w:tab w:val="num" w:pos="1650"/>
        </w:tabs>
        <w:ind w:left="1650" w:hanging="57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9F3FE5"/>
    <w:multiLevelType w:val="hybridMultilevel"/>
    <w:tmpl w:val="E2E2A6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D7902C7"/>
    <w:multiLevelType w:val="hybridMultilevel"/>
    <w:tmpl w:val="5CCA073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6C3591"/>
    <w:multiLevelType w:val="multilevel"/>
    <w:tmpl w:val="5EAA39A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9B85C2F"/>
    <w:multiLevelType w:val="hybridMultilevel"/>
    <w:tmpl w:val="9CFE4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B9F4563"/>
    <w:multiLevelType w:val="hybridMultilevel"/>
    <w:tmpl w:val="EB6AFB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56191684">
    <w:abstractNumId w:val="4"/>
  </w:num>
  <w:num w:numId="2" w16cid:durableId="2075591155">
    <w:abstractNumId w:val="11"/>
  </w:num>
  <w:num w:numId="3" w16cid:durableId="2029990534">
    <w:abstractNumId w:val="0"/>
    <w:lvlOverride w:ilvl="0">
      <w:lvl w:ilvl="0">
        <w:start w:val="1"/>
        <w:numFmt w:val="bullet"/>
        <w:lvlText w:val="-"/>
        <w:legacy w:legacy="1" w:legacySpace="0" w:legacyIndent="360"/>
        <w:lvlJc w:val="left"/>
        <w:pPr>
          <w:ind w:left="360" w:hanging="360"/>
        </w:pPr>
      </w:lvl>
    </w:lvlOverride>
  </w:num>
  <w:num w:numId="4" w16cid:durableId="246615445">
    <w:abstractNumId w:val="6"/>
  </w:num>
  <w:num w:numId="5" w16cid:durableId="1855147919">
    <w:abstractNumId w:val="13"/>
  </w:num>
  <w:num w:numId="6" w16cid:durableId="2102605491">
    <w:abstractNumId w:val="5"/>
  </w:num>
  <w:num w:numId="7" w16cid:durableId="2140341503">
    <w:abstractNumId w:val="7"/>
  </w:num>
  <w:num w:numId="8" w16cid:durableId="1287740346">
    <w:abstractNumId w:val="2"/>
  </w:num>
  <w:num w:numId="9" w16cid:durableId="2058312127">
    <w:abstractNumId w:val="10"/>
  </w:num>
  <w:num w:numId="10" w16cid:durableId="2024628595">
    <w:abstractNumId w:val="12"/>
  </w:num>
  <w:num w:numId="11" w16cid:durableId="691495508">
    <w:abstractNumId w:val="1"/>
  </w:num>
  <w:num w:numId="12" w16cid:durableId="2077898480">
    <w:abstractNumId w:val="9"/>
  </w:num>
  <w:num w:numId="13" w16cid:durableId="819737378">
    <w:abstractNumId w:val="3"/>
  </w:num>
  <w:num w:numId="14" w16cid:durableId="111752646">
    <w:abstractNumId w:va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PP">
    <w15:presenceInfo w15:providerId="None" w15:userId="BMS-P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cumentProtection w:edit="trackedChanges" w:formatting="1" w:enforcement="0"/>
  <w:defaultTabStop w:val="720"/>
  <w:hyphenationZone w:val="425"/>
  <w:drawingGridHorizontalSpacing w:val="120"/>
  <w:displayHorizontalDrawingGridEvery w:val="2"/>
  <w:noPunctuationKerning/>
  <w:characterSpacingControl w:val="doNotCompress"/>
  <w:hdrShapeDefaults>
    <o:shapedefaults v:ext="edit" spidmax="2061"/>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500A"/>
    <w:rsid w:val="00000971"/>
    <w:rsid w:val="00001E97"/>
    <w:rsid w:val="00002769"/>
    <w:rsid w:val="00002893"/>
    <w:rsid w:val="00002C0E"/>
    <w:rsid w:val="00003DCA"/>
    <w:rsid w:val="00005D85"/>
    <w:rsid w:val="000066DF"/>
    <w:rsid w:val="00010381"/>
    <w:rsid w:val="0001189D"/>
    <w:rsid w:val="00013095"/>
    <w:rsid w:val="00013AF6"/>
    <w:rsid w:val="0001566A"/>
    <w:rsid w:val="000157AD"/>
    <w:rsid w:val="000168C5"/>
    <w:rsid w:val="00016D9E"/>
    <w:rsid w:val="00017266"/>
    <w:rsid w:val="00017DDB"/>
    <w:rsid w:val="00020E78"/>
    <w:rsid w:val="0002440D"/>
    <w:rsid w:val="000263CD"/>
    <w:rsid w:val="00030623"/>
    <w:rsid w:val="000315F6"/>
    <w:rsid w:val="000321B1"/>
    <w:rsid w:val="00032431"/>
    <w:rsid w:val="00035F03"/>
    <w:rsid w:val="0003675F"/>
    <w:rsid w:val="00037293"/>
    <w:rsid w:val="00040A01"/>
    <w:rsid w:val="00041532"/>
    <w:rsid w:val="00041C9C"/>
    <w:rsid w:val="00041ED8"/>
    <w:rsid w:val="000431E8"/>
    <w:rsid w:val="000437B8"/>
    <w:rsid w:val="00044E11"/>
    <w:rsid w:val="00045A60"/>
    <w:rsid w:val="0004650F"/>
    <w:rsid w:val="000479C2"/>
    <w:rsid w:val="00055600"/>
    <w:rsid w:val="00055ADF"/>
    <w:rsid w:val="00062086"/>
    <w:rsid w:val="00063AE8"/>
    <w:rsid w:val="00063FB9"/>
    <w:rsid w:val="000641FA"/>
    <w:rsid w:val="00064D62"/>
    <w:rsid w:val="000654FD"/>
    <w:rsid w:val="000672EE"/>
    <w:rsid w:val="000679FD"/>
    <w:rsid w:val="00067FB3"/>
    <w:rsid w:val="00071774"/>
    <w:rsid w:val="00072244"/>
    <w:rsid w:val="00072688"/>
    <w:rsid w:val="00073330"/>
    <w:rsid w:val="000744D4"/>
    <w:rsid w:val="00074947"/>
    <w:rsid w:val="00074E5A"/>
    <w:rsid w:val="00076186"/>
    <w:rsid w:val="00076E1F"/>
    <w:rsid w:val="00077557"/>
    <w:rsid w:val="000805E9"/>
    <w:rsid w:val="00081126"/>
    <w:rsid w:val="000811D7"/>
    <w:rsid w:val="000818D0"/>
    <w:rsid w:val="00081B55"/>
    <w:rsid w:val="00081D5F"/>
    <w:rsid w:val="000844CF"/>
    <w:rsid w:val="000862BB"/>
    <w:rsid w:val="00086EAC"/>
    <w:rsid w:val="00087255"/>
    <w:rsid w:val="00091EFD"/>
    <w:rsid w:val="000926B1"/>
    <w:rsid w:val="00092A7F"/>
    <w:rsid w:val="00093512"/>
    <w:rsid w:val="00093B34"/>
    <w:rsid w:val="00094A26"/>
    <w:rsid w:val="00094AF9"/>
    <w:rsid w:val="00097423"/>
    <w:rsid w:val="000A0630"/>
    <w:rsid w:val="000A0D80"/>
    <w:rsid w:val="000A1D18"/>
    <w:rsid w:val="000A2775"/>
    <w:rsid w:val="000A328C"/>
    <w:rsid w:val="000A33F5"/>
    <w:rsid w:val="000A42D8"/>
    <w:rsid w:val="000A5C15"/>
    <w:rsid w:val="000A79DD"/>
    <w:rsid w:val="000B1D4B"/>
    <w:rsid w:val="000B1E5A"/>
    <w:rsid w:val="000B2595"/>
    <w:rsid w:val="000B283A"/>
    <w:rsid w:val="000B2866"/>
    <w:rsid w:val="000B2D8B"/>
    <w:rsid w:val="000B439B"/>
    <w:rsid w:val="000B4949"/>
    <w:rsid w:val="000B4F64"/>
    <w:rsid w:val="000B7695"/>
    <w:rsid w:val="000C037A"/>
    <w:rsid w:val="000C11A7"/>
    <w:rsid w:val="000C4B9D"/>
    <w:rsid w:val="000C7F7F"/>
    <w:rsid w:val="000D0CA5"/>
    <w:rsid w:val="000D1986"/>
    <w:rsid w:val="000D2666"/>
    <w:rsid w:val="000D2ABC"/>
    <w:rsid w:val="000D33E4"/>
    <w:rsid w:val="000D33FC"/>
    <w:rsid w:val="000D52CF"/>
    <w:rsid w:val="000D5767"/>
    <w:rsid w:val="000D694A"/>
    <w:rsid w:val="000D6AA5"/>
    <w:rsid w:val="000D6BBA"/>
    <w:rsid w:val="000D6EAC"/>
    <w:rsid w:val="000D7993"/>
    <w:rsid w:val="000E1551"/>
    <w:rsid w:val="000E3985"/>
    <w:rsid w:val="000E4093"/>
    <w:rsid w:val="000E4E55"/>
    <w:rsid w:val="000E5327"/>
    <w:rsid w:val="000E570A"/>
    <w:rsid w:val="000E6CEF"/>
    <w:rsid w:val="000E781B"/>
    <w:rsid w:val="000E7FB8"/>
    <w:rsid w:val="000F0961"/>
    <w:rsid w:val="000F0D70"/>
    <w:rsid w:val="000F30AC"/>
    <w:rsid w:val="000F33DA"/>
    <w:rsid w:val="000F4014"/>
    <w:rsid w:val="000F4B4E"/>
    <w:rsid w:val="000F5BED"/>
    <w:rsid w:val="000F7217"/>
    <w:rsid w:val="000F7228"/>
    <w:rsid w:val="000F7942"/>
    <w:rsid w:val="000F7BF6"/>
    <w:rsid w:val="000F7E05"/>
    <w:rsid w:val="001012A2"/>
    <w:rsid w:val="00101568"/>
    <w:rsid w:val="00101A55"/>
    <w:rsid w:val="00102CC8"/>
    <w:rsid w:val="00104519"/>
    <w:rsid w:val="00105A41"/>
    <w:rsid w:val="00106790"/>
    <w:rsid w:val="001067FD"/>
    <w:rsid w:val="00106DDE"/>
    <w:rsid w:val="0010752C"/>
    <w:rsid w:val="00107A8B"/>
    <w:rsid w:val="00110291"/>
    <w:rsid w:val="001108E2"/>
    <w:rsid w:val="00110F5A"/>
    <w:rsid w:val="0011104D"/>
    <w:rsid w:val="00111123"/>
    <w:rsid w:val="00111866"/>
    <w:rsid w:val="00112322"/>
    <w:rsid w:val="00114271"/>
    <w:rsid w:val="00114720"/>
    <w:rsid w:val="00114926"/>
    <w:rsid w:val="00115235"/>
    <w:rsid w:val="0011636A"/>
    <w:rsid w:val="001175AC"/>
    <w:rsid w:val="00117C88"/>
    <w:rsid w:val="00121A42"/>
    <w:rsid w:val="001240E0"/>
    <w:rsid w:val="001249A9"/>
    <w:rsid w:val="00126DC3"/>
    <w:rsid w:val="00130968"/>
    <w:rsid w:val="001317F7"/>
    <w:rsid w:val="001338A7"/>
    <w:rsid w:val="00134119"/>
    <w:rsid w:val="00134581"/>
    <w:rsid w:val="00134E7D"/>
    <w:rsid w:val="00135F58"/>
    <w:rsid w:val="001416B1"/>
    <w:rsid w:val="00142ADF"/>
    <w:rsid w:val="00143294"/>
    <w:rsid w:val="001440D9"/>
    <w:rsid w:val="00144B66"/>
    <w:rsid w:val="00146C5E"/>
    <w:rsid w:val="00146FB2"/>
    <w:rsid w:val="00151271"/>
    <w:rsid w:val="00152693"/>
    <w:rsid w:val="001533DF"/>
    <w:rsid w:val="00154177"/>
    <w:rsid w:val="00154346"/>
    <w:rsid w:val="00154BBB"/>
    <w:rsid w:val="00154D52"/>
    <w:rsid w:val="0015594C"/>
    <w:rsid w:val="00155B13"/>
    <w:rsid w:val="0015750F"/>
    <w:rsid w:val="00157D69"/>
    <w:rsid w:val="00157E4E"/>
    <w:rsid w:val="00157E6D"/>
    <w:rsid w:val="0016038D"/>
    <w:rsid w:val="00160618"/>
    <w:rsid w:val="00160869"/>
    <w:rsid w:val="00161188"/>
    <w:rsid w:val="001627A7"/>
    <w:rsid w:val="00164357"/>
    <w:rsid w:val="0016447C"/>
    <w:rsid w:val="00164CD1"/>
    <w:rsid w:val="00164EDE"/>
    <w:rsid w:val="00165BB9"/>
    <w:rsid w:val="00167F1F"/>
    <w:rsid w:val="001705BB"/>
    <w:rsid w:val="00171E00"/>
    <w:rsid w:val="00172499"/>
    <w:rsid w:val="00172584"/>
    <w:rsid w:val="00172E03"/>
    <w:rsid w:val="0017431C"/>
    <w:rsid w:val="001750E8"/>
    <w:rsid w:val="001753BA"/>
    <w:rsid w:val="00176117"/>
    <w:rsid w:val="00176EE4"/>
    <w:rsid w:val="0017772C"/>
    <w:rsid w:val="00180889"/>
    <w:rsid w:val="001812FB"/>
    <w:rsid w:val="001827CA"/>
    <w:rsid w:val="001837A7"/>
    <w:rsid w:val="00184693"/>
    <w:rsid w:val="001860C6"/>
    <w:rsid w:val="0018650C"/>
    <w:rsid w:val="00187EC3"/>
    <w:rsid w:val="00191BA4"/>
    <w:rsid w:val="001924AD"/>
    <w:rsid w:val="0019263D"/>
    <w:rsid w:val="00193044"/>
    <w:rsid w:val="0019373A"/>
    <w:rsid w:val="001952BE"/>
    <w:rsid w:val="00195BCD"/>
    <w:rsid w:val="00195EA7"/>
    <w:rsid w:val="001968A1"/>
    <w:rsid w:val="00197580"/>
    <w:rsid w:val="00197773"/>
    <w:rsid w:val="001A026F"/>
    <w:rsid w:val="001A0CFC"/>
    <w:rsid w:val="001A1564"/>
    <w:rsid w:val="001A1AB5"/>
    <w:rsid w:val="001A21DF"/>
    <w:rsid w:val="001A25C9"/>
    <w:rsid w:val="001A390B"/>
    <w:rsid w:val="001A3A88"/>
    <w:rsid w:val="001A3C12"/>
    <w:rsid w:val="001A4051"/>
    <w:rsid w:val="001A5F9F"/>
    <w:rsid w:val="001A6649"/>
    <w:rsid w:val="001A669D"/>
    <w:rsid w:val="001A7617"/>
    <w:rsid w:val="001B0432"/>
    <w:rsid w:val="001B12F5"/>
    <w:rsid w:val="001B1AA3"/>
    <w:rsid w:val="001B3335"/>
    <w:rsid w:val="001B5096"/>
    <w:rsid w:val="001B7920"/>
    <w:rsid w:val="001C0FCD"/>
    <w:rsid w:val="001C12EA"/>
    <w:rsid w:val="001C2075"/>
    <w:rsid w:val="001C366E"/>
    <w:rsid w:val="001C575F"/>
    <w:rsid w:val="001C61C6"/>
    <w:rsid w:val="001C77CF"/>
    <w:rsid w:val="001D06E4"/>
    <w:rsid w:val="001D1062"/>
    <w:rsid w:val="001D165C"/>
    <w:rsid w:val="001D1B4F"/>
    <w:rsid w:val="001D2099"/>
    <w:rsid w:val="001D36DE"/>
    <w:rsid w:val="001D3E02"/>
    <w:rsid w:val="001D6F6E"/>
    <w:rsid w:val="001E08FD"/>
    <w:rsid w:val="001E13CA"/>
    <w:rsid w:val="001E22A8"/>
    <w:rsid w:val="001E2350"/>
    <w:rsid w:val="001E23C0"/>
    <w:rsid w:val="001E3543"/>
    <w:rsid w:val="001E37C4"/>
    <w:rsid w:val="001E4E1E"/>
    <w:rsid w:val="001F06AD"/>
    <w:rsid w:val="001F0846"/>
    <w:rsid w:val="001F20DE"/>
    <w:rsid w:val="001F32A3"/>
    <w:rsid w:val="001F3354"/>
    <w:rsid w:val="001F3F6A"/>
    <w:rsid w:val="001F46E9"/>
    <w:rsid w:val="001F4F54"/>
    <w:rsid w:val="001F6B47"/>
    <w:rsid w:val="001F7911"/>
    <w:rsid w:val="001F7D6A"/>
    <w:rsid w:val="001F7F86"/>
    <w:rsid w:val="0020011F"/>
    <w:rsid w:val="00200124"/>
    <w:rsid w:val="002010AF"/>
    <w:rsid w:val="00201A9E"/>
    <w:rsid w:val="00201CCD"/>
    <w:rsid w:val="002020B9"/>
    <w:rsid w:val="002027B0"/>
    <w:rsid w:val="002032BC"/>
    <w:rsid w:val="00203B1F"/>
    <w:rsid w:val="00203CA9"/>
    <w:rsid w:val="002047EC"/>
    <w:rsid w:val="002049FC"/>
    <w:rsid w:val="00205AFC"/>
    <w:rsid w:val="00206820"/>
    <w:rsid w:val="00210A37"/>
    <w:rsid w:val="00212361"/>
    <w:rsid w:val="00212702"/>
    <w:rsid w:val="00212723"/>
    <w:rsid w:val="00213F54"/>
    <w:rsid w:val="0021431B"/>
    <w:rsid w:val="00215B9D"/>
    <w:rsid w:val="002162B0"/>
    <w:rsid w:val="00217032"/>
    <w:rsid w:val="00221215"/>
    <w:rsid w:val="0022154D"/>
    <w:rsid w:val="00221613"/>
    <w:rsid w:val="00221C37"/>
    <w:rsid w:val="00221CE3"/>
    <w:rsid w:val="00224288"/>
    <w:rsid w:val="00224349"/>
    <w:rsid w:val="00224AD8"/>
    <w:rsid w:val="00224C61"/>
    <w:rsid w:val="00224EEA"/>
    <w:rsid w:val="002273F6"/>
    <w:rsid w:val="0023254F"/>
    <w:rsid w:val="00232CE6"/>
    <w:rsid w:val="002344A3"/>
    <w:rsid w:val="00234D31"/>
    <w:rsid w:val="00234ED3"/>
    <w:rsid w:val="00236F69"/>
    <w:rsid w:val="002401C5"/>
    <w:rsid w:val="00241159"/>
    <w:rsid w:val="00242415"/>
    <w:rsid w:val="00245B54"/>
    <w:rsid w:val="00246CC9"/>
    <w:rsid w:val="00247B41"/>
    <w:rsid w:val="002500C7"/>
    <w:rsid w:val="0025041D"/>
    <w:rsid w:val="00251068"/>
    <w:rsid w:val="00252D5C"/>
    <w:rsid w:val="00252E23"/>
    <w:rsid w:val="002530C2"/>
    <w:rsid w:val="00253C11"/>
    <w:rsid w:val="00254717"/>
    <w:rsid w:val="002550A4"/>
    <w:rsid w:val="002561DC"/>
    <w:rsid w:val="0025642C"/>
    <w:rsid w:val="00256FDD"/>
    <w:rsid w:val="00257FE5"/>
    <w:rsid w:val="00260289"/>
    <w:rsid w:val="00260EBF"/>
    <w:rsid w:val="00260F6F"/>
    <w:rsid w:val="002615D1"/>
    <w:rsid w:val="00262623"/>
    <w:rsid w:val="00262A22"/>
    <w:rsid w:val="00262DF0"/>
    <w:rsid w:val="002644B2"/>
    <w:rsid w:val="00264961"/>
    <w:rsid w:val="00264F43"/>
    <w:rsid w:val="00265F00"/>
    <w:rsid w:val="00267D30"/>
    <w:rsid w:val="002707EE"/>
    <w:rsid w:val="00270834"/>
    <w:rsid w:val="00271676"/>
    <w:rsid w:val="002719AE"/>
    <w:rsid w:val="00272599"/>
    <w:rsid w:val="002737E0"/>
    <w:rsid w:val="0027442A"/>
    <w:rsid w:val="0027718C"/>
    <w:rsid w:val="00277D81"/>
    <w:rsid w:val="00280469"/>
    <w:rsid w:val="00280667"/>
    <w:rsid w:val="002810B6"/>
    <w:rsid w:val="0028158A"/>
    <w:rsid w:val="00282EDC"/>
    <w:rsid w:val="00283287"/>
    <w:rsid w:val="002838BD"/>
    <w:rsid w:val="00286803"/>
    <w:rsid w:val="0028705A"/>
    <w:rsid w:val="00290683"/>
    <w:rsid w:val="00290C79"/>
    <w:rsid w:val="00291B0B"/>
    <w:rsid w:val="00291F76"/>
    <w:rsid w:val="002932D6"/>
    <w:rsid w:val="00294359"/>
    <w:rsid w:val="00294837"/>
    <w:rsid w:val="00294DCD"/>
    <w:rsid w:val="00295369"/>
    <w:rsid w:val="00295A63"/>
    <w:rsid w:val="002973E9"/>
    <w:rsid w:val="002979A2"/>
    <w:rsid w:val="002A0028"/>
    <w:rsid w:val="002A01DE"/>
    <w:rsid w:val="002A16D9"/>
    <w:rsid w:val="002A1EC0"/>
    <w:rsid w:val="002A2783"/>
    <w:rsid w:val="002A3D7C"/>
    <w:rsid w:val="002A5C05"/>
    <w:rsid w:val="002A6107"/>
    <w:rsid w:val="002B0739"/>
    <w:rsid w:val="002B0CA2"/>
    <w:rsid w:val="002B0CCA"/>
    <w:rsid w:val="002B185C"/>
    <w:rsid w:val="002B1FB5"/>
    <w:rsid w:val="002B2EA0"/>
    <w:rsid w:val="002B51CD"/>
    <w:rsid w:val="002B6539"/>
    <w:rsid w:val="002B7A9B"/>
    <w:rsid w:val="002C1428"/>
    <w:rsid w:val="002C155F"/>
    <w:rsid w:val="002C3C6B"/>
    <w:rsid w:val="002C58DA"/>
    <w:rsid w:val="002C6ED2"/>
    <w:rsid w:val="002C7712"/>
    <w:rsid w:val="002D2134"/>
    <w:rsid w:val="002D2688"/>
    <w:rsid w:val="002D29C4"/>
    <w:rsid w:val="002D2C83"/>
    <w:rsid w:val="002D3145"/>
    <w:rsid w:val="002D4EBB"/>
    <w:rsid w:val="002D69E5"/>
    <w:rsid w:val="002D7248"/>
    <w:rsid w:val="002D7BB5"/>
    <w:rsid w:val="002E0982"/>
    <w:rsid w:val="002E1182"/>
    <w:rsid w:val="002E21C0"/>
    <w:rsid w:val="002E22C1"/>
    <w:rsid w:val="002E3194"/>
    <w:rsid w:val="002E339A"/>
    <w:rsid w:val="002E46FD"/>
    <w:rsid w:val="002E68CF"/>
    <w:rsid w:val="002F013B"/>
    <w:rsid w:val="002F1B0A"/>
    <w:rsid w:val="002F4A72"/>
    <w:rsid w:val="002F565E"/>
    <w:rsid w:val="002F6C12"/>
    <w:rsid w:val="003003F5"/>
    <w:rsid w:val="0030065D"/>
    <w:rsid w:val="00301EC6"/>
    <w:rsid w:val="0030217B"/>
    <w:rsid w:val="00303F6C"/>
    <w:rsid w:val="003042E7"/>
    <w:rsid w:val="00304992"/>
    <w:rsid w:val="00307312"/>
    <w:rsid w:val="003074EE"/>
    <w:rsid w:val="003075D5"/>
    <w:rsid w:val="00307BAD"/>
    <w:rsid w:val="00311361"/>
    <w:rsid w:val="003127E1"/>
    <w:rsid w:val="00312B80"/>
    <w:rsid w:val="00317DB7"/>
    <w:rsid w:val="00320880"/>
    <w:rsid w:val="00320FAC"/>
    <w:rsid w:val="00321125"/>
    <w:rsid w:val="0032141B"/>
    <w:rsid w:val="003216D9"/>
    <w:rsid w:val="0032221A"/>
    <w:rsid w:val="0032255F"/>
    <w:rsid w:val="0032412E"/>
    <w:rsid w:val="00324350"/>
    <w:rsid w:val="003244F6"/>
    <w:rsid w:val="00326526"/>
    <w:rsid w:val="00327C67"/>
    <w:rsid w:val="00330441"/>
    <w:rsid w:val="00330D4D"/>
    <w:rsid w:val="00331DE0"/>
    <w:rsid w:val="00334F47"/>
    <w:rsid w:val="0033539C"/>
    <w:rsid w:val="003360E3"/>
    <w:rsid w:val="0033629F"/>
    <w:rsid w:val="00336491"/>
    <w:rsid w:val="00337776"/>
    <w:rsid w:val="00340252"/>
    <w:rsid w:val="00340FF1"/>
    <w:rsid w:val="003465F7"/>
    <w:rsid w:val="003468CD"/>
    <w:rsid w:val="00347078"/>
    <w:rsid w:val="00350AA1"/>
    <w:rsid w:val="00350B4D"/>
    <w:rsid w:val="00354298"/>
    <w:rsid w:val="003551B5"/>
    <w:rsid w:val="003557E1"/>
    <w:rsid w:val="0035694D"/>
    <w:rsid w:val="00356A77"/>
    <w:rsid w:val="00356E95"/>
    <w:rsid w:val="003579CD"/>
    <w:rsid w:val="003603E9"/>
    <w:rsid w:val="003605B3"/>
    <w:rsid w:val="003617A1"/>
    <w:rsid w:val="0036187F"/>
    <w:rsid w:val="00361F50"/>
    <w:rsid w:val="00362A68"/>
    <w:rsid w:val="00362CE5"/>
    <w:rsid w:val="00363D45"/>
    <w:rsid w:val="00363EB7"/>
    <w:rsid w:val="003700AF"/>
    <w:rsid w:val="00370177"/>
    <w:rsid w:val="00372607"/>
    <w:rsid w:val="0037284A"/>
    <w:rsid w:val="003736F3"/>
    <w:rsid w:val="003750CB"/>
    <w:rsid w:val="00375C8B"/>
    <w:rsid w:val="00376EE7"/>
    <w:rsid w:val="0037770C"/>
    <w:rsid w:val="00377BD8"/>
    <w:rsid w:val="0038148E"/>
    <w:rsid w:val="003818AE"/>
    <w:rsid w:val="00381B63"/>
    <w:rsid w:val="00381F2C"/>
    <w:rsid w:val="00382390"/>
    <w:rsid w:val="0038289D"/>
    <w:rsid w:val="00383717"/>
    <w:rsid w:val="003848DC"/>
    <w:rsid w:val="00385691"/>
    <w:rsid w:val="003864DA"/>
    <w:rsid w:val="00386B97"/>
    <w:rsid w:val="00387CB6"/>
    <w:rsid w:val="00391BF2"/>
    <w:rsid w:val="003935D6"/>
    <w:rsid w:val="00394094"/>
    <w:rsid w:val="00395AB1"/>
    <w:rsid w:val="00396DFB"/>
    <w:rsid w:val="003A0B48"/>
    <w:rsid w:val="003A13BC"/>
    <w:rsid w:val="003A221E"/>
    <w:rsid w:val="003A2F46"/>
    <w:rsid w:val="003A418A"/>
    <w:rsid w:val="003A636E"/>
    <w:rsid w:val="003A68F4"/>
    <w:rsid w:val="003A6D3B"/>
    <w:rsid w:val="003B06F1"/>
    <w:rsid w:val="003B165E"/>
    <w:rsid w:val="003B1870"/>
    <w:rsid w:val="003B20DE"/>
    <w:rsid w:val="003B4085"/>
    <w:rsid w:val="003B4848"/>
    <w:rsid w:val="003B4D22"/>
    <w:rsid w:val="003B55E0"/>
    <w:rsid w:val="003B66A2"/>
    <w:rsid w:val="003B6F79"/>
    <w:rsid w:val="003B70DE"/>
    <w:rsid w:val="003B7448"/>
    <w:rsid w:val="003B76B6"/>
    <w:rsid w:val="003C355B"/>
    <w:rsid w:val="003C40C0"/>
    <w:rsid w:val="003C6CB1"/>
    <w:rsid w:val="003D0F36"/>
    <w:rsid w:val="003D11D2"/>
    <w:rsid w:val="003D3656"/>
    <w:rsid w:val="003D42B5"/>
    <w:rsid w:val="003D438D"/>
    <w:rsid w:val="003D62EB"/>
    <w:rsid w:val="003E02BD"/>
    <w:rsid w:val="003E1933"/>
    <w:rsid w:val="003E2C57"/>
    <w:rsid w:val="003E2F6B"/>
    <w:rsid w:val="003E3796"/>
    <w:rsid w:val="003E4297"/>
    <w:rsid w:val="003E5368"/>
    <w:rsid w:val="003E6233"/>
    <w:rsid w:val="003E6BB3"/>
    <w:rsid w:val="003F085A"/>
    <w:rsid w:val="003F0B1D"/>
    <w:rsid w:val="003F11EA"/>
    <w:rsid w:val="003F136E"/>
    <w:rsid w:val="003F2F52"/>
    <w:rsid w:val="003F5851"/>
    <w:rsid w:val="003F76BC"/>
    <w:rsid w:val="003F784D"/>
    <w:rsid w:val="00400F45"/>
    <w:rsid w:val="004015CC"/>
    <w:rsid w:val="00401A6F"/>
    <w:rsid w:val="00401C00"/>
    <w:rsid w:val="004047B1"/>
    <w:rsid w:val="00404D8C"/>
    <w:rsid w:val="00405621"/>
    <w:rsid w:val="00405A88"/>
    <w:rsid w:val="00405B1D"/>
    <w:rsid w:val="0040635B"/>
    <w:rsid w:val="00410046"/>
    <w:rsid w:val="004122B6"/>
    <w:rsid w:val="00412DEB"/>
    <w:rsid w:val="004130C9"/>
    <w:rsid w:val="00413C2B"/>
    <w:rsid w:val="00414230"/>
    <w:rsid w:val="00414605"/>
    <w:rsid w:val="0041473F"/>
    <w:rsid w:val="00416040"/>
    <w:rsid w:val="004160A1"/>
    <w:rsid w:val="0041612A"/>
    <w:rsid w:val="00416232"/>
    <w:rsid w:val="00416697"/>
    <w:rsid w:val="00416AA0"/>
    <w:rsid w:val="00420660"/>
    <w:rsid w:val="0042188D"/>
    <w:rsid w:val="00421FD5"/>
    <w:rsid w:val="0042213D"/>
    <w:rsid w:val="00422C3F"/>
    <w:rsid w:val="00422E72"/>
    <w:rsid w:val="00422E78"/>
    <w:rsid w:val="00423350"/>
    <w:rsid w:val="004242F2"/>
    <w:rsid w:val="00424634"/>
    <w:rsid w:val="00425103"/>
    <w:rsid w:val="00426501"/>
    <w:rsid w:val="00427AA3"/>
    <w:rsid w:val="00431950"/>
    <w:rsid w:val="00432830"/>
    <w:rsid w:val="00432A13"/>
    <w:rsid w:val="004336B5"/>
    <w:rsid w:val="00433F93"/>
    <w:rsid w:val="0043457F"/>
    <w:rsid w:val="00436CE5"/>
    <w:rsid w:val="00437280"/>
    <w:rsid w:val="004373CA"/>
    <w:rsid w:val="00440FAE"/>
    <w:rsid w:val="00443843"/>
    <w:rsid w:val="004439CD"/>
    <w:rsid w:val="00443CC0"/>
    <w:rsid w:val="00443EAE"/>
    <w:rsid w:val="004450D5"/>
    <w:rsid w:val="00445C3A"/>
    <w:rsid w:val="00446620"/>
    <w:rsid w:val="00446680"/>
    <w:rsid w:val="00446E37"/>
    <w:rsid w:val="00454603"/>
    <w:rsid w:val="0045500A"/>
    <w:rsid w:val="004558C7"/>
    <w:rsid w:val="00455964"/>
    <w:rsid w:val="0045632C"/>
    <w:rsid w:val="00456BFC"/>
    <w:rsid w:val="004572AC"/>
    <w:rsid w:val="00457B9D"/>
    <w:rsid w:val="004608E5"/>
    <w:rsid w:val="00460AD5"/>
    <w:rsid w:val="00461178"/>
    <w:rsid w:val="00463BA9"/>
    <w:rsid w:val="004641C6"/>
    <w:rsid w:val="00466652"/>
    <w:rsid w:val="004701BB"/>
    <w:rsid w:val="0047057C"/>
    <w:rsid w:val="004712B0"/>
    <w:rsid w:val="00471C7E"/>
    <w:rsid w:val="00471F86"/>
    <w:rsid w:val="00472093"/>
    <w:rsid w:val="004726AD"/>
    <w:rsid w:val="004740DB"/>
    <w:rsid w:val="00474D46"/>
    <w:rsid w:val="00474FFB"/>
    <w:rsid w:val="004761F8"/>
    <w:rsid w:val="0047741C"/>
    <w:rsid w:val="00477F68"/>
    <w:rsid w:val="004807C9"/>
    <w:rsid w:val="00480A2F"/>
    <w:rsid w:val="00480ED2"/>
    <w:rsid w:val="00482C7F"/>
    <w:rsid w:val="004838A3"/>
    <w:rsid w:val="0048400C"/>
    <w:rsid w:val="00486016"/>
    <w:rsid w:val="0048611E"/>
    <w:rsid w:val="00486398"/>
    <w:rsid w:val="00486EA5"/>
    <w:rsid w:val="0048767F"/>
    <w:rsid w:val="0049199D"/>
    <w:rsid w:val="00494050"/>
    <w:rsid w:val="0049625B"/>
    <w:rsid w:val="00497790"/>
    <w:rsid w:val="004A0177"/>
    <w:rsid w:val="004A0EF2"/>
    <w:rsid w:val="004A1065"/>
    <w:rsid w:val="004A1430"/>
    <w:rsid w:val="004A5840"/>
    <w:rsid w:val="004A5D67"/>
    <w:rsid w:val="004A5DE9"/>
    <w:rsid w:val="004A6131"/>
    <w:rsid w:val="004A7A54"/>
    <w:rsid w:val="004B33E4"/>
    <w:rsid w:val="004B3994"/>
    <w:rsid w:val="004B45FB"/>
    <w:rsid w:val="004B5797"/>
    <w:rsid w:val="004B5A73"/>
    <w:rsid w:val="004B6743"/>
    <w:rsid w:val="004B6A1F"/>
    <w:rsid w:val="004B78F4"/>
    <w:rsid w:val="004B7946"/>
    <w:rsid w:val="004B7F78"/>
    <w:rsid w:val="004C05DA"/>
    <w:rsid w:val="004C2490"/>
    <w:rsid w:val="004C2E36"/>
    <w:rsid w:val="004C35BB"/>
    <w:rsid w:val="004C4F3E"/>
    <w:rsid w:val="004C5BC1"/>
    <w:rsid w:val="004C66E5"/>
    <w:rsid w:val="004C72FD"/>
    <w:rsid w:val="004C7389"/>
    <w:rsid w:val="004D258D"/>
    <w:rsid w:val="004D34B6"/>
    <w:rsid w:val="004D3838"/>
    <w:rsid w:val="004D40AD"/>
    <w:rsid w:val="004D4CC6"/>
    <w:rsid w:val="004D617A"/>
    <w:rsid w:val="004D6903"/>
    <w:rsid w:val="004D799F"/>
    <w:rsid w:val="004E0208"/>
    <w:rsid w:val="004E09E2"/>
    <w:rsid w:val="004E0A8A"/>
    <w:rsid w:val="004E10AD"/>
    <w:rsid w:val="004E1C3E"/>
    <w:rsid w:val="004E2648"/>
    <w:rsid w:val="004E3C16"/>
    <w:rsid w:val="004E5064"/>
    <w:rsid w:val="004E5200"/>
    <w:rsid w:val="004E525D"/>
    <w:rsid w:val="004E63C4"/>
    <w:rsid w:val="004F01A0"/>
    <w:rsid w:val="004F0A15"/>
    <w:rsid w:val="004F11D1"/>
    <w:rsid w:val="004F184C"/>
    <w:rsid w:val="004F202C"/>
    <w:rsid w:val="004F3D13"/>
    <w:rsid w:val="004F46AD"/>
    <w:rsid w:val="004F4940"/>
    <w:rsid w:val="004F72F7"/>
    <w:rsid w:val="00501A74"/>
    <w:rsid w:val="00501CD8"/>
    <w:rsid w:val="005030FE"/>
    <w:rsid w:val="00503C0E"/>
    <w:rsid w:val="00504FEB"/>
    <w:rsid w:val="00505B7F"/>
    <w:rsid w:val="00506D3A"/>
    <w:rsid w:val="005072BA"/>
    <w:rsid w:val="0050758A"/>
    <w:rsid w:val="00507716"/>
    <w:rsid w:val="00507AE2"/>
    <w:rsid w:val="005114AB"/>
    <w:rsid w:val="00511A5C"/>
    <w:rsid w:val="00511E0B"/>
    <w:rsid w:val="0051502B"/>
    <w:rsid w:val="00515093"/>
    <w:rsid w:val="0051522D"/>
    <w:rsid w:val="005162DE"/>
    <w:rsid w:val="005201B5"/>
    <w:rsid w:val="005213A9"/>
    <w:rsid w:val="00522208"/>
    <w:rsid w:val="00522779"/>
    <w:rsid w:val="00522C68"/>
    <w:rsid w:val="005243AD"/>
    <w:rsid w:val="005247DA"/>
    <w:rsid w:val="00525C38"/>
    <w:rsid w:val="005266CE"/>
    <w:rsid w:val="00526D32"/>
    <w:rsid w:val="00526E77"/>
    <w:rsid w:val="0052773A"/>
    <w:rsid w:val="00527DDB"/>
    <w:rsid w:val="005319E3"/>
    <w:rsid w:val="00531A7C"/>
    <w:rsid w:val="005326BE"/>
    <w:rsid w:val="00532791"/>
    <w:rsid w:val="00532A0B"/>
    <w:rsid w:val="005331C0"/>
    <w:rsid w:val="0053421E"/>
    <w:rsid w:val="005352A5"/>
    <w:rsid w:val="00536344"/>
    <w:rsid w:val="00537BD7"/>
    <w:rsid w:val="00542EE2"/>
    <w:rsid w:val="00543B64"/>
    <w:rsid w:val="0054502F"/>
    <w:rsid w:val="00547A6B"/>
    <w:rsid w:val="00547CBF"/>
    <w:rsid w:val="0055344D"/>
    <w:rsid w:val="00555257"/>
    <w:rsid w:val="00555692"/>
    <w:rsid w:val="005556C0"/>
    <w:rsid w:val="00556911"/>
    <w:rsid w:val="00556CE4"/>
    <w:rsid w:val="00557820"/>
    <w:rsid w:val="005614B0"/>
    <w:rsid w:val="00561DDE"/>
    <w:rsid w:val="00562692"/>
    <w:rsid w:val="005628C4"/>
    <w:rsid w:val="0056339E"/>
    <w:rsid w:val="00563401"/>
    <w:rsid w:val="00563A89"/>
    <w:rsid w:val="0056498B"/>
    <w:rsid w:val="005703B9"/>
    <w:rsid w:val="005733E0"/>
    <w:rsid w:val="005738F3"/>
    <w:rsid w:val="00574805"/>
    <w:rsid w:val="00574BF0"/>
    <w:rsid w:val="00575E6A"/>
    <w:rsid w:val="00580134"/>
    <w:rsid w:val="00580571"/>
    <w:rsid w:val="0058068C"/>
    <w:rsid w:val="005817B7"/>
    <w:rsid w:val="00582E5E"/>
    <w:rsid w:val="00582F66"/>
    <w:rsid w:val="00583C2F"/>
    <w:rsid w:val="00584F63"/>
    <w:rsid w:val="005866ED"/>
    <w:rsid w:val="00586A46"/>
    <w:rsid w:val="0058799E"/>
    <w:rsid w:val="005905F9"/>
    <w:rsid w:val="005907FF"/>
    <w:rsid w:val="00591EF9"/>
    <w:rsid w:val="005920A6"/>
    <w:rsid w:val="005928E9"/>
    <w:rsid w:val="00593656"/>
    <w:rsid w:val="0059396B"/>
    <w:rsid w:val="00595237"/>
    <w:rsid w:val="00595890"/>
    <w:rsid w:val="005979C4"/>
    <w:rsid w:val="005A02AE"/>
    <w:rsid w:val="005A114D"/>
    <w:rsid w:val="005A2D4B"/>
    <w:rsid w:val="005A3ACE"/>
    <w:rsid w:val="005A5C23"/>
    <w:rsid w:val="005A68DF"/>
    <w:rsid w:val="005A7B15"/>
    <w:rsid w:val="005B1B6E"/>
    <w:rsid w:val="005B1FDA"/>
    <w:rsid w:val="005B26DD"/>
    <w:rsid w:val="005B5896"/>
    <w:rsid w:val="005B5C24"/>
    <w:rsid w:val="005B641B"/>
    <w:rsid w:val="005B7B96"/>
    <w:rsid w:val="005B7DC6"/>
    <w:rsid w:val="005C20D8"/>
    <w:rsid w:val="005C244C"/>
    <w:rsid w:val="005C2DD5"/>
    <w:rsid w:val="005C3AA3"/>
    <w:rsid w:val="005C4F84"/>
    <w:rsid w:val="005C56FD"/>
    <w:rsid w:val="005C6BF7"/>
    <w:rsid w:val="005C7612"/>
    <w:rsid w:val="005C7C94"/>
    <w:rsid w:val="005D017B"/>
    <w:rsid w:val="005D05AD"/>
    <w:rsid w:val="005D2ACE"/>
    <w:rsid w:val="005D50F5"/>
    <w:rsid w:val="005D55B7"/>
    <w:rsid w:val="005E0801"/>
    <w:rsid w:val="005E145A"/>
    <w:rsid w:val="005E195A"/>
    <w:rsid w:val="005E2137"/>
    <w:rsid w:val="005E38C2"/>
    <w:rsid w:val="005E535D"/>
    <w:rsid w:val="005E5763"/>
    <w:rsid w:val="005E6204"/>
    <w:rsid w:val="005E6471"/>
    <w:rsid w:val="005E7D1E"/>
    <w:rsid w:val="005F0170"/>
    <w:rsid w:val="005F0430"/>
    <w:rsid w:val="005F06DB"/>
    <w:rsid w:val="005F15AF"/>
    <w:rsid w:val="005F3278"/>
    <w:rsid w:val="005F3944"/>
    <w:rsid w:val="005F4555"/>
    <w:rsid w:val="005F4FA7"/>
    <w:rsid w:val="005F5579"/>
    <w:rsid w:val="005F5B85"/>
    <w:rsid w:val="005F6240"/>
    <w:rsid w:val="005F71AA"/>
    <w:rsid w:val="005F7242"/>
    <w:rsid w:val="005F7773"/>
    <w:rsid w:val="00601369"/>
    <w:rsid w:val="00601A4C"/>
    <w:rsid w:val="00601A7E"/>
    <w:rsid w:val="00601ECB"/>
    <w:rsid w:val="00602099"/>
    <w:rsid w:val="006025D3"/>
    <w:rsid w:val="006026D7"/>
    <w:rsid w:val="00602F3C"/>
    <w:rsid w:val="006036BB"/>
    <w:rsid w:val="0060415F"/>
    <w:rsid w:val="00604741"/>
    <w:rsid w:val="00604788"/>
    <w:rsid w:val="00605E96"/>
    <w:rsid w:val="00605EB2"/>
    <w:rsid w:val="00606C0E"/>
    <w:rsid w:val="00607250"/>
    <w:rsid w:val="00611C0B"/>
    <w:rsid w:val="006127BC"/>
    <w:rsid w:val="006153E5"/>
    <w:rsid w:val="00616BEA"/>
    <w:rsid w:val="00617381"/>
    <w:rsid w:val="00621650"/>
    <w:rsid w:val="00621D17"/>
    <w:rsid w:val="00622C5C"/>
    <w:rsid w:val="0062356C"/>
    <w:rsid w:val="006238A1"/>
    <w:rsid w:val="00623C86"/>
    <w:rsid w:val="00623DB1"/>
    <w:rsid w:val="00624F9B"/>
    <w:rsid w:val="00625E5E"/>
    <w:rsid w:val="006276EF"/>
    <w:rsid w:val="0062774B"/>
    <w:rsid w:val="00627CA4"/>
    <w:rsid w:val="006309C6"/>
    <w:rsid w:val="00630E08"/>
    <w:rsid w:val="00632299"/>
    <w:rsid w:val="0063334B"/>
    <w:rsid w:val="00633C5A"/>
    <w:rsid w:val="00633C90"/>
    <w:rsid w:val="00634C5E"/>
    <w:rsid w:val="006369F6"/>
    <w:rsid w:val="00636BAD"/>
    <w:rsid w:val="00636CF0"/>
    <w:rsid w:val="00636D7C"/>
    <w:rsid w:val="00637697"/>
    <w:rsid w:val="00645771"/>
    <w:rsid w:val="006457CB"/>
    <w:rsid w:val="006465B1"/>
    <w:rsid w:val="00646963"/>
    <w:rsid w:val="006479A8"/>
    <w:rsid w:val="00651AEE"/>
    <w:rsid w:val="00652C25"/>
    <w:rsid w:val="006538D1"/>
    <w:rsid w:val="0065401E"/>
    <w:rsid w:val="00654B5F"/>
    <w:rsid w:val="006561EB"/>
    <w:rsid w:val="006567B8"/>
    <w:rsid w:val="00661D4B"/>
    <w:rsid w:val="00663CDC"/>
    <w:rsid w:val="00665004"/>
    <w:rsid w:val="00665DC0"/>
    <w:rsid w:val="00666521"/>
    <w:rsid w:val="006665C2"/>
    <w:rsid w:val="006668AA"/>
    <w:rsid w:val="00666C66"/>
    <w:rsid w:val="00666F9A"/>
    <w:rsid w:val="0067109A"/>
    <w:rsid w:val="00671132"/>
    <w:rsid w:val="006714AD"/>
    <w:rsid w:val="006714C5"/>
    <w:rsid w:val="00671CF4"/>
    <w:rsid w:val="00671D29"/>
    <w:rsid w:val="00672CB0"/>
    <w:rsid w:val="00672F7D"/>
    <w:rsid w:val="006732C7"/>
    <w:rsid w:val="00673D24"/>
    <w:rsid w:val="00675928"/>
    <w:rsid w:val="00676B7A"/>
    <w:rsid w:val="00676BE3"/>
    <w:rsid w:val="00677BEF"/>
    <w:rsid w:val="00680D63"/>
    <w:rsid w:val="006822E0"/>
    <w:rsid w:val="0068387E"/>
    <w:rsid w:val="00683899"/>
    <w:rsid w:val="00684B0A"/>
    <w:rsid w:val="00685A3B"/>
    <w:rsid w:val="006865B5"/>
    <w:rsid w:val="006868F3"/>
    <w:rsid w:val="00687A04"/>
    <w:rsid w:val="00687F94"/>
    <w:rsid w:val="00690C0A"/>
    <w:rsid w:val="0069160D"/>
    <w:rsid w:val="00692B63"/>
    <w:rsid w:val="00692F83"/>
    <w:rsid w:val="00695324"/>
    <w:rsid w:val="00695A2C"/>
    <w:rsid w:val="0069600F"/>
    <w:rsid w:val="0069605F"/>
    <w:rsid w:val="00696D61"/>
    <w:rsid w:val="00696E1E"/>
    <w:rsid w:val="006973D0"/>
    <w:rsid w:val="0069750A"/>
    <w:rsid w:val="006975B7"/>
    <w:rsid w:val="00697A0C"/>
    <w:rsid w:val="006A0E0C"/>
    <w:rsid w:val="006A0FDD"/>
    <w:rsid w:val="006A12CB"/>
    <w:rsid w:val="006A2617"/>
    <w:rsid w:val="006A2731"/>
    <w:rsid w:val="006A2B11"/>
    <w:rsid w:val="006A2BC3"/>
    <w:rsid w:val="006A473B"/>
    <w:rsid w:val="006A6359"/>
    <w:rsid w:val="006A7376"/>
    <w:rsid w:val="006A7D83"/>
    <w:rsid w:val="006B023D"/>
    <w:rsid w:val="006B02F1"/>
    <w:rsid w:val="006B0603"/>
    <w:rsid w:val="006B0C79"/>
    <w:rsid w:val="006B0E01"/>
    <w:rsid w:val="006B1DAE"/>
    <w:rsid w:val="006B3074"/>
    <w:rsid w:val="006B3A78"/>
    <w:rsid w:val="006B46EF"/>
    <w:rsid w:val="006B577A"/>
    <w:rsid w:val="006B689D"/>
    <w:rsid w:val="006B6ECC"/>
    <w:rsid w:val="006B7570"/>
    <w:rsid w:val="006B7EA8"/>
    <w:rsid w:val="006C02AA"/>
    <w:rsid w:val="006C0A16"/>
    <w:rsid w:val="006C0F41"/>
    <w:rsid w:val="006C2225"/>
    <w:rsid w:val="006C30A2"/>
    <w:rsid w:val="006C3A0F"/>
    <w:rsid w:val="006C49FF"/>
    <w:rsid w:val="006C4D34"/>
    <w:rsid w:val="006C6C0C"/>
    <w:rsid w:val="006D0115"/>
    <w:rsid w:val="006D090B"/>
    <w:rsid w:val="006D0B77"/>
    <w:rsid w:val="006D0EA6"/>
    <w:rsid w:val="006D183D"/>
    <w:rsid w:val="006D2ADC"/>
    <w:rsid w:val="006D3746"/>
    <w:rsid w:val="006D3C9D"/>
    <w:rsid w:val="006D6DA4"/>
    <w:rsid w:val="006E0244"/>
    <w:rsid w:val="006E1B08"/>
    <w:rsid w:val="006E2819"/>
    <w:rsid w:val="006E344B"/>
    <w:rsid w:val="006E4067"/>
    <w:rsid w:val="006E5685"/>
    <w:rsid w:val="006E5F16"/>
    <w:rsid w:val="006E7FE6"/>
    <w:rsid w:val="006F095B"/>
    <w:rsid w:val="006F0E71"/>
    <w:rsid w:val="006F140E"/>
    <w:rsid w:val="006F2477"/>
    <w:rsid w:val="006F268B"/>
    <w:rsid w:val="006F2C87"/>
    <w:rsid w:val="006F36D7"/>
    <w:rsid w:val="006F41AB"/>
    <w:rsid w:val="006F6B61"/>
    <w:rsid w:val="006F6EF1"/>
    <w:rsid w:val="00700A5E"/>
    <w:rsid w:val="00701427"/>
    <w:rsid w:val="0070208F"/>
    <w:rsid w:val="00702813"/>
    <w:rsid w:val="00702D7D"/>
    <w:rsid w:val="00702E23"/>
    <w:rsid w:val="00703469"/>
    <w:rsid w:val="00703DAF"/>
    <w:rsid w:val="00705C1D"/>
    <w:rsid w:val="00706E2B"/>
    <w:rsid w:val="007100F8"/>
    <w:rsid w:val="00710A89"/>
    <w:rsid w:val="00710C80"/>
    <w:rsid w:val="00711E08"/>
    <w:rsid w:val="00712F51"/>
    <w:rsid w:val="00712F5F"/>
    <w:rsid w:val="007138C8"/>
    <w:rsid w:val="00713B45"/>
    <w:rsid w:val="00716EBA"/>
    <w:rsid w:val="007206AE"/>
    <w:rsid w:val="00720DB8"/>
    <w:rsid w:val="00720E5C"/>
    <w:rsid w:val="00720E87"/>
    <w:rsid w:val="007215C2"/>
    <w:rsid w:val="0072194B"/>
    <w:rsid w:val="00721CA6"/>
    <w:rsid w:val="00722BAD"/>
    <w:rsid w:val="00723909"/>
    <w:rsid w:val="00723FDA"/>
    <w:rsid w:val="007251D6"/>
    <w:rsid w:val="007266FB"/>
    <w:rsid w:val="00726D2C"/>
    <w:rsid w:val="00726DA4"/>
    <w:rsid w:val="007270C7"/>
    <w:rsid w:val="00727DD6"/>
    <w:rsid w:val="00733B6E"/>
    <w:rsid w:val="00733E72"/>
    <w:rsid w:val="00734482"/>
    <w:rsid w:val="00734959"/>
    <w:rsid w:val="007356E1"/>
    <w:rsid w:val="0073572E"/>
    <w:rsid w:val="00735BBD"/>
    <w:rsid w:val="007372D7"/>
    <w:rsid w:val="00737508"/>
    <w:rsid w:val="00740FA3"/>
    <w:rsid w:val="007427DC"/>
    <w:rsid w:val="00742B5F"/>
    <w:rsid w:val="00742F1A"/>
    <w:rsid w:val="0074340A"/>
    <w:rsid w:val="00743CB6"/>
    <w:rsid w:val="00743D20"/>
    <w:rsid w:val="007446BC"/>
    <w:rsid w:val="00744B69"/>
    <w:rsid w:val="00744F69"/>
    <w:rsid w:val="00745CBF"/>
    <w:rsid w:val="00747EA2"/>
    <w:rsid w:val="007515E3"/>
    <w:rsid w:val="007528A0"/>
    <w:rsid w:val="00753FC2"/>
    <w:rsid w:val="0075422C"/>
    <w:rsid w:val="0075492B"/>
    <w:rsid w:val="00754D2D"/>
    <w:rsid w:val="00755946"/>
    <w:rsid w:val="00756E28"/>
    <w:rsid w:val="007576AB"/>
    <w:rsid w:val="00757C26"/>
    <w:rsid w:val="00760A01"/>
    <w:rsid w:val="00760F5A"/>
    <w:rsid w:val="00762541"/>
    <w:rsid w:val="00762624"/>
    <w:rsid w:val="007644D7"/>
    <w:rsid w:val="007647A8"/>
    <w:rsid w:val="00765638"/>
    <w:rsid w:val="007662D2"/>
    <w:rsid w:val="00766AFA"/>
    <w:rsid w:val="00767DED"/>
    <w:rsid w:val="00770587"/>
    <w:rsid w:val="007706DF"/>
    <w:rsid w:val="0077355A"/>
    <w:rsid w:val="007752EF"/>
    <w:rsid w:val="0077562E"/>
    <w:rsid w:val="00776468"/>
    <w:rsid w:val="00776F56"/>
    <w:rsid w:val="007775CF"/>
    <w:rsid w:val="0078053C"/>
    <w:rsid w:val="007813C8"/>
    <w:rsid w:val="00784356"/>
    <w:rsid w:val="007846E6"/>
    <w:rsid w:val="00784EE5"/>
    <w:rsid w:val="007850B2"/>
    <w:rsid w:val="007861B4"/>
    <w:rsid w:val="00786583"/>
    <w:rsid w:val="00790DB2"/>
    <w:rsid w:val="00792570"/>
    <w:rsid w:val="007928F8"/>
    <w:rsid w:val="00792F2C"/>
    <w:rsid w:val="0079409F"/>
    <w:rsid w:val="007941B4"/>
    <w:rsid w:val="007952CC"/>
    <w:rsid w:val="00795D4E"/>
    <w:rsid w:val="00796B8C"/>
    <w:rsid w:val="00797570"/>
    <w:rsid w:val="0079768E"/>
    <w:rsid w:val="00797D08"/>
    <w:rsid w:val="007A06AB"/>
    <w:rsid w:val="007A1131"/>
    <w:rsid w:val="007A35FE"/>
    <w:rsid w:val="007A3A22"/>
    <w:rsid w:val="007A402C"/>
    <w:rsid w:val="007A4552"/>
    <w:rsid w:val="007A4798"/>
    <w:rsid w:val="007A4FF5"/>
    <w:rsid w:val="007A53BE"/>
    <w:rsid w:val="007A542E"/>
    <w:rsid w:val="007A55A2"/>
    <w:rsid w:val="007A5B41"/>
    <w:rsid w:val="007A5F7B"/>
    <w:rsid w:val="007A731A"/>
    <w:rsid w:val="007B0295"/>
    <w:rsid w:val="007B3030"/>
    <w:rsid w:val="007B7B45"/>
    <w:rsid w:val="007C2D4B"/>
    <w:rsid w:val="007C321B"/>
    <w:rsid w:val="007C3633"/>
    <w:rsid w:val="007C388B"/>
    <w:rsid w:val="007C3C6E"/>
    <w:rsid w:val="007C3CB5"/>
    <w:rsid w:val="007C40BE"/>
    <w:rsid w:val="007C4113"/>
    <w:rsid w:val="007C43EC"/>
    <w:rsid w:val="007C44B5"/>
    <w:rsid w:val="007C4A45"/>
    <w:rsid w:val="007C55F7"/>
    <w:rsid w:val="007C5AC5"/>
    <w:rsid w:val="007D004F"/>
    <w:rsid w:val="007D2B17"/>
    <w:rsid w:val="007D3001"/>
    <w:rsid w:val="007D3E27"/>
    <w:rsid w:val="007D4520"/>
    <w:rsid w:val="007D603D"/>
    <w:rsid w:val="007D694B"/>
    <w:rsid w:val="007E2386"/>
    <w:rsid w:val="007E2EC7"/>
    <w:rsid w:val="007E348F"/>
    <w:rsid w:val="007E50CB"/>
    <w:rsid w:val="007E53CF"/>
    <w:rsid w:val="007E55FE"/>
    <w:rsid w:val="007E595B"/>
    <w:rsid w:val="007E6451"/>
    <w:rsid w:val="007E79F8"/>
    <w:rsid w:val="007F172D"/>
    <w:rsid w:val="007F2E2B"/>
    <w:rsid w:val="007F308F"/>
    <w:rsid w:val="007F3A94"/>
    <w:rsid w:val="007F4C17"/>
    <w:rsid w:val="007F4F83"/>
    <w:rsid w:val="007F5317"/>
    <w:rsid w:val="007F5628"/>
    <w:rsid w:val="007F6340"/>
    <w:rsid w:val="007F7F3A"/>
    <w:rsid w:val="00801219"/>
    <w:rsid w:val="008018FE"/>
    <w:rsid w:val="0080374F"/>
    <w:rsid w:val="008037F9"/>
    <w:rsid w:val="0080410C"/>
    <w:rsid w:val="00804666"/>
    <w:rsid w:val="00804F55"/>
    <w:rsid w:val="008050E7"/>
    <w:rsid w:val="0080729D"/>
    <w:rsid w:val="00812DFC"/>
    <w:rsid w:val="0081376D"/>
    <w:rsid w:val="00814DFC"/>
    <w:rsid w:val="008165EA"/>
    <w:rsid w:val="00816B4D"/>
    <w:rsid w:val="00817B94"/>
    <w:rsid w:val="00817DAD"/>
    <w:rsid w:val="008205C3"/>
    <w:rsid w:val="00821061"/>
    <w:rsid w:val="0082183F"/>
    <w:rsid w:val="00821EC2"/>
    <w:rsid w:val="00823AAA"/>
    <w:rsid w:val="00824C47"/>
    <w:rsid w:val="00826C68"/>
    <w:rsid w:val="0082718C"/>
    <w:rsid w:val="00827758"/>
    <w:rsid w:val="008277D6"/>
    <w:rsid w:val="0083229B"/>
    <w:rsid w:val="008328F7"/>
    <w:rsid w:val="00835C3E"/>
    <w:rsid w:val="00835C52"/>
    <w:rsid w:val="0083768B"/>
    <w:rsid w:val="00837C46"/>
    <w:rsid w:val="00837E8B"/>
    <w:rsid w:val="00840AD6"/>
    <w:rsid w:val="00843472"/>
    <w:rsid w:val="0084539D"/>
    <w:rsid w:val="00845730"/>
    <w:rsid w:val="008468D9"/>
    <w:rsid w:val="00847CC2"/>
    <w:rsid w:val="008526FB"/>
    <w:rsid w:val="00853A77"/>
    <w:rsid w:val="00854A85"/>
    <w:rsid w:val="00855CCC"/>
    <w:rsid w:val="00855D1D"/>
    <w:rsid w:val="00855E58"/>
    <w:rsid w:val="00855FBA"/>
    <w:rsid w:val="008562FF"/>
    <w:rsid w:val="00856BBB"/>
    <w:rsid w:val="00856D24"/>
    <w:rsid w:val="00857E58"/>
    <w:rsid w:val="00860BAF"/>
    <w:rsid w:val="00861B6D"/>
    <w:rsid w:val="0086273D"/>
    <w:rsid w:val="00862B49"/>
    <w:rsid w:val="00862E5E"/>
    <w:rsid w:val="00864078"/>
    <w:rsid w:val="008669AA"/>
    <w:rsid w:val="00867468"/>
    <w:rsid w:val="008679E2"/>
    <w:rsid w:val="00871571"/>
    <w:rsid w:val="00872A25"/>
    <w:rsid w:val="008752D5"/>
    <w:rsid w:val="00875578"/>
    <w:rsid w:val="00875FD0"/>
    <w:rsid w:val="00880255"/>
    <w:rsid w:val="0088206A"/>
    <w:rsid w:val="00882DAD"/>
    <w:rsid w:val="00882EE6"/>
    <w:rsid w:val="00883428"/>
    <w:rsid w:val="008835A4"/>
    <w:rsid w:val="00884AF2"/>
    <w:rsid w:val="00887081"/>
    <w:rsid w:val="00890BCF"/>
    <w:rsid w:val="008911F6"/>
    <w:rsid w:val="0089121B"/>
    <w:rsid w:val="00891AF3"/>
    <w:rsid w:val="0089218B"/>
    <w:rsid w:val="008923FE"/>
    <w:rsid w:val="00892433"/>
    <w:rsid w:val="00892B40"/>
    <w:rsid w:val="00893024"/>
    <w:rsid w:val="00893726"/>
    <w:rsid w:val="00893AF0"/>
    <w:rsid w:val="00893E12"/>
    <w:rsid w:val="00893E67"/>
    <w:rsid w:val="008949C9"/>
    <w:rsid w:val="00895444"/>
    <w:rsid w:val="00895941"/>
    <w:rsid w:val="00897627"/>
    <w:rsid w:val="0089795A"/>
    <w:rsid w:val="008A130B"/>
    <w:rsid w:val="008A2F3C"/>
    <w:rsid w:val="008A3A28"/>
    <w:rsid w:val="008A3C4D"/>
    <w:rsid w:val="008A3E03"/>
    <w:rsid w:val="008A5535"/>
    <w:rsid w:val="008A66B1"/>
    <w:rsid w:val="008A7841"/>
    <w:rsid w:val="008B2425"/>
    <w:rsid w:val="008B24D5"/>
    <w:rsid w:val="008B3E01"/>
    <w:rsid w:val="008C1B7E"/>
    <w:rsid w:val="008C2F45"/>
    <w:rsid w:val="008C3AE4"/>
    <w:rsid w:val="008C3CB6"/>
    <w:rsid w:val="008C3EFA"/>
    <w:rsid w:val="008C5430"/>
    <w:rsid w:val="008C5D33"/>
    <w:rsid w:val="008C5F81"/>
    <w:rsid w:val="008C6A52"/>
    <w:rsid w:val="008C6FDD"/>
    <w:rsid w:val="008C76C8"/>
    <w:rsid w:val="008D1165"/>
    <w:rsid w:val="008D19B7"/>
    <w:rsid w:val="008D2EA4"/>
    <w:rsid w:val="008D4DE0"/>
    <w:rsid w:val="008E08F1"/>
    <w:rsid w:val="008E120D"/>
    <w:rsid w:val="008E1C95"/>
    <w:rsid w:val="008E1D89"/>
    <w:rsid w:val="008E4E05"/>
    <w:rsid w:val="008E51D1"/>
    <w:rsid w:val="008E654F"/>
    <w:rsid w:val="008E6AEE"/>
    <w:rsid w:val="008F192C"/>
    <w:rsid w:val="008F2687"/>
    <w:rsid w:val="008F2EF4"/>
    <w:rsid w:val="008F3252"/>
    <w:rsid w:val="008F4592"/>
    <w:rsid w:val="008F56B1"/>
    <w:rsid w:val="008F753E"/>
    <w:rsid w:val="008F7542"/>
    <w:rsid w:val="008F7F11"/>
    <w:rsid w:val="00902473"/>
    <w:rsid w:val="00902852"/>
    <w:rsid w:val="009040F4"/>
    <w:rsid w:val="009064E0"/>
    <w:rsid w:val="0090695F"/>
    <w:rsid w:val="00906EE9"/>
    <w:rsid w:val="009103D1"/>
    <w:rsid w:val="00911BC4"/>
    <w:rsid w:val="00912117"/>
    <w:rsid w:val="0091236E"/>
    <w:rsid w:val="0091335B"/>
    <w:rsid w:val="00914705"/>
    <w:rsid w:val="00915650"/>
    <w:rsid w:val="0091700F"/>
    <w:rsid w:val="00923A5D"/>
    <w:rsid w:val="00926291"/>
    <w:rsid w:val="00927822"/>
    <w:rsid w:val="009300AD"/>
    <w:rsid w:val="00930CA3"/>
    <w:rsid w:val="0093293C"/>
    <w:rsid w:val="009329A8"/>
    <w:rsid w:val="00933132"/>
    <w:rsid w:val="00933F6E"/>
    <w:rsid w:val="00934235"/>
    <w:rsid w:val="009345B4"/>
    <w:rsid w:val="00934636"/>
    <w:rsid w:val="009358A4"/>
    <w:rsid w:val="009367D2"/>
    <w:rsid w:val="009370CE"/>
    <w:rsid w:val="00937D1A"/>
    <w:rsid w:val="0094015E"/>
    <w:rsid w:val="0094034E"/>
    <w:rsid w:val="00942B04"/>
    <w:rsid w:val="00942CC1"/>
    <w:rsid w:val="00943DFA"/>
    <w:rsid w:val="0094592A"/>
    <w:rsid w:val="00945960"/>
    <w:rsid w:val="009476D1"/>
    <w:rsid w:val="0095059F"/>
    <w:rsid w:val="00950E8A"/>
    <w:rsid w:val="00950EB6"/>
    <w:rsid w:val="00952093"/>
    <w:rsid w:val="009532DA"/>
    <w:rsid w:val="0095378E"/>
    <w:rsid w:val="00953A1E"/>
    <w:rsid w:val="00957386"/>
    <w:rsid w:val="00957C58"/>
    <w:rsid w:val="0096031E"/>
    <w:rsid w:val="00961276"/>
    <w:rsid w:val="0096182C"/>
    <w:rsid w:val="009625CB"/>
    <w:rsid w:val="00962870"/>
    <w:rsid w:val="00964B95"/>
    <w:rsid w:val="009656BF"/>
    <w:rsid w:val="00967D52"/>
    <w:rsid w:val="00971CFA"/>
    <w:rsid w:val="009731D3"/>
    <w:rsid w:val="00973911"/>
    <w:rsid w:val="00974AF8"/>
    <w:rsid w:val="0097587F"/>
    <w:rsid w:val="009818DB"/>
    <w:rsid w:val="00981DA5"/>
    <w:rsid w:val="00982141"/>
    <w:rsid w:val="00983250"/>
    <w:rsid w:val="00983C29"/>
    <w:rsid w:val="00984D83"/>
    <w:rsid w:val="0098587E"/>
    <w:rsid w:val="00985FCF"/>
    <w:rsid w:val="0098703D"/>
    <w:rsid w:val="009907C7"/>
    <w:rsid w:val="00992123"/>
    <w:rsid w:val="00993ADD"/>
    <w:rsid w:val="00993F77"/>
    <w:rsid w:val="0099404E"/>
    <w:rsid w:val="009945D4"/>
    <w:rsid w:val="009966C5"/>
    <w:rsid w:val="0099697C"/>
    <w:rsid w:val="009978B9"/>
    <w:rsid w:val="00997C8E"/>
    <w:rsid w:val="009A0FE6"/>
    <w:rsid w:val="009A1AA2"/>
    <w:rsid w:val="009A1B00"/>
    <w:rsid w:val="009A1DA8"/>
    <w:rsid w:val="009A1FA0"/>
    <w:rsid w:val="009A21BF"/>
    <w:rsid w:val="009A24C6"/>
    <w:rsid w:val="009A36A6"/>
    <w:rsid w:val="009A6629"/>
    <w:rsid w:val="009A6C9A"/>
    <w:rsid w:val="009A7BC0"/>
    <w:rsid w:val="009A7F53"/>
    <w:rsid w:val="009A7F93"/>
    <w:rsid w:val="009B0C7E"/>
    <w:rsid w:val="009B1B39"/>
    <w:rsid w:val="009B5A45"/>
    <w:rsid w:val="009B5E8C"/>
    <w:rsid w:val="009B783E"/>
    <w:rsid w:val="009C03A7"/>
    <w:rsid w:val="009C065F"/>
    <w:rsid w:val="009C2B63"/>
    <w:rsid w:val="009C34E0"/>
    <w:rsid w:val="009C376F"/>
    <w:rsid w:val="009C5166"/>
    <w:rsid w:val="009D014D"/>
    <w:rsid w:val="009D120A"/>
    <w:rsid w:val="009D1EF3"/>
    <w:rsid w:val="009D276A"/>
    <w:rsid w:val="009D2791"/>
    <w:rsid w:val="009D2C49"/>
    <w:rsid w:val="009D337F"/>
    <w:rsid w:val="009D34FD"/>
    <w:rsid w:val="009D4958"/>
    <w:rsid w:val="009D5498"/>
    <w:rsid w:val="009D558C"/>
    <w:rsid w:val="009D5A14"/>
    <w:rsid w:val="009D696B"/>
    <w:rsid w:val="009D73B3"/>
    <w:rsid w:val="009D777E"/>
    <w:rsid w:val="009E0A6B"/>
    <w:rsid w:val="009E20FF"/>
    <w:rsid w:val="009E2AA6"/>
    <w:rsid w:val="009E2C20"/>
    <w:rsid w:val="009E4085"/>
    <w:rsid w:val="009E427F"/>
    <w:rsid w:val="009E5769"/>
    <w:rsid w:val="009E5E7C"/>
    <w:rsid w:val="009E6226"/>
    <w:rsid w:val="009E7DA4"/>
    <w:rsid w:val="009F182F"/>
    <w:rsid w:val="009F2494"/>
    <w:rsid w:val="009F2D7D"/>
    <w:rsid w:val="00A02A7C"/>
    <w:rsid w:val="00A031E7"/>
    <w:rsid w:val="00A0344E"/>
    <w:rsid w:val="00A05968"/>
    <w:rsid w:val="00A06677"/>
    <w:rsid w:val="00A10349"/>
    <w:rsid w:val="00A10520"/>
    <w:rsid w:val="00A10D55"/>
    <w:rsid w:val="00A10DBB"/>
    <w:rsid w:val="00A1228D"/>
    <w:rsid w:val="00A12CF9"/>
    <w:rsid w:val="00A12EFB"/>
    <w:rsid w:val="00A16A1A"/>
    <w:rsid w:val="00A170DC"/>
    <w:rsid w:val="00A21ABE"/>
    <w:rsid w:val="00A2424C"/>
    <w:rsid w:val="00A25ABC"/>
    <w:rsid w:val="00A261AF"/>
    <w:rsid w:val="00A26B44"/>
    <w:rsid w:val="00A27950"/>
    <w:rsid w:val="00A304E2"/>
    <w:rsid w:val="00A30D2D"/>
    <w:rsid w:val="00A31908"/>
    <w:rsid w:val="00A31920"/>
    <w:rsid w:val="00A369E0"/>
    <w:rsid w:val="00A40C53"/>
    <w:rsid w:val="00A41ACD"/>
    <w:rsid w:val="00A41CEE"/>
    <w:rsid w:val="00A41DFF"/>
    <w:rsid w:val="00A43346"/>
    <w:rsid w:val="00A43B62"/>
    <w:rsid w:val="00A51A9C"/>
    <w:rsid w:val="00A5342F"/>
    <w:rsid w:val="00A5711B"/>
    <w:rsid w:val="00A574FB"/>
    <w:rsid w:val="00A57BFC"/>
    <w:rsid w:val="00A57E18"/>
    <w:rsid w:val="00A60168"/>
    <w:rsid w:val="00A60453"/>
    <w:rsid w:val="00A64F6C"/>
    <w:rsid w:val="00A65AB3"/>
    <w:rsid w:val="00A664A8"/>
    <w:rsid w:val="00A664C1"/>
    <w:rsid w:val="00A66699"/>
    <w:rsid w:val="00A6735E"/>
    <w:rsid w:val="00A72571"/>
    <w:rsid w:val="00A72898"/>
    <w:rsid w:val="00A7348F"/>
    <w:rsid w:val="00A73901"/>
    <w:rsid w:val="00A765C3"/>
    <w:rsid w:val="00A76A2A"/>
    <w:rsid w:val="00A76CD8"/>
    <w:rsid w:val="00A80A3F"/>
    <w:rsid w:val="00A811E2"/>
    <w:rsid w:val="00A81D74"/>
    <w:rsid w:val="00A82F1C"/>
    <w:rsid w:val="00A83067"/>
    <w:rsid w:val="00A842BA"/>
    <w:rsid w:val="00A8558E"/>
    <w:rsid w:val="00A858B0"/>
    <w:rsid w:val="00A85B27"/>
    <w:rsid w:val="00A85E66"/>
    <w:rsid w:val="00A8694D"/>
    <w:rsid w:val="00A87E30"/>
    <w:rsid w:val="00A907EE"/>
    <w:rsid w:val="00A90894"/>
    <w:rsid w:val="00A90A61"/>
    <w:rsid w:val="00A92C21"/>
    <w:rsid w:val="00A940DE"/>
    <w:rsid w:val="00A9415A"/>
    <w:rsid w:val="00A94684"/>
    <w:rsid w:val="00A94E8C"/>
    <w:rsid w:val="00A95935"/>
    <w:rsid w:val="00A95947"/>
    <w:rsid w:val="00A95C0C"/>
    <w:rsid w:val="00A96458"/>
    <w:rsid w:val="00A964F8"/>
    <w:rsid w:val="00A9755F"/>
    <w:rsid w:val="00AA0027"/>
    <w:rsid w:val="00AA01B2"/>
    <w:rsid w:val="00AA0364"/>
    <w:rsid w:val="00AA085D"/>
    <w:rsid w:val="00AA100C"/>
    <w:rsid w:val="00AA13B0"/>
    <w:rsid w:val="00AA15F8"/>
    <w:rsid w:val="00AA1D3D"/>
    <w:rsid w:val="00AA1D55"/>
    <w:rsid w:val="00AA1FDB"/>
    <w:rsid w:val="00AA238B"/>
    <w:rsid w:val="00AA2900"/>
    <w:rsid w:val="00AA3028"/>
    <w:rsid w:val="00AA30BD"/>
    <w:rsid w:val="00AA4352"/>
    <w:rsid w:val="00AA442D"/>
    <w:rsid w:val="00AA4B61"/>
    <w:rsid w:val="00AB16AF"/>
    <w:rsid w:val="00AB27BD"/>
    <w:rsid w:val="00AB3276"/>
    <w:rsid w:val="00AB64BB"/>
    <w:rsid w:val="00AB6686"/>
    <w:rsid w:val="00AB71CC"/>
    <w:rsid w:val="00AC27CC"/>
    <w:rsid w:val="00AC4124"/>
    <w:rsid w:val="00AC4DB8"/>
    <w:rsid w:val="00AC6231"/>
    <w:rsid w:val="00AC6299"/>
    <w:rsid w:val="00AC69B3"/>
    <w:rsid w:val="00AC7AAC"/>
    <w:rsid w:val="00AD0D8B"/>
    <w:rsid w:val="00AD11BE"/>
    <w:rsid w:val="00AD1C70"/>
    <w:rsid w:val="00AD29CD"/>
    <w:rsid w:val="00AD2F1A"/>
    <w:rsid w:val="00AD38A6"/>
    <w:rsid w:val="00AD3B48"/>
    <w:rsid w:val="00AD46E8"/>
    <w:rsid w:val="00AD535A"/>
    <w:rsid w:val="00AD5654"/>
    <w:rsid w:val="00AD67F7"/>
    <w:rsid w:val="00AD6CAD"/>
    <w:rsid w:val="00AD717B"/>
    <w:rsid w:val="00AE050E"/>
    <w:rsid w:val="00AE1149"/>
    <w:rsid w:val="00AE2BF7"/>
    <w:rsid w:val="00AE361B"/>
    <w:rsid w:val="00AE5EB9"/>
    <w:rsid w:val="00AE7179"/>
    <w:rsid w:val="00AE7F54"/>
    <w:rsid w:val="00AF300E"/>
    <w:rsid w:val="00AF365C"/>
    <w:rsid w:val="00AF44D6"/>
    <w:rsid w:val="00AF513A"/>
    <w:rsid w:val="00AF5DF2"/>
    <w:rsid w:val="00AF5E59"/>
    <w:rsid w:val="00AF5FC8"/>
    <w:rsid w:val="00AF6B41"/>
    <w:rsid w:val="00AF75C1"/>
    <w:rsid w:val="00B00A6F"/>
    <w:rsid w:val="00B0198D"/>
    <w:rsid w:val="00B01A59"/>
    <w:rsid w:val="00B01D4F"/>
    <w:rsid w:val="00B02591"/>
    <w:rsid w:val="00B02C9E"/>
    <w:rsid w:val="00B035E0"/>
    <w:rsid w:val="00B036D8"/>
    <w:rsid w:val="00B03BF8"/>
    <w:rsid w:val="00B03C7A"/>
    <w:rsid w:val="00B03D56"/>
    <w:rsid w:val="00B051FC"/>
    <w:rsid w:val="00B05E67"/>
    <w:rsid w:val="00B06485"/>
    <w:rsid w:val="00B06557"/>
    <w:rsid w:val="00B10361"/>
    <w:rsid w:val="00B10FE3"/>
    <w:rsid w:val="00B11DDD"/>
    <w:rsid w:val="00B135DA"/>
    <w:rsid w:val="00B15139"/>
    <w:rsid w:val="00B1663C"/>
    <w:rsid w:val="00B17A90"/>
    <w:rsid w:val="00B22AFC"/>
    <w:rsid w:val="00B24305"/>
    <w:rsid w:val="00B255F1"/>
    <w:rsid w:val="00B270DF"/>
    <w:rsid w:val="00B27CB0"/>
    <w:rsid w:val="00B30821"/>
    <w:rsid w:val="00B3192E"/>
    <w:rsid w:val="00B31BF0"/>
    <w:rsid w:val="00B32780"/>
    <w:rsid w:val="00B32E49"/>
    <w:rsid w:val="00B32F32"/>
    <w:rsid w:val="00B33BB9"/>
    <w:rsid w:val="00B33EFD"/>
    <w:rsid w:val="00B349E3"/>
    <w:rsid w:val="00B34BB4"/>
    <w:rsid w:val="00B355B5"/>
    <w:rsid w:val="00B35DF6"/>
    <w:rsid w:val="00B36CCB"/>
    <w:rsid w:val="00B376C5"/>
    <w:rsid w:val="00B40926"/>
    <w:rsid w:val="00B43FE8"/>
    <w:rsid w:val="00B45C0F"/>
    <w:rsid w:val="00B46D53"/>
    <w:rsid w:val="00B474C5"/>
    <w:rsid w:val="00B474F2"/>
    <w:rsid w:val="00B51E5F"/>
    <w:rsid w:val="00B52005"/>
    <w:rsid w:val="00B52F51"/>
    <w:rsid w:val="00B55547"/>
    <w:rsid w:val="00B555B5"/>
    <w:rsid w:val="00B5795F"/>
    <w:rsid w:val="00B61725"/>
    <w:rsid w:val="00B6437D"/>
    <w:rsid w:val="00B65046"/>
    <w:rsid w:val="00B6532D"/>
    <w:rsid w:val="00B674D3"/>
    <w:rsid w:val="00B67BE6"/>
    <w:rsid w:val="00B7147E"/>
    <w:rsid w:val="00B7168A"/>
    <w:rsid w:val="00B7333D"/>
    <w:rsid w:val="00B73C13"/>
    <w:rsid w:val="00B74B76"/>
    <w:rsid w:val="00B74BCE"/>
    <w:rsid w:val="00B74F1A"/>
    <w:rsid w:val="00B759AC"/>
    <w:rsid w:val="00B760FA"/>
    <w:rsid w:val="00B76CE4"/>
    <w:rsid w:val="00B81B88"/>
    <w:rsid w:val="00B81BC4"/>
    <w:rsid w:val="00B823CF"/>
    <w:rsid w:val="00B82751"/>
    <w:rsid w:val="00B84A2E"/>
    <w:rsid w:val="00B84B75"/>
    <w:rsid w:val="00B85743"/>
    <w:rsid w:val="00B8639D"/>
    <w:rsid w:val="00B9058D"/>
    <w:rsid w:val="00B90818"/>
    <w:rsid w:val="00B91C18"/>
    <w:rsid w:val="00B9265C"/>
    <w:rsid w:val="00B92FB8"/>
    <w:rsid w:val="00B93E49"/>
    <w:rsid w:val="00B97DFB"/>
    <w:rsid w:val="00BA01C1"/>
    <w:rsid w:val="00BA04EB"/>
    <w:rsid w:val="00BA0FB8"/>
    <w:rsid w:val="00BA182A"/>
    <w:rsid w:val="00BA32BE"/>
    <w:rsid w:val="00BA3D53"/>
    <w:rsid w:val="00BA4C52"/>
    <w:rsid w:val="00BA4DAB"/>
    <w:rsid w:val="00BA5AE1"/>
    <w:rsid w:val="00BA6CDC"/>
    <w:rsid w:val="00BA7336"/>
    <w:rsid w:val="00BA7CF2"/>
    <w:rsid w:val="00BB0346"/>
    <w:rsid w:val="00BB19FE"/>
    <w:rsid w:val="00BB25C0"/>
    <w:rsid w:val="00BB3245"/>
    <w:rsid w:val="00BB3FEE"/>
    <w:rsid w:val="00BB47BE"/>
    <w:rsid w:val="00BB483C"/>
    <w:rsid w:val="00BB539F"/>
    <w:rsid w:val="00BB5D0A"/>
    <w:rsid w:val="00BB7212"/>
    <w:rsid w:val="00BC1055"/>
    <w:rsid w:val="00BC1B6C"/>
    <w:rsid w:val="00BC3CD7"/>
    <w:rsid w:val="00BC6A7D"/>
    <w:rsid w:val="00BD0A14"/>
    <w:rsid w:val="00BD0A9E"/>
    <w:rsid w:val="00BD115B"/>
    <w:rsid w:val="00BD2ACB"/>
    <w:rsid w:val="00BD3027"/>
    <w:rsid w:val="00BD4494"/>
    <w:rsid w:val="00BD6BB6"/>
    <w:rsid w:val="00BD7189"/>
    <w:rsid w:val="00BE0224"/>
    <w:rsid w:val="00BE0683"/>
    <w:rsid w:val="00BE074B"/>
    <w:rsid w:val="00BE0995"/>
    <w:rsid w:val="00BE3DEF"/>
    <w:rsid w:val="00BE3E42"/>
    <w:rsid w:val="00BE3EEA"/>
    <w:rsid w:val="00BE4943"/>
    <w:rsid w:val="00BE50A3"/>
    <w:rsid w:val="00BE629D"/>
    <w:rsid w:val="00BE6E09"/>
    <w:rsid w:val="00BE745D"/>
    <w:rsid w:val="00BF0354"/>
    <w:rsid w:val="00BF1765"/>
    <w:rsid w:val="00BF19F1"/>
    <w:rsid w:val="00BF1FF4"/>
    <w:rsid w:val="00BF215D"/>
    <w:rsid w:val="00BF2801"/>
    <w:rsid w:val="00BF5BAD"/>
    <w:rsid w:val="00BF78D7"/>
    <w:rsid w:val="00BF7CA4"/>
    <w:rsid w:val="00C00787"/>
    <w:rsid w:val="00C00877"/>
    <w:rsid w:val="00C01D18"/>
    <w:rsid w:val="00C02344"/>
    <w:rsid w:val="00C035B3"/>
    <w:rsid w:val="00C03C87"/>
    <w:rsid w:val="00C04E21"/>
    <w:rsid w:val="00C0594E"/>
    <w:rsid w:val="00C0596B"/>
    <w:rsid w:val="00C068BB"/>
    <w:rsid w:val="00C06ED4"/>
    <w:rsid w:val="00C073B1"/>
    <w:rsid w:val="00C07A88"/>
    <w:rsid w:val="00C07C83"/>
    <w:rsid w:val="00C100AE"/>
    <w:rsid w:val="00C11024"/>
    <w:rsid w:val="00C11343"/>
    <w:rsid w:val="00C11F78"/>
    <w:rsid w:val="00C121F8"/>
    <w:rsid w:val="00C14122"/>
    <w:rsid w:val="00C15B32"/>
    <w:rsid w:val="00C16631"/>
    <w:rsid w:val="00C16933"/>
    <w:rsid w:val="00C174CA"/>
    <w:rsid w:val="00C17518"/>
    <w:rsid w:val="00C209B0"/>
    <w:rsid w:val="00C20DD0"/>
    <w:rsid w:val="00C2167E"/>
    <w:rsid w:val="00C226F7"/>
    <w:rsid w:val="00C229FA"/>
    <w:rsid w:val="00C238E0"/>
    <w:rsid w:val="00C2544C"/>
    <w:rsid w:val="00C25BC0"/>
    <w:rsid w:val="00C2677F"/>
    <w:rsid w:val="00C26C51"/>
    <w:rsid w:val="00C26F65"/>
    <w:rsid w:val="00C317C0"/>
    <w:rsid w:val="00C31FE6"/>
    <w:rsid w:val="00C32788"/>
    <w:rsid w:val="00C359DE"/>
    <w:rsid w:val="00C36EFA"/>
    <w:rsid w:val="00C37621"/>
    <w:rsid w:val="00C403D4"/>
    <w:rsid w:val="00C40D3A"/>
    <w:rsid w:val="00C444FB"/>
    <w:rsid w:val="00C44C87"/>
    <w:rsid w:val="00C456D1"/>
    <w:rsid w:val="00C45C7C"/>
    <w:rsid w:val="00C46D98"/>
    <w:rsid w:val="00C47415"/>
    <w:rsid w:val="00C50638"/>
    <w:rsid w:val="00C5130A"/>
    <w:rsid w:val="00C5279D"/>
    <w:rsid w:val="00C528F6"/>
    <w:rsid w:val="00C52EF7"/>
    <w:rsid w:val="00C537FF"/>
    <w:rsid w:val="00C53A65"/>
    <w:rsid w:val="00C541C0"/>
    <w:rsid w:val="00C546D1"/>
    <w:rsid w:val="00C553EB"/>
    <w:rsid w:val="00C55CAD"/>
    <w:rsid w:val="00C55DC6"/>
    <w:rsid w:val="00C565B3"/>
    <w:rsid w:val="00C56FB1"/>
    <w:rsid w:val="00C607C0"/>
    <w:rsid w:val="00C61EF3"/>
    <w:rsid w:val="00C627DE"/>
    <w:rsid w:val="00C62E1E"/>
    <w:rsid w:val="00C62EF6"/>
    <w:rsid w:val="00C63EE1"/>
    <w:rsid w:val="00C6438E"/>
    <w:rsid w:val="00C65392"/>
    <w:rsid w:val="00C70B43"/>
    <w:rsid w:val="00C71079"/>
    <w:rsid w:val="00C717AD"/>
    <w:rsid w:val="00C717F4"/>
    <w:rsid w:val="00C7223B"/>
    <w:rsid w:val="00C72E51"/>
    <w:rsid w:val="00C7300D"/>
    <w:rsid w:val="00C73AF5"/>
    <w:rsid w:val="00C75B6D"/>
    <w:rsid w:val="00C77C24"/>
    <w:rsid w:val="00C77E8A"/>
    <w:rsid w:val="00C8030A"/>
    <w:rsid w:val="00C815BD"/>
    <w:rsid w:val="00C81883"/>
    <w:rsid w:val="00C81C99"/>
    <w:rsid w:val="00C81D7F"/>
    <w:rsid w:val="00C82725"/>
    <w:rsid w:val="00C83AE9"/>
    <w:rsid w:val="00C873B1"/>
    <w:rsid w:val="00C87FB6"/>
    <w:rsid w:val="00C90F6B"/>
    <w:rsid w:val="00C93B53"/>
    <w:rsid w:val="00C949D2"/>
    <w:rsid w:val="00C9672F"/>
    <w:rsid w:val="00CA0F02"/>
    <w:rsid w:val="00CA241D"/>
    <w:rsid w:val="00CA2AD0"/>
    <w:rsid w:val="00CA368A"/>
    <w:rsid w:val="00CA3A64"/>
    <w:rsid w:val="00CA4BA8"/>
    <w:rsid w:val="00CA68AD"/>
    <w:rsid w:val="00CA76E4"/>
    <w:rsid w:val="00CB07CC"/>
    <w:rsid w:val="00CB3132"/>
    <w:rsid w:val="00CB4C3C"/>
    <w:rsid w:val="00CB5480"/>
    <w:rsid w:val="00CB7805"/>
    <w:rsid w:val="00CB78B5"/>
    <w:rsid w:val="00CC0734"/>
    <w:rsid w:val="00CC08FB"/>
    <w:rsid w:val="00CC0E63"/>
    <w:rsid w:val="00CC108E"/>
    <w:rsid w:val="00CC172E"/>
    <w:rsid w:val="00CC1D23"/>
    <w:rsid w:val="00CC23F3"/>
    <w:rsid w:val="00CC2E1B"/>
    <w:rsid w:val="00CC3C4C"/>
    <w:rsid w:val="00CC3ED5"/>
    <w:rsid w:val="00CC4880"/>
    <w:rsid w:val="00CC4892"/>
    <w:rsid w:val="00CC4909"/>
    <w:rsid w:val="00CC4FB7"/>
    <w:rsid w:val="00CC53BA"/>
    <w:rsid w:val="00CC5A5A"/>
    <w:rsid w:val="00CC6ADF"/>
    <w:rsid w:val="00CC76E1"/>
    <w:rsid w:val="00CD05BB"/>
    <w:rsid w:val="00CD1D1A"/>
    <w:rsid w:val="00CD2627"/>
    <w:rsid w:val="00CD285E"/>
    <w:rsid w:val="00CD462C"/>
    <w:rsid w:val="00CD4C89"/>
    <w:rsid w:val="00CD4D8E"/>
    <w:rsid w:val="00CD5FF2"/>
    <w:rsid w:val="00CD67D1"/>
    <w:rsid w:val="00CD73FC"/>
    <w:rsid w:val="00CD74EF"/>
    <w:rsid w:val="00CE002F"/>
    <w:rsid w:val="00CE010F"/>
    <w:rsid w:val="00CE0185"/>
    <w:rsid w:val="00CE052F"/>
    <w:rsid w:val="00CE1552"/>
    <w:rsid w:val="00CE1999"/>
    <w:rsid w:val="00CE2157"/>
    <w:rsid w:val="00CE370D"/>
    <w:rsid w:val="00CE4E0A"/>
    <w:rsid w:val="00CE5BD9"/>
    <w:rsid w:val="00CE69A6"/>
    <w:rsid w:val="00CF10D7"/>
    <w:rsid w:val="00CF1353"/>
    <w:rsid w:val="00CF356C"/>
    <w:rsid w:val="00CF50EE"/>
    <w:rsid w:val="00CF5C27"/>
    <w:rsid w:val="00CF7153"/>
    <w:rsid w:val="00CF7A5F"/>
    <w:rsid w:val="00D00859"/>
    <w:rsid w:val="00D00875"/>
    <w:rsid w:val="00D008D9"/>
    <w:rsid w:val="00D019DF"/>
    <w:rsid w:val="00D0393C"/>
    <w:rsid w:val="00D05DA7"/>
    <w:rsid w:val="00D0741A"/>
    <w:rsid w:val="00D076B5"/>
    <w:rsid w:val="00D07867"/>
    <w:rsid w:val="00D11374"/>
    <w:rsid w:val="00D11C30"/>
    <w:rsid w:val="00D11F41"/>
    <w:rsid w:val="00D1292B"/>
    <w:rsid w:val="00D13860"/>
    <w:rsid w:val="00D1527B"/>
    <w:rsid w:val="00D169A9"/>
    <w:rsid w:val="00D203B2"/>
    <w:rsid w:val="00D20915"/>
    <w:rsid w:val="00D20DF2"/>
    <w:rsid w:val="00D2285A"/>
    <w:rsid w:val="00D236BC"/>
    <w:rsid w:val="00D2443E"/>
    <w:rsid w:val="00D25B9C"/>
    <w:rsid w:val="00D25C7D"/>
    <w:rsid w:val="00D25CC3"/>
    <w:rsid w:val="00D2633B"/>
    <w:rsid w:val="00D26F39"/>
    <w:rsid w:val="00D273F6"/>
    <w:rsid w:val="00D27A2D"/>
    <w:rsid w:val="00D32510"/>
    <w:rsid w:val="00D32A7B"/>
    <w:rsid w:val="00D331F7"/>
    <w:rsid w:val="00D33EFA"/>
    <w:rsid w:val="00D3416F"/>
    <w:rsid w:val="00D342D3"/>
    <w:rsid w:val="00D3431D"/>
    <w:rsid w:val="00D36C2B"/>
    <w:rsid w:val="00D36FED"/>
    <w:rsid w:val="00D37681"/>
    <w:rsid w:val="00D400A3"/>
    <w:rsid w:val="00D41E0F"/>
    <w:rsid w:val="00D4227E"/>
    <w:rsid w:val="00D4312B"/>
    <w:rsid w:val="00D43EF5"/>
    <w:rsid w:val="00D463CB"/>
    <w:rsid w:val="00D46670"/>
    <w:rsid w:val="00D46D02"/>
    <w:rsid w:val="00D46DBA"/>
    <w:rsid w:val="00D47010"/>
    <w:rsid w:val="00D47AE2"/>
    <w:rsid w:val="00D47CFD"/>
    <w:rsid w:val="00D5117B"/>
    <w:rsid w:val="00D5125E"/>
    <w:rsid w:val="00D544AB"/>
    <w:rsid w:val="00D547A5"/>
    <w:rsid w:val="00D5611E"/>
    <w:rsid w:val="00D56CC6"/>
    <w:rsid w:val="00D577D0"/>
    <w:rsid w:val="00D57CC8"/>
    <w:rsid w:val="00D63EB6"/>
    <w:rsid w:val="00D64017"/>
    <w:rsid w:val="00D640B1"/>
    <w:rsid w:val="00D640E1"/>
    <w:rsid w:val="00D65BAF"/>
    <w:rsid w:val="00D6703B"/>
    <w:rsid w:val="00D67879"/>
    <w:rsid w:val="00D70A9B"/>
    <w:rsid w:val="00D7279E"/>
    <w:rsid w:val="00D7532D"/>
    <w:rsid w:val="00D758B6"/>
    <w:rsid w:val="00D76FB4"/>
    <w:rsid w:val="00D775F0"/>
    <w:rsid w:val="00D7795D"/>
    <w:rsid w:val="00D8068B"/>
    <w:rsid w:val="00D810CF"/>
    <w:rsid w:val="00D813AC"/>
    <w:rsid w:val="00D8222A"/>
    <w:rsid w:val="00D83118"/>
    <w:rsid w:val="00D83329"/>
    <w:rsid w:val="00D84DBF"/>
    <w:rsid w:val="00D866F0"/>
    <w:rsid w:val="00D87728"/>
    <w:rsid w:val="00D92829"/>
    <w:rsid w:val="00D936C8"/>
    <w:rsid w:val="00D937B5"/>
    <w:rsid w:val="00D93903"/>
    <w:rsid w:val="00D94378"/>
    <w:rsid w:val="00D94779"/>
    <w:rsid w:val="00D94A65"/>
    <w:rsid w:val="00D964DF"/>
    <w:rsid w:val="00D970B9"/>
    <w:rsid w:val="00D974AD"/>
    <w:rsid w:val="00DA0646"/>
    <w:rsid w:val="00DA0E39"/>
    <w:rsid w:val="00DA147A"/>
    <w:rsid w:val="00DA2311"/>
    <w:rsid w:val="00DA2A1A"/>
    <w:rsid w:val="00DA2DB3"/>
    <w:rsid w:val="00DA4777"/>
    <w:rsid w:val="00DA55EF"/>
    <w:rsid w:val="00DA5A84"/>
    <w:rsid w:val="00DA5BE8"/>
    <w:rsid w:val="00DA6E1D"/>
    <w:rsid w:val="00DB04C0"/>
    <w:rsid w:val="00DB0BBD"/>
    <w:rsid w:val="00DB1C36"/>
    <w:rsid w:val="00DB2F8F"/>
    <w:rsid w:val="00DB40A7"/>
    <w:rsid w:val="00DB501E"/>
    <w:rsid w:val="00DB5E40"/>
    <w:rsid w:val="00DB6372"/>
    <w:rsid w:val="00DC0485"/>
    <w:rsid w:val="00DC13C8"/>
    <w:rsid w:val="00DC1CBE"/>
    <w:rsid w:val="00DC28CB"/>
    <w:rsid w:val="00DC32F5"/>
    <w:rsid w:val="00DC35D4"/>
    <w:rsid w:val="00DC43FD"/>
    <w:rsid w:val="00DC4524"/>
    <w:rsid w:val="00DC4B14"/>
    <w:rsid w:val="00DC5CF2"/>
    <w:rsid w:val="00DD0329"/>
    <w:rsid w:val="00DD053B"/>
    <w:rsid w:val="00DD139C"/>
    <w:rsid w:val="00DD1840"/>
    <w:rsid w:val="00DD22E2"/>
    <w:rsid w:val="00DD29BA"/>
    <w:rsid w:val="00DD397E"/>
    <w:rsid w:val="00DD5A50"/>
    <w:rsid w:val="00DE005B"/>
    <w:rsid w:val="00DE187A"/>
    <w:rsid w:val="00DE274A"/>
    <w:rsid w:val="00DE3D4F"/>
    <w:rsid w:val="00DE3EB2"/>
    <w:rsid w:val="00DE3ED4"/>
    <w:rsid w:val="00DE4045"/>
    <w:rsid w:val="00DE5125"/>
    <w:rsid w:val="00DE56F5"/>
    <w:rsid w:val="00DE7EBF"/>
    <w:rsid w:val="00DF0871"/>
    <w:rsid w:val="00DF0FC7"/>
    <w:rsid w:val="00DF12B7"/>
    <w:rsid w:val="00DF167F"/>
    <w:rsid w:val="00DF1E21"/>
    <w:rsid w:val="00DF2A09"/>
    <w:rsid w:val="00DF2A9E"/>
    <w:rsid w:val="00DF39B9"/>
    <w:rsid w:val="00DF3A96"/>
    <w:rsid w:val="00DF4075"/>
    <w:rsid w:val="00DF5453"/>
    <w:rsid w:val="00DF6625"/>
    <w:rsid w:val="00DF6A01"/>
    <w:rsid w:val="00DF6CE6"/>
    <w:rsid w:val="00DF6CEA"/>
    <w:rsid w:val="00DF7C94"/>
    <w:rsid w:val="00E0005B"/>
    <w:rsid w:val="00E0030F"/>
    <w:rsid w:val="00E01814"/>
    <w:rsid w:val="00E0365E"/>
    <w:rsid w:val="00E05C34"/>
    <w:rsid w:val="00E0627C"/>
    <w:rsid w:val="00E10075"/>
    <w:rsid w:val="00E10A58"/>
    <w:rsid w:val="00E10AB2"/>
    <w:rsid w:val="00E10B12"/>
    <w:rsid w:val="00E10DFF"/>
    <w:rsid w:val="00E11349"/>
    <w:rsid w:val="00E1192F"/>
    <w:rsid w:val="00E12C7E"/>
    <w:rsid w:val="00E13422"/>
    <w:rsid w:val="00E1343B"/>
    <w:rsid w:val="00E13F7B"/>
    <w:rsid w:val="00E153AF"/>
    <w:rsid w:val="00E15BF5"/>
    <w:rsid w:val="00E15DFB"/>
    <w:rsid w:val="00E16DA9"/>
    <w:rsid w:val="00E204A0"/>
    <w:rsid w:val="00E209E0"/>
    <w:rsid w:val="00E21014"/>
    <w:rsid w:val="00E213C9"/>
    <w:rsid w:val="00E22371"/>
    <w:rsid w:val="00E23106"/>
    <w:rsid w:val="00E23F07"/>
    <w:rsid w:val="00E24330"/>
    <w:rsid w:val="00E25ECA"/>
    <w:rsid w:val="00E260F2"/>
    <w:rsid w:val="00E27EDE"/>
    <w:rsid w:val="00E30409"/>
    <w:rsid w:val="00E30AC9"/>
    <w:rsid w:val="00E31B99"/>
    <w:rsid w:val="00E31DA0"/>
    <w:rsid w:val="00E32163"/>
    <w:rsid w:val="00E32C99"/>
    <w:rsid w:val="00E33AC2"/>
    <w:rsid w:val="00E34098"/>
    <w:rsid w:val="00E34B28"/>
    <w:rsid w:val="00E35444"/>
    <w:rsid w:val="00E3658D"/>
    <w:rsid w:val="00E36910"/>
    <w:rsid w:val="00E36E46"/>
    <w:rsid w:val="00E370A5"/>
    <w:rsid w:val="00E373FC"/>
    <w:rsid w:val="00E4044C"/>
    <w:rsid w:val="00E42287"/>
    <w:rsid w:val="00E428DD"/>
    <w:rsid w:val="00E42BDF"/>
    <w:rsid w:val="00E42F24"/>
    <w:rsid w:val="00E442D9"/>
    <w:rsid w:val="00E44B34"/>
    <w:rsid w:val="00E503F7"/>
    <w:rsid w:val="00E5335E"/>
    <w:rsid w:val="00E54A99"/>
    <w:rsid w:val="00E54F11"/>
    <w:rsid w:val="00E5621A"/>
    <w:rsid w:val="00E56450"/>
    <w:rsid w:val="00E56455"/>
    <w:rsid w:val="00E57C2D"/>
    <w:rsid w:val="00E60433"/>
    <w:rsid w:val="00E60968"/>
    <w:rsid w:val="00E62302"/>
    <w:rsid w:val="00E62538"/>
    <w:rsid w:val="00E63278"/>
    <w:rsid w:val="00E6625E"/>
    <w:rsid w:val="00E66380"/>
    <w:rsid w:val="00E664E2"/>
    <w:rsid w:val="00E70645"/>
    <w:rsid w:val="00E70B0B"/>
    <w:rsid w:val="00E71BAC"/>
    <w:rsid w:val="00E725B2"/>
    <w:rsid w:val="00E72D96"/>
    <w:rsid w:val="00E73956"/>
    <w:rsid w:val="00E75CAB"/>
    <w:rsid w:val="00E76460"/>
    <w:rsid w:val="00E77B9D"/>
    <w:rsid w:val="00E80AAF"/>
    <w:rsid w:val="00E80B45"/>
    <w:rsid w:val="00E81580"/>
    <w:rsid w:val="00E81770"/>
    <w:rsid w:val="00E82317"/>
    <w:rsid w:val="00E841D3"/>
    <w:rsid w:val="00E85416"/>
    <w:rsid w:val="00E854DF"/>
    <w:rsid w:val="00E85ADE"/>
    <w:rsid w:val="00E87AD6"/>
    <w:rsid w:val="00E90FAB"/>
    <w:rsid w:val="00E92B5B"/>
    <w:rsid w:val="00E93425"/>
    <w:rsid w:val="00E93BF5"/>
    <w:rsid w:val="00E94263"/>
    <w:rsid w:val="00E946F6"/>
    <w:rsid w:val="00E95D4C"/>
    <w:rsid w:val="00E95E1F"/>
    <w:rsid w:val="00E96ACC"/>
    <w:rsid w:val="00E97523"/>
    <w:rsid w:val="00EA1BE8"/>
    <w:rsid w:val="00EA31F4"/>
    <w:rsid w:val="00EA466E"/>
    <w:rsid w:val="00EA48B5"/>
    <w:rsid w:val="00EA68F9"/>
    <w:rsid w:val="00EB0038"/>
    <w:rsid w:val="00EB0D63"/>
    <w:rsid w:val="00EB12AB"/>
    <w:rsid w:val="00EB1A8D"/>
    <w:rsid w:val="00EB1B33"/>
    <w:rsid w:val="00EB1E1F"/>
    <w:rsid w:val="00EB1EB3"/>
    <w:rsid w:val="00EB2254"/>
    <w:rsid w:val="00EB283F"/>
    <w:rsid w:val="00EB2E55"/>
    <w:rsid w:val="00EB3A9C"/>
    <w:rsid w:val="00EB4192"/>
    <w:rsid w:val="00EB484B"/>
    <w:rsid w:val="00EB49C3"/>
    <w:rsid w:val="00EB4D19"/>
    <w:rsid w:val="00EB4FB4"/>
    <w:rsid w:val="00EB5597"/>
    <w:rsid w:val="00EB56FA"/>
    <w:rsid w:val="00EB706B"/>
    <w:rsid w:val="00EC1657"/>
    <w:rsid w:val="00EC2390"/>
    <w:rsid w:val="00EC2538"/>
    <w:rsid w:val="00EC39AC"/>
    <w:rsid w:val="00EC487B"/>
    <w:rsid w:val="00EC4D64"/>
    <w:rsid w:val="00EC510A"/>
    <w:rsid w:val="00EC6334"/>
    <w:rsid w:val="00EC6412"/>
    <w:rsid w:val="00EC66EF"/>
    <w:rsid w:val="00EC717D"/>
    <w:rsid w:val="00EC7B41"/>
    <w:rsid w:val="00EC7CB5"/>
    <w:rsid w:val="00ED016C"/>
    <w:rsid w:val="00ED393A"/>
    <w:rsid w:val="00ED3963"/>
    <w:rsid w:val="00ED3C21"/>
    <w:rsid w:val="00ED4CE1"/>
    <w:rsid w:val="00ED5900"/>
    <w:rsid w:val="00ED6906"/>
    <w:rsid w:val="00ED6BA5"/>
    <w:rsid w:val="00ED6BC0"/>
    <w:rsid w:val="00EE10A3"/>
    <w:rsid w:val="00EE206D"/>
    <w:rsid w:val="00EE20F1"/>
    <w:rsid w:val="00EE22EF"/>
    <w:rsid w:val="00EE25B1"/>
    <w:rsid w:val="00EE4C46"/>
    <w:rsid w:val="00EE56A3"/>
    <w:rsid w:val="00EE591D"/>
    <w:rsid w:val="00EE6831"/>
    <w:rsid w:val="00EE6858"/>
    <w:rsid w:val="00EE70B6"/>
    <w:rsid w:val="00EE7782"/>
    <w:rsid w:val="00EE7B45"/>
    <w:rsid w:val="00EF0129"/>
    <w:rsid w:val="00EF17FF"/>
    <w:rsid w:val="00EF1A99"/>
    <w:rsid w:val="00EF1D7A"/>
    <w:rsid w:val="00EF1E90"/>
    <w:rsid w:val="00EF26E7"/>
    <w:rsid w:val="00EF2CAD"/>
    <w:rsid w:val="00EF5493"/>
    <w:rsid w:val="00EF5D17"/>
    <w:rsid w:val="00EF6269"/>
    <w:rsid w:val="00F00945"/>
    <w:rsid w:val="00F00DCC"/>
    <w:rsid w:val="00F014A3"/>
    <w:rsid w:val="00F03472"/>
    <w:rsid w:val="00F05038"/>
    <w:rsid w:val="00F055A8"/>
    <w:rsid w:val="00F06AF9"/>
    <w:rsid w:val="00F06CA1"/>
    <w:rsid w:val="00F10B58"/>
    <w:rsid w:val="00F11C83"/>
    <w:rsid w:val="00F12D79"/>
    <w:rsid w:val="00F1442A"/>
    <w:rsid w:val="00F14C57"/>
    <w:rsid w:val="00F15678"/>
    <w:rsid w:val="00F15CF5"/>
    <w:rsid w:val="00F166A1"/>
    <w:rsid w:val="00F166D0"/>
    <w:rsid w:val="00F16F46"/>
    <w:rsid w:val="00F174C0"/>
    <w:rsid w:val="00F20DC7"/>
    <w:rsid w:val="00F212E9"/>
    <w:rsid w:val="00F217E7"/>
    <w:rsid w:val="00F21D3A"/>
    <w:rsid w:val="00F21E20"/>
    <w:rsid w:val="00F22454"/>
    <w:rsid w:val="00F227D8"/>
    <w:rsid w:val="00F24E77"/>
    <w:rsid w:val="00F2520E"/>
    <w:rsid w:val="00F252DD"/>
    <w:rsid w:val="00F26FAD"/>
    <w:rsid w:val="00F30345"/>
    <w:rsid w:val="00F32569"/>
    <w:rsid w:val="00F33269"/>
    <w:rsid w:val="00F34693"/>
    <w:rsid w:val="00F375AB"/>
    <w:rsid w:val="00F40100"/>
    <w:rsid w:val="00F423DC"/>
    <w:rsid w:val="00F42690"/>
    <w:rsid w:val="00F42ED2"/>
    <w:rsid w:val="00F43197"/>
    <w:rsid w:val="00F43F32"/>
    <w:rsid w:val="00F45064"/>
    <w:rsid w:val="00F450FD"/>
    <w:rsid w:val="00F4642D"/>
    <w:rsid w:val="00F46DA8"/>
    <w:rsid w:val="00F5014A"/>
    <w:rsid w:val="00F507AE"/>
    <w:rsid w:val="00F509E7"/>
    <w:rsid w:val="00F50FB8"/>
    <w:rsid w:val="00F52A9C"/>
    <w:rsid w:val="00F52BCA"/>
    <w:rsid w:val="00F52E2F"/>
    <w:rsid w:val="00F53448"/>
    <w:rsid w:val="00F57095"/>
    <w:rsid w:val="00F6055D"/>
    <w:rsid w:val="00F612AB"/>
    <w:rsid w:val="00F6147D"/>
    <w:rsid w:val="00F64F16"/>
    <w:rsid w:val="00F65018"/>
    <w:rsid w:val="00F65455"/>
    <w:rsid w:val="00F6606C"/>
    <w:rsid w:val="00F6650A"/>
    <w:rsid w:val="00F6652B"/>
    <w:rsid w:val="00F6673B"/>
    <w:rsid w:val="00F7084C"/>
    <w:rsid w:val="00F71433"/>
    <w:rsid w:val="00F734A0"/>
    <w:rsid w:val="00F735AE"/>
    <w:rsid w:val="00F7371C"/>
    <w:rsid w:val="00F74808"/>
    <w:rsid w:val="00F7634F"/>
    <w:rsid w:val="00F777E3"/>
    <w:rsid w:val="00F77CEA"/>
    <w:rsid w:val="00F80408"/>
    <w:rsid w:val="00F814F1"/>
    <w:rsid w:val="00F83406"/>
    <w:rsid w:val="00F8390C"/>
    <w:rsid w:val="00F83A63"/>
    <w:rsid w:val="00F83FB4"/>
    <w:rsid w:val="00F842CA"/>
    <w:rsid w:val="00F85076"/>
    <w:rsid w:val="00F871AD"/>
    <w:rsid w:val="00F87D05"/>
    <w:rsid w:val="00F91342"/>
    <w:rsid w:val="00F91A75"/>
    <w:rsid w:val="00F9203A"/>
    <w:rsid w:val="00F92FEC"/>
    <w:rsid w:val="00F94816"/>
    <w:rsid w:val="00F94AD0"/>
    <w:rsid w:val="00F94BE0"/>
    <w:rsid w:val="00F94FD8"/>
    <w:rsid w:val="00F95EF6"/>
    <w:rsid w:val="00F97DF4"/>
    <w:rsid w:val="00FA077D"/>
    <w:rsid w:val="00FA0CC7"/>
    <w:rsid w:val="00FA1A89"/>
    <w:rsid w:val="00FA28F9"/>
    <w:rsid w:val="00FA3A34"/>
    <w:rsid w:val="00FA3EDF"/>
    <w:rsid w:val="00FA469D"/>
    <w:rsid w:val="00FA4E97"/>
    <w:rsid w:val="00FA6971"/>
    <w:rsid w:val="00FA7AA5"/>
    <w:rsid w:val="00FB127B"/>
    <w:rsid w:val="00FB1845"/>
    <w:rsid w:val="00FB42A4"/>
    <w:rsid w:val="00FB507A"/>
    <w:rsid w:val="00FB5551"/>
    <w:rsid w:val="00FB652F"/>
    <w:rsid w:val="00FB7760"/>
    <w:rsid w:val="00FB78AD"/>
    <w:rsid w:val="00FB7F99"/>
    <w:rsid w:val="00FC01BC"/>
    <w:rsid w:val="00FC03B4"/>
    <w:rsid w:val="00FC41B8"/>
    <w:rsid w:val="00FC451B"/>
    <w:rsid w:val="00FC54F2"/>
    <w:rsid w:val="00FC5C46"/>
    <w:rsid w:val="00FC5C98"/>
    <w:rsid w:val="00FC62D5"/>
    <w:rsid w:val="00FC685A"/>
    <w:rsid w:val="00FC6C1A"/>
    <w:rsid w:val="00FD04A9"/>
    <w:rsid w:val="00FD27FD"/>
    <w:rsid w:val="00FD2E07"/>
    <w:rsid w:val="00FD32F0"/>
    <w:rsid w:val="00FD4881"/>
    <w:rsid w:val="00FD4B91"/>
    <w:rsid w:val="00FD511B"/>
    <w:rsid w:val="00FD6771"/>
    <w:rsid w:val="00FE1173"/>
    <w:rsid w:val="00FE1655"/>
    <w:rsid w:val="00FE18A2"/>
    <w:rsid w:val="00FE2EF7"/>
    <w:rsid w:val="00FE3125"/>
    <w:rsid w:val="00FE32DB"/>
    <w:rsid w:val="00FE55B4"/>
    <w:rsid w:val="00FE76FE"/>
    <w:rsid w:val="00FE7FFC"/>
    <w:rsid w:val="00FF260D"/>
    <w:rsid w:val="00FF5164"/>
    <w:rsid w:val="00FF5921"/>
    <w:rsid w:val="00FF6DE9"/>
    <w:rsid w:val="00FF7871"/>
    <w:rsid w:val="00FF79E3"/>
    <w:rsid w:val="00FF7F1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1"/>
    <o:shapelayout v:ext="edit">
      <o:idmap v:ext="edit" data="2"/>
    </o:shapelayout>
  </w:shapeDefaults>
  <w:decimalSymbol w:val="."/>
  <w:listSeparator w:val=","/>
  <w14:docId w14:val="71E9A2B1"/>
  <w15:docId w15:val="{BE4F4F99-31AC-416F-9593-556E8144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3A5D"/>
    <w:rPr>
      <w:sz w:val="22"/>
      <w:szCs w:val="22"/>
      <w:lang w:eastAsia="en-GB"/>
    </w:rPr>
  </w:style>
  <w:style w:type="paragraph" w:styleId="Heading1">
    <w:name w:val="heading 1"/>
    <w:basedOn w:val="Normal"/>
    <w:next w:val="Normal"/>
    <w:qFormat/>
    <w:rsid w:val="002B1FB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B1FB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B1FB5"/>
    <w:pPr>
      <w:keepNext/>
      <w:tabs>
        <w:tab w:val="left" w:pos="567"/>
      </w:tabs>
      <w:outlineLvl w:val="2"/>
    </w:pPr>
    <w:rPr>
      <w:bCs/>
      <w:u w:val="single"/>
    </w:rPr>
  </w:style>
  <w:style w:type="paragraph" w:styleId="Heading4">
    <w:name w:val="heading 4"/>
    <w:basedOn w:val="Normal"/>
    <w:next w:val="Normal"/>
    <w:qFormat/>
    <w:rsid w:val="002B1FB5"/>
    <w:pPr>
      <w:keepNext/>
      <w:spacing w:before="240" w:after="60"/>
      <w:outlineLvl w:val="3"/>
    </w:pPr>
    <w:rPr>
      <w:b/>
      <w:bCs/>
      <w:sz w:val="28"/>
      <w:szCs w:val="28"/>
    </w:rPr>
  </w:style>
  <w:style w:type="paragraph" w:styleId="Heading6">
    <w:name w:val="heading 6"/>
    <w:basedOn w:val="Normal"/>
    <w:next w:val="Normal"/>
    <w:qFormat/>
    <w:rsid w:val="002B1FB5"/>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2B1FB5"/>
    <w:rPr>
      <w:szCs w:val="20"/>
      <w:lang w:eastAsia="en-US"/>
    </w:rPr>
  </w:style>
  <w:style w:type="paragraph" w:styleId="BodyText3">
    <w:name w:val="Body Text 3"/>
    <w:basedOn w:val="Normal"/>
    <w:rsid w:val="002B1FB5"/>
    <w:rPr>
      <w:szCs w:val="20"/>
      <w:lang w:eastAsia="en-US"/>
    </w:rPr>
  </w:style>
  <w:style w:type="paragraph" w:styleId="Caption">
    <w:name w:val="caption"/>
    <w:aliases w:val="Caption Char,Caption Char1 Char,Caption Char Char Char,Caption Char1,Caption Char Char"/>
    <w:basedOn w:val="Normal"/>
    <w:next w:val="Normal"/>
    <w:qFormat/>
    <w:rsid w:val="002B1FB5"/>
    <w:pPr>
      <w:spacing w:before="120" w:after="120"/>
    </w:pPr>
    <w:rPr>
      <w:b/>
      <w:bCs/>
      <w:szCs w:val="20"/>
      <w:lang w:eastAsia="en-US"/>
    </w:rPr>
  </w:style>
  <w:style w:type="character" w:styleId="CommentReference">
    <w:name w:val="annotation reference"/>
    <w:rsid w:val="002B1FB5"/>
    <w:rPr>
      <w:sz w:val="16"/>
      <w:szCs w:val="16"/>
    </w:rPr>
  </w:style>
  <w:style w:type="paragraph" w:styleId="CommentSubject">
    <w:name w:val="annotation subject"/>
    <w:basedOn w:val="CommentText"/>
    <w:next w:val="CommentText"/>
    <w:semiHidden/>
    <w:rsid w:val="002B1FB5"/>
    <w:rPr>
      <w:b/>
      <w:bCs/>
      <w:sz w:val="20"/>
      <w:lang w:eastAsia="en-GB"/>
    </w:rPr>
  </w:style>
  <w:style w:type="paragraph" w:styleId="BalloonText">
    <w:name w:val="Balloon Text"/>
    <w:basedOn w:val="Normal"/>
    <w:semiHidden/>
    <w:rsid w:val="002B1FB5"/>
    <w:rPr>
      <w:rFonts w:ascii="Tahoma" w:hAnsi="Tahoma" w:cs="Tahoma"/>
      <w:sz w:val="16"/>
      <w:szCs w:val="16"/>
    </w:rPr>
  </w:style>
  <w:style w:type="character" w:styleId="Strong">
    <w:name w:val="Strong"/>
    <w:qFormat/>
    <w:rsid w:val="002B1FB5"/>
    <w:rPr>
      <w:b/>
      <w:bCs/>
    </w:rPr>
  </w:style>
  <w:style w:type="paragraph" w:styleId="Header">
    <w:name w:val="header"/>
    <w:basedOn w:val="Normal"/>
    <w:link w:val="HeaderChar"/>
    <w:uiPriority w:val="99"/>
    <w:rsid w:val="002B1FB5"/>
    <w:pPr>
      <w:tabs>
        <w:tab w:val="center" w:pos="4320"/>
        <w:tab w:val="right" w:pos="8640"/>
      </w:tabs>
    </w:pPr>
  </w:style>
  <w:style w:type="paragraph" w:customStyle="1" w:styleId="TableText2CharChar">
    <w:name w:val="Table Text 2 Char Char"/>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pPr>
    <w:rPr>
      <w:lang w:eastAsia="en-US"/>
    </w:rPr>
  </w:style>
  <w:style w:type="character" w:customStyle="1" w:styleId="TableText2CharCharChar">
    <w:name w:val="Table Text 2 Char Char Char"/>
    <w:rsid w:val="002B1FB5"/>
    <w:rPr>
      <w:sz w:val="24"/>
      <w:szCs w:val="24"/>
      <w:lang w:val="pl-PL" w:eastAsia="en-US" w:bidi="ar-SA"/>
    </w:rPr>
  </w:style>
  <w:style w:type="paragraph" w:customStyle="1" w:styleId="Column">
    <w:name w:val="Column"/>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spacing w:line="360" w:lineRule="auto"/>
      <w:jc w:val="center"/>
    </w:pPr>
    <w:rPr>
      <w:b/>
      <w:sz w:val="20"/>
      <w:szCs w:val="20"/>
      <w:lang w:eastAsia="en-US"/>
    </w:rPr>
  </w:style>
  <w:style w:type="paragraph" w:customStyle="1" w:styleId="TableTitle">
    <w:name w:val="Table Title"/>
    <w:basedOn w:val="Normal"/>
    <w:rsid w:val="002B1FB5"/>
    <w:pPr>
      <w:tabs>
        <w:tab w:val="left" w:pos="0"/>
        <w:tab w:val="left" w:pos="720"/>
        <w:tab w:val="left" w:pos="1440"/>
        <w:tab w:val="left" w:pos="1800"/>
        <w:tab w:val="left" w:pos="2160"/>
        <w:tab w:val="left" w:pos="2520"/>
        <w:tab w:val="left" w:pos="2880"/>
        <w:tab w:val="left" w:pos="3240"/>
        <w:tab w:val="left" w:pos="3600"/>
        <w:tab w:val="left" w:pos="3960"/>
      </w:tabs>
      <w:spacing w:line="360" w:lineRule="auto"/>
      <w:ind w:left="720"/>
      <w:jc w:val="center"/>
    </w:pPr>
    <w:rPr>
      <w:b/>
      <w:szCs w:val="20"/>
      <w:lang w:eastAsia="en-US"/>
    </w:rPr>
  </w:style>
  <w:style w:type="paragraph" w:customStyle="1" w:styleId="tablefootnote">
    <w:name w:val="table footnote"/>
    <w:basedOn w:val="Normal"/>
    <w:rsid w:val="002B1FB5"/>
    <w:pPr>
      <w:numPr>
        <w:numId w:val="1"/>
      </w:numPr>
      <w:tabs>
        <w:tab w:val="left" w:pos="0"/>
        <w:tab w:val="left" w:pos="1080"/>
        <w:tab w:val="left" w:pos="1440"/>
        <w:tab w:val="left" w:pos="1800"/>
        <w:tab w:val="left" w:pos="2160"/>
        <w:tab w:val="left" w:pos="2520"/>
        <w:tab w:val="left" w:pos="2880"/>
        <w:tab w:val="left" w:pos="3240"/>
        <w:tab w:val="left" w:pos="3600"/>
        <w:tab w:val="left" w:pos="3960"/>
      </w:tabs>
      <w:spacing w:line="360" w:lineRule="auto"/>
    </w:pPr>
    <w:rPr>
      <w:sz w:val="20"/>
      <w:szCs w:val="20"/>
      <w:lang w:eastAsia="en-US"/>
    </w:rPr>
  </w:style>
  <w:style w:type="paragraph" w:customStyle="1" w:styleId="TableText2Char">
    <w:name w:val="Table Text 2 Char"/>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pPr>
    <w:rPr>
      <w:sz w:val="20"/>
      <w:szCs w:val="20"/>
      <w:lang w:eastAsia="en-US"/>
    </w:rPr>
  </w:style>
  <w:style w:type="paragraph" w:styleId="Footer">
    <w:name w:val="footer"/>
    <w:basedOn w:val="Normal"/>
    <w:rsid w:val="002B1FB5"/>
    <w:pPr>
      <w:tabs>
        <w:tab w:val="center" w:pos="4320"/>
        <w:tab w:val="right" w:pos="8640"/>
      </w:tabs>
    </w:pPr>
  </w:style>
  <w:style w:type="paragraph" w:styleId="BodyText">
    <w:name w:val="Body Text"/>
    <w:basedOn w:val="Normal"/>
    <w:rsid w:val="002B1FB5"/>
    <w:pPr>
      <w:spacing w:after="120"/>
    </w:pPr>
  </w:style>
  <w:style w:type="paragraph" w:styleId="NormalWeb">
    <w:name w:val="Normal (Web)"/>
    <w:basedOn w:val="Normal"/>
    <w:rsid w:val="002B1FB5"/>
    <w:pPr>
      <w:spacing w:before="100" w:beforeAutospacing="1" w:after="100" w:afterAutospacing="1"/>
    </w:pPr>
    <w:rPr>
      <w:lang w:eastAsia="en-US"/>
    </w:rPr>
  </w:style>
  <w:style w:type="character" w:styleId="PageNumber">
    <w:name w:val="page number"/>
    <w:basedOn w:val="DefaultParagraphFont"/>
    <w:rsid w:val="002B1FB5"/>
  </w:style>
  <w:style w:type="character" w:styleId="Hyperlink">
    <w:name w:val="Hyperlink"/>
    <w:rsid w:val="002B1FB5"/>
    <w:rPr>
      <w:color w:val="0000FF"/>
      <w:u w:val="single"/>
    </w:rPr>
  </w:style>
  <w:style w:type="paragraph" w:styleId="DocumentMap">
    <w:name w:val="Document Map"/>
    <w:basedOn w:val="Normal"/>
    <w:semiHidden/>
    <w:rsid w:val="002B1FB5"/>
    <w:pPr>
      <w:shd w:val="clear" w:color="auto" w:fill="000080"/>
    </w:pPr>
    <w:rPr>
      <w:rFonts w:ascii="Tahoma" w:hAnsi="Tahoma" w:cs="Tahoma"/>
      <w:sz w:val="20"/>
      <w:szCs w:val="20"/>
    </w:rPr>
  </w:style>
  <w:style w:type="paragraph" w:customStyle="1" w:styleId="TableText">
    <w:name w:val="Table Text"/>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jc w:val="center"/>
    </w:pPr>
    <w:rPr>
      <w:sz w:val="20"/>
      <w:szCs w:val="20"/>
      <w:lang w:eastAsia="en-US"/>
    </w:rPr>
  </w:style>
  <w:style w:type="paragraph" w:styleId="Title">
    <w:name w:val="Title"/>
    <w:basedOn w:val="Normal"/>
    <w:qFormat/>
    <w:rsid w:val="002B1FB5"/>
    <w:pPr>
      <w:jc w:val="center"/>
    </w:pPr>
    <w:rPr>
      <w:b/>
      <w:szCs w:val="20"/>
      <w:lang w:eastAsia="en-US"/>
    </w:rPr>
  </w:style>
  <w:style w:type="paragraph" w:styleId="EndnoteText">
    <w:name w:val="endnote text"/>
    <w:basedOn w:val="Normal"/>
    <w:semiHidden/>
    <w:rsid w:val="002B1FB5"/>
    <w:pPr>
      <w:tabs>
        <w:tab w:val="left" w:pos="567"/>
      </w:tabs>
    </w:pPr>
    <w:rPr>
      <w:szCs w:val="20"/>
      <w:lang w:eastAsia="en-US"/>
    </w:rPr>
  </w:style>
  <w:style w:type="paragraph" w:styleId="Date">
    <w:name w:val="Date"/>
    <w:basedOn w:val="Normal"/>
    <w:next w:val="Normal"/>
    <w:link w:val="DateChar"/>
    <w:uiPriority w:val="99"/>
    <w:rsid w:val="002B1FB5"/>
    <w:rPr>
      <w:szCs w:val="20"/>
      <w:lang w:eastAsia="en-US"/>
    </w:rPr>
  </w:style>
  <w:style w:type="character" w:styleId="FollowedHyperlink">
    <w:name w:val="FollowedHyperlink"/>
    <w:rsid w:val="00FF7871"/>
    <w:rPr>
      <w:color w:val="800080"/>
      <w:u w:val="single"/>
    </w:rPr>
  </w:style>
  <w:style w:type="paragraph" w:customStyle="1" w:styleId="Default">
    <w:name w:val="Default"/>
    <w:rsid w:val="002B1FB5"/>
    <w:pPr>
      <w:autoSpaceDE w:val="0"/>
      <w:autoSpaceDN w:val="0"/>
      <w:adjustRightInd w:val="0"/>
    </w:pPr>
    <w:rPr>
      <w:color w:val="000000"/>
      <w:sz w:val="24"/>
      <w:szCs w:val="24"/>
      <w:lang w:eastAsia="en-US"/>
    </w:rPr>
  </w:style>
  <w:style w:type="paragraph" w:customStyle="1" w:styleId="CharCharChar">
    <w:name w:val="Char Char Char"/>
    <w:basedOn w:val="Normal"/>
    <w:rsid w:val="002B1FB5"/>
    <w:pPr>
      <w:spacing w:after="160" w:line="240" w:lineRule="exact"/>
    </w:pPr>
    <w:rPr>
      <w:rFonts w:ascii="Tahoma" w:hAnsi="Tahoma"/>
      <w:sz w:val="20"/>
      <w:szCs w:val="20"/>
      <w:lang w:eastAsia="en-US"/>
    </w:rPr>
  </w:style>
  <w:style w:type="character" w:styleId="LineNumber">
    <w:name w:val="line number"/>
    <w:basedOn w:val="DefaultParagraphFont"/>
    <w:rsid w:val="00460AD5"/>
  </w:style>
  <w:style w:type="character" w:customStyle="1" w:styleId="HeaderChar">
    <w:name w:val="Header Char"/>
    <w:link w:val="Header"/>
    <w:uiPriority w:val="99"/>
    <w:rsid w:val="00AF513A"/>
    <w:rPr>
      <w:sz w:val="24"/>
      <w:szCs w:val="24"/>
      <w:lang w:val="pl-PL" w:eastAsia="en-GB"/>
    </w:rPr>
  </w:style>
  <w:style w:type="paragraph" w:styleId="ListParagraph">
    <w:name w:val="List Paragraph"/>
    <w:basedOn w:val="Normal"/>
    <w:uiPriority w:val="34"/>
    <w:qFormat/>
    <w:rsid w:val="00BA0FB8"/>
    <w:pPr>
      <w:spacing w:after="200" w:line="276" w:lineRule="auto"/>
      <w:ind w:left="720"/>
      <w:contextualSpacing/>
    </w:pPr>
    <w:rPr>
      <w:rFonts w:ascii="Calibri" w:eastAsia="Calibri" w:hAnsi="Calibri"/>
      <w:lang w:eastAsia="en-US"/>
    </w:rPr>
  </w:style>
  <w:style w:type="paragraph" w:customStyle="1" w:styleId="C-BodyText">
    <w:name w:val="C-Body Text"/>
    <w:link w:val="C-BodyTextChar"/>
    <w:rsid w:val="00504FEB"/>
    <w:pPr>
      <w:spacing w:before="120" w:after="120" w:line="280" w:lineRule="atLeast"/>
    </w:pPr>
    <w:rPr>
      <w:sz w:val="24"/>
      <w:lang w:eastAsia="en-US"/>
    </w:rPr>
  </w:style>
  <w:style w:type="paragraph" w:customStyle="1" w:styleId="C-TableHeader">
    <w:name w:val="C-Table Header"/>
    <w:next w:val="C-TableText"/>
    <w:link w:val="C-TableHeaderChar"/>
    <w:rsid w:val="00504FEB"/>
    <w:pPr>
      <w:keepNext/>
      <w:spacing w:before="60" w:after="60"/>
    </w:pPr>
    <w:rPr>
      <w:b/>
      <w:sz w:val="22"/>
      <w:lang w:eastAsia="en-US"/>
    </w:rPr>
  </w:style>
  <w:style w:type="paragraph" w:customStyle="1" w:styleId="C-TableText">
    <w:name w:val="C-Table Text"/>
    <w:link w:val="C-TableTextChar"/>
    <w:rsid w:val="00504FEB"/>
    <w:pPr>
      <w:spacing w:before="60" w:after="60"/>
    </w:pPr>
    <w:rPr>
      <w:sz w:val="22"/>
      <w:lang w:eastAsia="en-US"/>
    </w:rPr>
  </w:style>
  <w:style w:type="character" w:customStyle="1" w:styleId="C-BodyTextChar">
    <w:name w:val="C-Body Text Char"/>
    <w:link w:val="C-BodyText"/>
    <w:rsid w:val="00504FEB"/>
    <w:rPr>
      <w:sz w:val="24"/>
      <w:lang w:val="pl-PL" w:eastAsia="en-US" w:bidi="ar-SA"/>
    </w:rPr>
  </w:style>
  <w:style w:type="character" w:customStyle="1" w:styleId="C-TableTextChar">
    <w:name w:val="C-Table Text Char"/>
    <w:link w:val="C-TableText"/>
    <w:rsid w:val="00504FEB"/>
    <w:rPr>
      <w:sz w:val="22"/>
      <w:lang w:val="pl-PL" w:eastAsia="en-US" w:bidi="ar-SA"/>
    </w:rPr>
  </w:style>
  <w:style w:type="character" w:customStyle="1" w:styleId="CommentTextChar">
    <w:name w:val="Comment Text Char"/>
    <w:link w:val="CommentText"/>
    <w:uiPriority w:val="99"/>
    <w:rsid w:val="00CF7153"/>
    <w:rPr>
      <w:rFonts w:ascii="Times New Roman" w:hAnsi="Times New Roman"/>
      <w:sz w:val="22"/>
      <w:lang w:eastAsia="en-US"/>
    </w:rPr>
  </w:style>
  <w:style w:type="character" w:customStyle="1" w:styleId="C-TableCallout">
    <w:name w:val="C-Table Callout"/>
    <w:rsid w:val="00FC62D5"/>
    <w:rPr>
      <w:rFonts w:ascii="Times New Roman" w:hAnsi="Times New Roman"/>
      <w:dstrike w:val="0"/>
      <w:color w:val="auto"/>
      <w:spacing w:val="0"/>
      <w:w w:val="100"/>
      <w:position w:val="0"/>
      <w:sz w:val="22"/>
      <w:szCs w:val="22"/>
      <w:u w:val="none"/>
      <w:effect w:val="none"/>
      <w:vertAlign w:val="superscript"/>
      <w:em w:val="none"/>
    </w:rPr>
  </w:style>
  <w:style w:type="paragraph" w:customStyle="1" w:styleId="C-TableFootnote">
    <w:name w:val="C-Table Footnote"/>
    <w:next w:val="C-BodyText"/>
    <w:link w:val="C-TableFootnoteChar"/>
    <w:rsid w:val="00FC62D5"/>
    <w:pPr>
      <w:tabs>
        <w:tab w:val="left" w:pos="144"/>
      </w:tabs>
      <w:ind w:left="144" w:hanging="144"/>
    </w:pPr>
    <w:rPr>
      <w:rFonts w:cs="Arial"/>
      <w:lang w:eastAsia="en-US"/>
    </w:rPr>
  </w:style>
  <w:style w:type="character" w:customStyle="1" w:styleId="C-TableFootnoteChar">
    <w:name w:val="C-Table Footnote Char"/>
    <w:link w:val="C-TableFootnote"/>
    <w:rsid w:val="00FC62D5"/>
    <w:rPr>
      <w:rFonts w:cs="Arial"/>
      <w:lang w:val="pl-PL" w:eastAsia="en-US" w:bidi="ar-SA"/>
    </w:rPr>
  </w:style>
  <w:style w:type="table" w:styleId="TableGrid">
    <w:name w:val="Table Grid"/>
    <w:basedOn w:val="TableNormal"/>
    <w:uiPriority w:val="39"/>
    <w:rsid w:val="006B6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5A45"/>
    <w:rPr>
      <w:sz w:val="24"/>
      <w:szCs w:val="24"/>
      <w:lang w:eastAsia="en-GB"/>
    </w:rPr>
  </w:style>
  <w:style w:type="paragraph" w:customStyle="1" w:styleId="BodytextAgency">
    <w:name w:val="Body text (Agency)"/>
    <w:basedOn w:val="Normal"/>
    <w:link w:val="BodytextAgencyChar"/>
    <w:qFormat/>
    <w:rsid w:val="00382390"/>
    <w:pPr>
      <w:spacing w:after="140" w:line="280" w:lineRule="atLeast"/>
    </w:pPr>
    <w:rPr>
      <w:rFonts w:ascii="Verdana" w:eastAsia="Verdana" w:hAnsi="Verdana"/>
      <w:sz w:val="18"/>
      <w:szCs w:val="18"/>
    </w:rPr>
  </w:style>
  <w:style w:type="character" w:customStyle="1" w:styleId="BodytextAgencyChar">
    <w:name w:val="Body text (Agency) Char"/>
    <w:link w:val="BodytextAgency"/>
    <w:rsid w:val="00382390"/>
    <w:rPr>
      <w:rFonts w:ascii="Verdana" w:eastAsia="Verdana" w:hAnsi="Verdana"/>
      <w:sz w:val="18"/>
      <w:szCs w:val="18"/>
      <w:lang w:val="pl-PL" w:eastAsia="en-GB"/>
    </w:rPr>
  </w:style>
  <w:style w:type="character" w:customStyle="1" w:styleId="C-TableHeaderChar">
    <w:name w:val="C-Table Header Char"/>
    <w:link w:val="C-TableHeader"/>
    <w:rsid w:val="00A10349"/>
    <w:rPr>
      <w:b/>
      <w:sz w:val="22"/>
      <w:lang w:val="pl-PL" w:eastAsia="en-US" w:bidi="ar-SA"/>
    </w:rPr>
  </w:style>
  <w:style w:type="paragraph" w:customStyle="1" w:styleId="No-numheading3Agency">
    <w:name w:val="No-num heading 3 (Agency)"/>
    <w:basedOn w:val="Normal"/>
    <w:next w:val="BodytextAgency"/>
    <w:link w:val="No-numheading3AgencyChar"/>
    <w:qFormat/>
    <w:rsid w:val="00112322"/>
    <w:pPr>
      <w:keepNext/>
      <w:spacing w:before="280" w:after="220"/>
      <w:outlineLvl w:val="2"/>
    </w:pPr>
    <w:rPr>
      <w:rFonts w:ascii="Verdana" w:eastAsia="Verdana" w:hAnsi="Verdana"/>
      <w:b/>
      <w:bCs/>
      <w:kern w:val="32"/>
    </w:rPr>
  </w:style>
  <w:style w:type="character" w:customStyle="1" w:styleId="No-numheading3AgencyChar">
    <w:name w:val="No-num heading 3 (Agency) Char"/>
    <w:link w:val="No-numheading3Agency"/>
    <w:rsid w:val="00112322"/>
    <w:rPr>
      <w:rFonts w:ascii="Verdana" w:eastAsia="Verdana" w:hAnsi="Verdana"/>
      <w:b/>
      <w:bCs/>
      <w:kern w:val="32"/>
      <w:sz w:val="22"/>
      <w:szCs w:val="22"/>
      <w:lang w:val="pl-PL" w:eastAsia="en-GB"/>
    </w:rPr>
  </w:style>
  <w:style w:type="character" w:customStyle="1" w:styleId="DateChar">
    <w:name w:val="Date Char"/>
    <w:link w:val="Date"/>
    <w:uiPriority w:val="99"/>
    <w:locked/>
    <w:rsid w:val="00234ED3"/>
    <w:rPr>
      <w:sz w:val="22"/>
      <w:lang w:val="pl-PL" w:eastAsia="en-US"/>
    </w:rPr>
  </w:style>
  <w:style w:type="paragraph" w:customStyle="1" w:styleId="EMEAAddress">
    <w:name w:val="EMEA Address"/>
    <w:basedOn w:val="Normal"/>
    <w:rsid w:val="00077557"/>
    <w:rPr>
      <w:rFonts w:eastAsia="Calibri"/>
      <w:lang w:eastAsia="en-US"/>
    </w:rPr>
  </w:style>
  <w:style w:type="paragraph" w:customStyle="1" w:styleId="TitleA">
    <w:name w:val="Title A"/>
    <w:basedOn w:val="Normal"/>
    <w:qFormat/>
    <w:rsid w:val="00923A5D"/>
    <w:pPr>
      <w:tabs>
        <w:tab w:val="left" w:pos="567"/>
      </w:tabs>
      <w:jc w:val="center"/>
      <w:outlineLvl w:val="0"/>
    </w:pPr>
    <w:rPr>
      <w:b/>
    </w:rPr>
  </w:style>
  <w:style w:type="paragraph" w:customStyle="1" w:styleId="Heading10">
    <w:name w:val="_Heading 1"/>
    <w:basedOn w:val="Normal"/>
    <w:qFormat/>
    <w:rsid w:val="00923A5D"/>
    <w:pPr>
      <w:keepNext/>
      <w:tabs>
        <w:tab w:val="left" w:pos="567"/>
      </w:tabs>
      <w:ind w:left="567" w:hanging="567"/>
    </w:pPr>
    <w:rPr>
      <w:b/>
    </w:rPr>
  </w:style>
  <w:style w:type="paragraph" w:customStyle="1" w:styleId="Style9">
    <w:name w:val="_Style 9"/>
    <w:basedOn w:val="Normal"/>
    <w:qFormat/>
    <w:rsid w:val="00AD3B48"/>
    <w:pPr>
      <w:keepNext/>
    </w:pPr>
    <w:rPr>
      <w:sz w:val="18"/>
      <w:szCs w:val="18"/>
    </w:rPr>
  </w:style>
  <w:style w:type="paragraph" w:customStyle="1" w:styleId="HeadingLab">
    <w:name w:val="_Heading Lab"/>
    <w:basedOn w:val="Normal"/>
    <w:qFormat/>
    <w:rsid w:val="00621D17"/>
    <w:pPr>
      <w:keepNext/>
      <w:pBdr>
        <w:top w:val="single" w:sz="4" w:space="1" w:color="auto"/>
        <w:left w:val="single" w:sz="4" w:space="4" w:color="auto"/>
        <w:bottom w:val="single" w:sz="4" w:space="1" w:color="auto"/>
        <w:right w:val="single" w:sz="4" w:space="4" w:color="auto"/>
      </w:pBdr>
      <w:ind w:left="567" w:hanging="567"/>
    </w:pPr>
    <w:rPr>
      <w:b/>
    </w:rPr>
  </w:style>
  <w:style w:type="paragraph" w:customStyle="1" w:styleId="Style3">
    <w:name w:val="Style3"/>
    <w:basedOn w:val="Normal"/>
    <w:qFormat/>
    <w:rsid w:val="00776F56"/>
    <w:pPr>
      <w:autoSpaceDE w:val="0"/>
      <w:autoSpaceDN w:val="0"/>
      <w:adjustRightInd w:val="0"/>
      <w:ind w:right="-20"/>
      <w:jc w:val="right"/>
    </w:pPr>
    <w:rPr>
      <w:rFonts w:ascii="Arial Narrow" w:hAnsi="Arial Narrow" w:cs="Arial"/>
      <w:bCs/>
      <w:sz w:val="16"/>
      <w:szCs w:val="16"/>
      <w:lang w:eastAsia="en-US"/>
    </w:rPr>
  </w:style>
  <w:style w:type="character" w:styleId="UnresolvedMention">
    <w:name w:val="Unresolved Mention"/>
    <w:uiPriority w:val="99"/>
    <w:semiHidden/>
    <w:unhideWhenUsed/>
    <w:rsid w:val="00D3416F"/>
    <w:rPr>
      <w:color w:val="605E5C"/>
      <w:shd w:val="clear" w:color="auto" w:fill="E1DFDD"/>
    </w:rPr>
  </w:style>
  <w:style w:type="paragraph" w:customStyle="1" w:styleId="TitleB">
    <w:name w:val="Title B"/>
    <w:basedOn w:val="Heading10"/>
    <w:qFormat/>
    <w:rsid w:val="00621D17"/>
    <w:pPr>
      <w:outlineLvl w:val="0"/>
    </w:pPr>
    <w:rPr>
      <w:noProof/>
    </w:rPr>
  </w:style>
  <w:style w:type="paragraph" w:customStyle="1" w:styleId="Style10">
    <w:name w:val="_Style 10"/>
    <w:basedOn w:val="C-TableText"/>
    <w:qFormat/>
    <w:rsid w:val="00A9415A"/>
    <w:pPr>
      <w:keepNext/>
      <w:spacing w:before="0" w:after="0"/>
    </w:pPr>
    <w:rPr>
      <w:sz w:val="20"/>
    </w:rPr>
  </w:style>
  <w:style w:type="paragraph" w:customStyle="1" w:styleId="Style1">
    <w:name w:val="Style1"/>
    <w:basedOn w:val="Normal"/>
    <w:qFormat/>
    <w:rsid w:val="00D544AB"/>
    <w:pPr>
      <w:jc w:val="center"/>
    </w:pPr>
    <w:rPr>
      <w:color w:val="000000"/>
      <w:sz w:val="20"/>
      <w:szCs w:val="20"/>
    </w:rPr>
  </w:style>
  <w:style w:type="paragraph" w:customStyle="1" w:styleId="Style2">
    <w:name w:val="Style2"/>
    <w:basedOn w:val="Normal"/>
    <w:qFormat/>
    <w:rsid w:val="00D544AB"/>
    <w:pPr>
      <w:keepNext/>
      <w:autoSpaceDE w:val="0"/>
      <w:autoSpaceDN w:val="0"/>
      <w:adjustRightInd w:val="0"/>
      <w:jc w:val="center"/>
    </w:pPr>
    <w:rPr>
      <w:b/>
      <w:bCs/>
      <w:sz w:val="20"/>
      <w:szCs w:val="20"/>
    </w:rPr>
  </w:style>
  <w:style w:type="paragraph" w:customStyle="1" w:styleId="EMEATableLeft">
    <w:name w:val="EMEA Table Left"/>
    <w:basedOn w:val="EMEABodyText"/>
    <w:rsid w:val="00DA5A84"/>
    <w:pPr>
      <w:keepNext/>
      <w:keepLines/>
    </w:pPr>
  </w:style>
  <w:style w:type="paragraph" w:customStyle="1" w:styleId="EMEABodyText">
    <w:name w:val="EMEA Body Text"/>
    <w:basedOn w:val="Normal"/>
    <w:link w:val="EMEABodyTextChar"/>
    <w:rsid w:val="00DA5A84"/>
    <w:rPr>
      <w:szCs w:val="20"/>
      <w:lang w:eastAsia="en-US"/>
    </w:rPr>
  </w:style>
  <w:style w:type="character" w:customStyle="1" w:styleId="EMEABodyTextChar">
    <w:name w:val="EMEA Body Text Char"/>
    <w:link w:val="EMEABodyText"/>
    <w:rsid w:val="00DA5A84"/>
    <w:rPr>
      <w:sz w:val="22"/>
      <w:lang w:eastAsia="en-US"/>
    </w:rPr>
  </w:style>
  <w:style w:type="character" w:customStyle="1" w:styleId="cf01">
    <w:name w:val="cf01"/>
    <w:rsid w:val="00DA5A84"/>
    <w:rPr>
      <w:rFonts w:ascii="Segoe UI" w:hAnsi="Segoe UI" w:cs="Segoe UI" w:hint="default"/>
      <w:sz w:val="18"/>
      <w:szCs w:val="18"/>
    </w:rPr>
  </w:style>
  <w:style w:type="paragraph" w:customStyle="1" w:styleId="Style4">
    <w:name w:val="Style4"/>
    <w:basedOn w:val="EMEABodyText"/>
    <w:qFormat/>
    <w:rsid w:val="003E2C57"/>
    <w:rPr>
      <w:b/>
      <w:color w:val="000000"/>
      <w:szCs w:val="22"/>
    </w:rPr>
  </w:style>
  <w:style w:type="paragraph" w:customStyle="1" w:styleId="Style5">
    <w:name w:val="Style5"/>
    <w:basedOn w:val="EMEABodyText"/>
    <w:qFormat/>
    <w:rsid w:val="003E2C57"/>
    <w:rPr>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0063">
      <w:bodyDiv w:val="1"/>
      <w:marLeft w:val="0"/>
      <w:marRight w:val="0"/>
      <w:marTop w:val="0"/>
      <w:marBottom w:val="0"/>
      <w:divBdr>
        <w:top w:val="none" w:sz="0" w:space="0" w:color="auto"/>
        <w:left w:val="none" w:sz="0" w:space="0" w:color="auto"/>
        <w:bottom w:val="none" w:sz="0" w:space="0" w:color="auto"/>
        <w:right w:val="none" w:sz="0" w:space="0" w:color="auto"/>
      </w:divBdr>
    </w:div>
    <w:div w:id="150877446">
      <w:bodyDiv w:val="1"/>
      <w:marLeft w:val="0"/>
      <w:marRight w:val="0"/>
      <w:marTop w:val="0"/>
      <w:marBottom w:val="0"/>
      <w:divBdr>
        <w:top w:val="none" w:sz="0" w:space="0" w:color="auto"/>
        <w:left w:val="none" w:sz="0" w:space="0" w:color="auto"/>
        <w:bottom w:val="none" w:sz="0" w:space="0" w:color="auto"/>
        <w:right w:val="none" w:sz="0" w:space="0" w:color="auto"/>
      </w:divBdr>
    </w:div>
    <w:div w:id="205678291">
      <w:bodyDiv w:val="1"/>
      <w:marLeft w:val="0"/>
      <w:marRight w:val="0"/>
      <w:marTop w:val="0"/>
      <w:marBottom w:val="0"/>
      <w:divBdr>
        <w:top w:val="none" w:sz="0" w:space="0" w:color="auto"/>
        <w:left w:val="none" w:sz="0" w:space="0" w:color="auto"/>
        <w:bottom w:val="none" w:sz="0" w:space="0" w:color="auto"/>
        <w:right w:val="none" w:sz="0" w:space="0" w:color="auto"/>
      </w:divBdr>
    </w:div>
    <w:div w:id="258149783">
      <w:bodyDiv w:val="1"/>
      <w:marLeft w:val="0"/>
      <w:marRight w:val="0"/>
      <w:marTop w:val="0"/>
      <w:marBottom w:val="0"/>
      <w:divBdr>
        <w:top w:val="none" w:sz="0" w:space="0" w:color="auto"/>
        <w:left w:val="none" w:sz="0" w:space="0" w:color="auto"/>
        <w:bottom w:val="none" w:sz="0" w:space="0" w:color="auto"/>
        <w:right w:val="none" w:sz="0" w:space="0" w:color="auto"/>
      </w:divBdr>
    </w:div>
    <w:div w:id="467167785">
      <w:bodyDiv w:val="1"/>
      <w:marLeft w:val="0"/>
      <w:marRight w:val="0"/>
      <w:marTop w:val="0"/>
      <w:marBottom w:val="0"/>
      <w:divBdr>
        <w:top w:val="none" w:sz="0" w:space="0" w:color="auto"/>
        <w:left w:val="none" w:sz="0" w:space="0" w:color="auto"/>
        <w:bottom w:val="none" w:sz="0" w:space="0" w:color="auto"/>
        <w:right w:val="none" w:sz="0" w:space="0" w:color="auto"/>
      </w:divBdr>
    </w:div>
    <w:div w:id="530919074">
      <w:bodyDiv w:val="1"/>
      <w:marLeft w:val="0"/>
      <w:marRight w:val="0"/>
      <w:marTop w:val="0"/>
      <w:marBottom w:val="0"/>
      <w:divBdr>
        <w:top w:val="none" w:sz="0" w:space="0" w:color="auto"/>
        <w:left w:val="none" w:sz="0" w:space="0" w:color="auto"/>
        <w:bottom w:val="none" w:sz="0" w:space="0" w:color="auto"/>
        <w:right w:val="none" w:sz="0" w:space="0" w:color="auto"/>
      </w:divBdr>
    </w:div>
    <w:div w:id="587427427">
      <w:bodyDiv w:val="1"/>
      <w:marLeft w:val="0"/>
      <w:marRight w:val="0"/>
      <w:marTop w:val="0"/>
      <w:marBottom w:val="0"/>
      <w:divBdr>
        <w:top w:val="none" w:sz="0" w:space="0" w:color="auto"/>
        <w:left w:val="none" w:sz="0" w:space="0" w:color="auto"/>
        <w:bottom w:val="none" w:sz="0" w:space="0" w:color="auto"/>
        <w:right w:val="none" w:sz="0" w:space="0" w:color="auto"/>
      </w:divBdr>
    </w:div>
    <w:div w:id="613364579">
      <w:bodyDiv w:val="1"/>
      <w:marLeft w:val="0"/>
      <w:marRight w:val="0"/>
      <w:marTop w:val="0"/>
      <w:marBottom w:val="0"/>
      <w:divBdr>
        <w:top w:val="none" w:sz="0" w:space="0" w:color="auto"/>
        <w:left w:val="none" w:sz="0" w:space="0" w:color="auto"/>
        <w:bottom w:val="none" w:sz="0" w:space="0" w:color="auto"/>
        <w:right w:val="none" w:sz="0" w:space="0" w:color="auto"/>
      </w:divBdr>
    </w:div>
    <w:div w:id="787702040">
      <w:bodyDiv w:val="1"/>
      <w:marLeft w:val="0"/>
      <w:marRight w:val="0"/>
      <w:marTop w:val="0"/>
      <w:marBottom w:val="0"/>
      <w:divBdr>
        <w:top w:val="none" w:sz="0" w:space="0" w:color="auto"/>
        <w:left w:val="none" w:sz="0" w:space="0" w:color="auto"/>
        <w:bottom w:val="none" w:sz="0" w:space="0" w:color="auto"/>
        <w:right w:val="none" w:sz="0" w:space="0" w:color="auto"/>
      </w:divBdr>
    </w:div>
    <w:div w:id="797453267">
      <w:bodyDiv w:val="1"/>
      <w:marLeft w:val="0"/>
      <w:marRight w:val="0"/>
      <w:marTop w:val="0"/>
      <w:marBottom w:val="0"/>
      <w:divBdr>
        <w:top w:val="none" w:sz="0" w:space="0" w:color="auto"/>
        <w:left w:val="none" w:sz="0" w:space="0" w:color="auto"/>
        <w:bottom w:val="none" w:sz="0" w:space="0" w:color="auto"/>
        <w:right w:val="none" w:sz="0" w:space="0" w:color="auto"/>
      </w:divBdr>
    </w:div>
    <w:div w:id="799955069">
      <w:bodyDiv w:val="1"/>
      <w:marLeft w:val="0"/>
      <w:marRight w:val="0"/>
      <w:marTop w:val="0"/>
      <w:marBottom w:val="0"/>
      <w:divBdr>
        <w:top w:val="none" w:sz="0" w:space="0" w:color="auto"/>
        <w:left w:val="none" w:sz="0" w:space="0" w:color="auto"/>
        <w:bottom w:val="none" w:sz="0" w:space="0" w:color="auto"/>
        <w:right w:val="none" w:sz="0" w:space="0" w:color="auto"/>
      </w:divBdr>
    </w:div>
    <w:div w:id="1001080979">
      <w:bodyDiv w:val="1"/>
      <w:marLeft w:val="0"/>
      <w:marRight w:val="0"/>
      <w:marTop w:val="0"/>
      <w:marBottom w:val="0"/>
      <w:divBdr>
        <w:top w:val="none" w:sz="0" w:space="0" w:color="auto"/>
        <w:left w:val="none" w:sz="0" w:space="0" w:color="auto"/>
        <w:bottom w:val="none" w:sz="0" w:space="0" w:color="auto"/>
        <w:right w:val="none" w:sz="0" w:space="0" w:color="auto"/>
      </w:divBdr>
    </w:div>
    <w:div w:id="1018392032">
      <w:bodyDiv w:val="1"/>
      <w:marLeft w:val="0"/>
      <w:marRight w:val="0"/>
      <w:marTop w:val="0"/>
      <w:marBottom w:val="0"/>
      <w:divBdr>
        <w:top w:val="none" w:sz="0" w:space="0" w:color="auto"/>
        <w:left w:val="none" w:sz="0" w:space="0" w:color="auto"/>
        <w:bottom w:val="none" w:sz="0" w:space="0" w:color="auto"/>
        <w:right w:val="none" w:sz="0" w:space="0" w:color="auto"/>
      </w:divBdr>
    </w:div>
    <w:div w:id="1037312802">
      <w:bodyDiv w:val="1"/>
      <w:marLeft w:val="0"/>
      <w:marRight w:val="0"/>
      <w:marTop w:val="0"/>
      <w:marBottom w:val="0"/>
      <w:divBdr>
        <w:top w:val="none" w:sz="0" w:space="0" w:color="auto"/>
        <w:left w:val="none" w:sz="0" w:space="0" w:color="auto"/>
        <w:bottom w:val="none" w:sz="0" w:space="0" w:color="auto"/>
        <w:right w:val="none" w:sz="0" w:space="0" w:color="auto"/>
      </w:divBdr>
    </w:div>
    <w:div w:id="1047413498">
      <w:bodyDiv w:val="1"/>
      <w:marLeft w:val="0"/>
      <w:marRight w:val="0"/>
      <w:marTop w:val="0"/>
      <w:marBottom w:val="0"/>
      <w:divBdr>
        <w:top w:val="none" w:sz="0" w:space="0" w:color="auto"/>
        <w:left w:val="none" w:sz="0" w:space="0" w:color="auto"/>
        <w:bottom w:val="none" w:sz="0" w:space="0" w:color="auto"/>
        <w:right w:val="none" w:sz="0" w:space="0" w:color="auto"/>
      </w:divBdr>
    </w:div>
    <w:div w:id="1061827735">
      <w:bodyDiv w:val="1"/>
      <w:marLeft w:val="0"/>
      <w:marRight w:val="0"/>
      <w:marTop w:val="0"/>
      <w:marBottom w:val="0"/>
      <w:divBdr>
        <w:top w:val="none" w:sz="0" w:space="0" w:color="auto"/>
        <w:left w:val="none" w:sz="0" w:space="0" w:color="auto"/>
        <w:bottom w:val="none" w:sz="0" w:space="0" w:color="auto"/>
        <w:right w:val="none" w:sz="0" w:space="0" w:color="auto"/>
      </w:divBdr>
    </w:div>
    <w:div w:id="1066995609">
      <w:bodyDiv w:val="1"/>
      <w:marLeft w:val="0"/>
      <w:marRight w:val="0"/>
      <w:marTop w:val="0"/>
      <w:marBottom w:val="0"/>
      <w:divBdr>
        <w:top w:val="none" w:sz="0" w:space="0" w:color="auto"/>
        <w:left w:val="none" w:sz="0" w:space="0" w:color="auto"/>
        <w:bottom w:val="none" w:sz="0" w:space="0" w:color="auto"/>
        <w:right w:val="none" w:sz="0" w:space="0" w:color="auto"/>
      </w:divBdr>
    </w:div>
    <w:div w:id="1202789448">
      <w:bodyDiv w:val="1"/>
      <w:marLeft w:val="0"/>
      <w:marRight w:val="0"/>
      <w:marTop w:val="0"/>
      <w:marBottom w:val="0"/>
      <w:divBdr>
        <w:top w:val="none" w:sz="0" w:space="0" w:color="auto"/>
        <w:left w:val="none" w:sz="0" w:space="0" w:color="auto"/>
        <w:bottom w:val="none" w:sz="0" w:space="0" w:color="auto"/>
        <w:right w:val="none" w:sz="0" w:space="0" w:color="auto"/>
      </w:divBdr>
    </w:div>
    <w:div w:id="1214661130">
      <w:bodyDiv w:val="1"/>
      <w:marLeft w:val="0"/>
      <w:marRight w:val="0"/>
      <w:marTop w:val="0"/>
      <w:marBottom w:val="0"/>
      <w:divBdr>
        <w:top w:val="none" w:sz="0" w:space="0" w:color="auto"/>
        <w:left w:val="none" w:sz="0" w:space="0" w:color="auto"/>
        <w:bottom w:val="none" w:sz="0" w:space="0" w:color="auto"/>
        <w:right w:val="none" w:sz="0" w:space="0" w:color="auto"/>
      </w:divBdr>
    </w:div>
    <w:div w:id="1233009175">
      <w:bodyDiv w:val="1"/>
      <w:marLeft w:val="0"/>
      <w:marRight w:val="0"/>
      <w:marTop w:val="0"/>
      <w:marBottom w:val="0"/>
      <w:divBdr>
        <w:top w:val="none" w:sz="0" w:space="0" w:color="auto"/>
        <w:left w:val="none" w:sz="0" w:space="0" w:color="auto"/>
        <w:bottom w:val="none" w:sz="0" w:space="0" w:color="auto"/>
        <w:right w:val="none" w:sz="0" w:space="0" w:color="auto"/>
      </w:divBdr>
    </w:div>
    <w:div w:id="1246912674">
      <w:bodyDiv w:val="1"/>
      <w:marLeft w:val="0"/>
      <w:marRight w:val="0"/>
      <w:marTop w:val="0"/>
      <w:marBottom w:val="0"/>
      <w:divBdr>
        <w:top w:val="none" w:sz="0" w:space="0" w:color="auto"/>
        <w:left w:val="none" w:sz="0" w:space="0" w:color="auto"/>
        <w:bottom w:val="none" w:sz="0" w:space="0" w:color="auto"/>
        <w:right w:val="none" w:sz="0" w:space="0" w:color="auto"/>
      </w:divBdr>
    </w:div>
    <w:div w:id="1260068463">
      <w:bodyDiv w:val="1"/>
      <w:marLeft w:val="0"/>
      <w:marRight w:val="0"/>
      <w:marTop w:val="0"/>
      <w:marBottom w:val="0"/>
      <w:divBdr>
        <w:top w:val="none" w:sz="0" w:space="0" w:color="auto"/>
        <w:left w:val="none" w:sz="0" w:space="0" w:color="auto"/>
        <w:bottom w:val="none" w:sz="0" w:space="0" w:color="auto"/>
        <w:right w:val="none" w:sz="0" w:space="0" w:color="auto"/>
      </w:divBdr>
    </w:div>
    <w:div w:id="1463187804">
      <w:bodyDiv w:val="1"/>
      <w:marLeft w:val="0"/>
      <w:marRight w:val="0"/>
      <w:marTop w:val="0"/>
      <w:marBottom w:val="0"/>
      <w:divBdr>
        <w:top w:val="none" w:sz="0" w:space="0" w:color="auto"/>
        <w:left w:val="none" w:sz="0" w:space="0" w:color="auto"/>
        <w:bottom w:val="none" w:sz="0" w:space="0" w:color="auto"/>
        <w:right w:val="none" w:sz="0" w:space="0" w:color="auto"/>
      </w:divBdr>
    </w:div>
    <w:div w:id="1472403692">
      <w:bodyDiv w:val="1"/>
      <w:marLeft w:val="0"/>
      <w:marRight w:val="0"/>
      <w:marTop w:val="0"/>
      <w:marBottom w:val="0"/>
      <w:divBdr>
        <w:top w:val="none" w:sz="0" w:space="0" w:color="auto"/>
        <w:left w:val="none" w:sz="0" w:space="0" w:color="auto"/>
        <w:bottom w:val="none" w:sz="0" w:space="0" w:color="auto"/>
        <w:right w:val="none" w:sz="0" w:space="0" w:color="auto"/>
      </w:divBdr>
    </w:div>
    <w:div w:id="1512139049">
      <w:bodyDiv w:val="1"/>
      <w:marLeft w:val="0"/>
      <w:marRight w:val="0"/>
      <w:marTop w:val="0"/>
      <w:marBottom w:val="0"/>
      <w:divBdr>
        <w:top w:val="none" w:sz="0" w:space="0" w:color="auto"/>
        <w:left w:val="none" w:sz="0" w:space="0" w:color="auto"/>
        <w:bottom w:val="none" w:sz="0" w:space="0" w:color="auto"/>
        <w:right w:val="none" w:sz="0" w:space="0" w:color="auto"/>
      </w:divBdr>
    </w:div>
    <w:div w:id="1530724565">
      <w:bodyDiv w:val="1"/>
      <w:marLeft w:val="0"/>
      <w:marRight w:val="0"/>
      <w:marTop w:val="0"/>
      <w:marBottom w:val="0"/>
      <w:divBdr>
        <w:top w:val="none" w:sz="0" w:space="0" w:color="auto"/>
        <w:left w:val="none" w:sz="0" w:space="0" w:color="auto"/>
        <w:bottom w:val="none" w:sz="0" w:space="0" w:color="auto"/>
        <w:right w:val="none" w:sz="0" w:space="0" w:color="auto"/>
      </w:divBdr>
    </w:div>
    <w:div w:id="1565288657">
      <w:bodyDiv w:val="1"/>
      <w:marLeft w:val="0"/>
      <w:marRight w:val="0"/>
      <w:marTop w:val="0"/>
      <w:marBottom w:val="0"/>
      <w:divBdr>
        <w:top w:val="none" w:sz="0" w:space="0" w:color="auto"/>
        <w:left w:val="none" w:sz="0" w:space="0" w:color="auto"/>
        <w:bottom w:val="none" w:sz="0" w:space="0" w:color="auto"/>
        <w:right w:val="none" w:sz="0" w:space="0" w:color="auto"/>
      </w:divBdr>
    </w:div>
    <w:div w:id="1622034622">
      <w:bodyDiv w:val="1"/>
      <w:marLeft w:val="0"/>
      <w:marRight w:val="0"/>
      <w:marTop w:val="0"/>
      <w:marBottom w:val="0"/>
      <w:divBdr>
        <w:top w:val="none" w:sz="0" w:space="0" w:color="auto"/>
        <w:left w:val="none" w:sz="0" w:space="0" w:color="auto"/>
        <w:bottom w:val="none" w:sz="0" w:space="0" w:color="auto"/>
        <w:right w:val="none" w:sz="0" w:space="0" w:color="auto"/>
      </w:divBdr>
    </w:div>
    <w:div w:id="1688093927">
      <w:bodyDiv w:val="1"/>
      <w:marLeft w:val="0"/>
      <w:marRight w:val="0"/>
      <w:marTop w:val="0"/>
      <w:marBottom w:val="0"/>
      <w:divBdr>
        <w:top w:val="none" w:sz="0" w:space="0" w:color="auto"/>
        <w:left w:val="none" w:sz="0" w:space="0" w:color="auto"/>
        <w:bottom w:val="none" w:sz="0" w:space="0" w:color="auto"/>
        <w:right w:val="none" w:sz="0" w:space="0" w:color="auto"/>
      </w:divBdr>
    </w:div>
    <w:div w:id="1690332537">
      <w:bodyDiv w:val="1"/>
      <w:marLeft w:val="0"/>
      <w:marRight w:val="0"/>
      <w:marTop w:val="0"/>
      <w:marBottom w:val="0"/>
      <w:divBdr>
        <w:top w:val="none" w:sz="0" w:space="0" w:color="auto"/>
        <w:left w:val="none" w:sz="0" w:space="0" w:color="auto"/>
        <w:bottom w:val="none" w:sz="0" w:space="0" w:color="auto"/>
        <w:right w:val="none" w:sz="0" w:space="0" w:color="auto"/>
      </w:divBdr>
    </w:div>
    <w:div w:id="1700275716">
      <w:bodyDiv w:val="1"/>
      <w:marLeft w:val="0"/>
      <w:marRight w:val="0"/>
      <w:marTop w:val="0"/>
      <w:marBottom w:val="0"/>
      <w:divBdr>
        <w:top w:val="none" w:sz="0" w:space="0" w:color="auto"/>
        <w:left w:val="none" w:sz="0" w:space="0" w:color="auto"/>
        <w:bottom w:val="none" w:sz="0" w:space="0" w:color="auto"/>
        <w:right w:val="none" w:sz="0" w:space="0" w:color="auto"/>
      </w:divBdr>
    </w:div>
    <w:div w:id="1709647008">
      <w:bodyDiv w:val="1"/>
      <w:marLeft w:val="0"/>
      <w:marRight w:val="0"/>
      <w:marTop w:val="0"/>
      <w:marBottom w:val="0"/>
      <w:divBdr>
        <w:top w:val="none" w:sz="0" w:space="0" w:color="auto"/>
        <w:left w:val="none" w:sz="0" w:space="0" w:color="auto"/>
        <w:bottom w:val="none" w:sz="0" w:space="0" w:color="auto"/>
        <w:right w:val="none" w:sz="0" w:space="0" w:color="auto"/>
      </w:divBdr>
    </w:div>
    <w:div w:id="1787196060">
      <w:bodyDiv w:val="1"/>
      <w:marLeft w:val="0"/>
      <w:marRight w:val="0"/>
      <w:marTop w:val="0"/>
      <w:marBottom w:val="0"/>
      <w:divBdr>
        <w:top w:val="none" w:sz="0" w:space="0" w:color="auto"/>
        <w:left w:val="none" w:sz="0" w:space="0" w:color="auto"/>
        <w:bottom w:val="none" w:sz="0" w:space="0" w:color="auto"/>
        <w:right w:val="none" w:sz="0" w:space="0" w:color="auto"/>
      </w:divBdr>
    </w:div>
    <w:div w:id="1932153630">
      <w:bodyDiv w:val="1"/>
      <w:marLeft w:val="0"/>
      <w:marRight w:val="0"/>
      <w:marTop w:val="0"/>
      <w:marBottom w:val="0"/>
      <w:divBdr>
        <w:top w:val="none" w:sz="0" w:space="0" w:color="auto"/>
        <w:left w:val="none" w:sz="0" w:space="0" w:color="auto"/>
        <w:bottom w:val="none" w:sz="0" w:space="0" w:color="auto"/>
        <w:right w:val="none" w:sz="0" w:space="0" w:color="auto"/>
      </w:divBdr>
    </w:div>
    <w:div w:id="1941642530">
      <w:bodyDiv w:val="1"/>
      <w:marLeft w:val="0"/>
      <w:marRight w:val="0"/>
      <w:marTop w:val="0"/>
      <w:marBottom w:val="0"/>
      <w:divBdr>
        <w:top w:val="none" w:sz="0" w:space="0" w:color="auto"/>
        <w:left w:val="none" w:sz="0" w:space="0" w:color="auto"/>
        <w:bottom w:val="none" w:sz="0" w:space="0" w:color="auto"/>
        <w:right w:val="none" w:sz="0" w:space="0" w:color="auto"/>
      </w:divBdr>
    </w:div>
    <w:div w:id="2003199582">
      <w:bodyDiv w:val="1"/>
      <w:marLeft w:val="0"/>
      <w:marRight w:val="0"/>
      <w:marTop w:val="0"/>
      <w:marBottom w:val="0"/>
      <w:divBdr>
        <w:top w:val="none" w:sz="0" w:space="0" w:color="auto"/>
        <w:left w:val="none" w:sz="0" w:space="0" w:color="auto"/>
        <w:bottom w:val="none" w:sz="0" w:space="0" w:color="auto"/>
        <w:right w:val="none" w:sz="0" w:space="0" w:color="auto"/>
      </w:divBdr>
    </w:div>
    <w:div w:id="2034766820">
      <w:bodyDiv w:val="1"/>
      <w:marLeft w:val="0"/>
      <w:marRight w:val="0"/>
      <w:marTop w:val="0"/>
      <w:marBottom w:val="0"/>
      <w:divBdr>
        <w:top w:val="none" w:sz="0" w:space="0" w:color="auto"/>
        <w:left w:val="none" w:sz="0" w:space="0" w:color="auto"/>
        <w:bottom w:val="none" w:sz="0" w:space="0" w:color="auto"/>
        <w:right w:val="none" w:sz="0" w:space="0" w:color="auto"/>
      </w:divBdr>
    </w:div>
    <w:div w:id="213687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edinfo.lithuania@swixxbiopharma.com" TargetMode="External"/><Relationship Id="rId18" Type="http://schemas.openxmlformats.org/officeDocument/2006/relationships/hyperlink" Target="mailto:medinfo.denmark@bms.com" TargetMode="External"/><Relationship Id="rId26" Type="http://schemas.openxmlformats.org/officeDocument/2006/relationships/hyperlink" Target="mailto:informacion.medica@bms.com" TargetMode="External"/><Relationship Id="rId39" Type="http://schemas.openxmlformats.org/officeDocument/2006/relationships/hyperlink" Target="mailto:medinfo.sweden@bms.com" TargetMode="External"/><Relationship Id="rId21" Type="http://schemas.openxmlformats.org/officeDocument/2006/relationships/hyperlink" Target="mailto:medischeafdeling@bms.com" TargetMode="External"/><Relationship Id="rId34" Type="http://schemas.openxmlformats.org/officeDocument/2006/relationships/hyperlink" Target="mailto:medical.information@bms.com" TargetMode="External"/><Relationship Id="rId42" Type="http://schemas.openxmlformats.org/officeDocument/2006/relationships/footer" Target="footer1.xml"/><Relationship Id="rId47"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edinfo.czech@bms.com" TargetMode="External"/><Relationship Id="rId29" Type="http://schemas.openxmlformats.org/officeDocument/2006/relationships/hyperlink" Target="mailto:portugal.medinfo@bm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edinfo.greece@bms.com" TargetMode="External"/><Relationship Id="rId32" Type="http://schemas.openxmlformats.org/officeDocument/2006/relationships/hyperlink" Target="mailto:medical.information@bms.com" TargetMode="External"/><Relationship Id="rId37" Type="http://schemas.openxmlformats.org/officeDocument/2006/relationships/hyperlink" Target="mailto:medinfo.finland@bms.com" TargetMode="External"/><Relationship Id="rId40" Type="http://schemas.openxmlformats.org/officeDocument/2006/relationships/hyperlink" Target="mailto:medinfo.latvia@swixxbiopharma.com" TargetMode="Externa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medicalinfo.belgium@bms.com" TargetMode="External"/><Relationship Id="rId23" Type="http://schemas.openxmlformats.org/officeDocument/2006/relationships/hyperlink" Target="mailto:medinfo.norway@bms.com" TargetMode="External"/><Relationship Id="rId28" Type="http://schemas.openxmlformats.org/officeDocument/2006/relationships/hyperlink" Target="mailto:infomed@bms.com" TargetMode="External"/><Relationship Id="rId36" Type="http://schemas.openxmlformats.org/officeDocument/2006/relationships/hyperlink" Target="mailto:medicalinformation.italia@bms.com" TargetMode="External"/><Relationship Id="rId10" Type="http://schemas.openxmlformats.org/officeDocument/2006/relationships/endnotes" Target="endnotes.xml"/><Relationship Id="rId19" Type="http://schemas.openxmlformats.org/officeDocument/2006/relationships/hyperlink" Target="mailto:pv@ammangion.com" TargetMode="External"/><Relationship Id="rId31" Type="http://schemas.openxmlformats.org/officeDocument/2006/relationships/hyperlink" Target="mailto:medinfo.romania@bms.com"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dinfo.bulgaria@swixxbiopharma.com" TargetMode="External"/><Relationship Id="rId22" Type="http://schemas.openxmlformats.org/officeDocument/2006/relationships/hyperlink" Target="mailto:medinfo.estonia@swixxbiopharma.com" TargetMode="External"/><Relationship Id="rId27" Type="http://schemas.openxmlformats.org/officeDocument/2006/relationships/hyperlink" Target="mailto:informacja.medyczna@bms.com" TargetMode="External"/><Relationship Id="rId30" Type="http://schemas.openxmlformats.org/officeDocument/2006/relationships/hyperlink" Target="mailto:medinfo.croatia@swixxbiopharma.com" TargetMode="External"/><Relationship Id="rId35" Type="http://schemas.openxmlformats.org/officeDocument/2006/relationships/hyperlink" Target="mailto:medinfo.slovakia@swixxbiopharma.com"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medicalinfo.belgium@bms.com" TargetMode="External"/><Relationship Id="rId17" Type="http://schemas.openxmlformats.org/officeDocument/2006/relationships/hyperlink" Target="mailto:Medinfo.hungary@bms.com" TargetMode="External"/><Relationship Id="rId25" Type="http://schemas.openxmlformats.org/officeDocument/2006/relationships/hyperlink" Target="mailto:medinfo.austria@bms.com" TargetMode="External"/><Relationship Id="rId33" Type="http://schemas.openxmlformats.org/officeDocument/2006/relationships/hyperlink" Target="mailto:medinfo.slovenia@swixxbiopharma.com" TargetMode="External"/><Relationship Id="rId38" Type="http://schemas.openxmlformats.org/officeDocument/2006/relationships/hyperlink" Target="mailto:medinfo.greece@bms.com" TargetMode="External"/><Relationship Id="rId46" Type="http://schemas.openxmlformats.org/officeDocument/2006/relationships/theme" Target="theme/theme1.xml"/><Relationship Id="rId20" Type="http://schemas.openxmlformats.org/officeDocument/2006/relationships/hyperlink" Target="mailto:medwiss.info@bms.com" TargetMode="External"/><Relationship Id="rId41"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EMADOC-1700519818-2841191</_dlc_DocId>
    <_dlc_DocIdUrl xmlns="a034c160-bfb7-45f5-8632-2eb7e0508071">
      <Url>https://euema.sharepoint.com/sites/CRM/_layouts/15/DocIdRedir.aspx?ID=EMADOC-1700519818-2841191</Url>
      <Description>EMADOC-1700519818-2841191</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CE37334-A483-4609-A265-543E1D57D25C}">
  <ds:schemaRefs>
    <ds:schemaRef ds:uri="http://schemas.microsoft.com/sharepoint/v3/contenttype/forms"/>
  </ds:schemaRefs>
</ds:datastoreItem>
</file>

<file path=customXml/itemProps2.xml><?xml version="1.0" encoding="utf-8"?>
<ds:datastoreItem xmlns:ds="http://schemas.openxmlformats.org/officeDocument/2006/customXml" ds:itemID="{EB0C3EBC-61CC-4C8C-A373-985B4B2E705D}">
  <ds:schemaRefs>
    <ds:schemaRef ds:uri="http://schemas.microsoft.com/office/2006/documentManagement/types"/>
    <ds:schemaRef ds:uri="http://purl.org/dc/elements/1.1/"/>
    <ds:schemaRef ds:uri="http://www.w3.org/XML/1998/namespace"/>
    <ds:schemaRef ds:uri="http://purl.org/dc/dcmitype/"/>
    <ds:schemaRef ds:uri="http://schemas.openxmlformats.org/package/2006/metadata/core-properties"/>
    <ds:schemaRef ds:uri="de4ed419-4cf9-48ff-a162-fa8af262ecc9"/>
    <ds:schemaRef ds:uri="http://schemas.microsoft.com/office/infopath/2007/PartnerControls"/>
    <ds:schemaRef ds:uri="3f83d26c-a6bb-4832-bb49-a594a1586919"/>
    <ds:schemaRef ds:uri="e04e76cc-cb97-4764-ace6-9c092957dc51"/>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D6E9A2D7-B331-4382-BECA-603A9AD7075C}">
  <ds:schemaRefs>
    <ds:schemaRef ds:uri="http://schemas.openxmlformats.org/officeDocument/2006/bibliography"/>
  </ds:schemaRefs>
</ds:datastoreItem>
</file>

<file path=customXml/itemProps4.xml><?xml version="1.0" encoding="utf-8"?>
<ds:datastoreItem xmlns:ds="http://schemas.openxmlformats.org/officeDocument/2006/customXml" ds:itemID="{0713CD39-8393-4DB9-805D-CE17E4F77788}"/>
</file>

<file path=customXml/itemProps5.xml><?xml version="1.0" encoding="utf-8"?>
<ds:datastoreItem xmlns:ds="http://schemas.openxmlformats.org/officeDocument/2006/customXml" ds:itemID="{91D3F814-F6C2-46AD-9B6A-82389EF43014}"/>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Template>
  <TotalTime>5</TotalTime>
  <Pages>55</Pages>
  <Words>18246</Words>
  <Characters>104003</Characters>
  <Application>Microsoft Office Word</Application>
  <DocSecurity>0</DocSecurity>
  <Lines>866</Lines>
  <Paragraphs>244</Paragraphs>
  <ScaleCrop>false</ScaleCrop>
  <HeadingPairs>
    <vt:vector size="2" baseType="variant">
      <vt:variant>
        <vt:lpstr>Title</vt:lpstr>
      </vt:variant>
      <vt:variant>
        <vt:i4>1</vt:i4>
      </vt:variant>
    </vt:vector>
  </HeadingPairs>
  <TitlesOfParts>
    <vt:vector size="1" baseType="lpstr">
      <vt:lpstr>Abraxane, INN-paclitaxel</vt:lpstr>
    </vt:vector>
  </TitlesOfParts>
  <Company>Bristol-Myers Squibb Company</Company>
  <LinksUpToDate>false</LinksUpToDate>
  <CharactersWithSpaces>122005</CharactersWithSpaces>
  <SharedDoc>false</SharedDoc>
  <HLinks>
    <vt:vector size="18"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Abraxane: EPAR – Product information – tracked changes</dc:title>
  <dc:subject>EPAR</dc:subject>
  <dc:creator>CHMP</dc:creator>
  <cp:keywords>Abraxane, INN-paclitaxel</cp:keywords>
  <cp:lastModifiedBy>BMS-PP</cp:lastModifiedBy>
  <cp:revision>39</cp:revision>
  <cp:lastPrinted>2019-12-19T13:45:00Z</cp:lastPrinted>
  <dcterms:created xsi:type="dcterms:W3CDTF">2024-11-21T14:12:00Z</dcterms:created>
  <dcterms:modified xsi:type="dcterms:W3CDTF">2025-08-26T11:55:00Z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_Status">
    <vt:lpwstr/>
  </property>
  <property fmtid="{D5CDD505-2E9C-101B-9397-08002B2CF9AE}" pid="4" name="DM_Authors">
    <vt:lpwstr/>
  </property>
  <property fmtid="{D5CDD505-2E9C-101B-9397-08002B2CF9AE}" pid="5" name="DM_Keywords">
    <vt:lpwstr/>
  </property>
  <property fmtid="{D5CDD505-2E9C-101B-9397-08002B2CF9AE}" pid="6" name="DM_Subject">
    <vt:lpwstr>Product Information-EMA/450755/2010</vt:lpwstr>
  </property>
  <property fmtid="{D5CDD505-2E9C-101B-9397-08002B2CF9AE}" pid="7" name="DM_Title">
    <vt:lpwstr/>
  </property>
  <property fmtid="{D5CDD505-2E9C-101B-9397-08002B2CF9AE}" pid="8" name="DM_Language">
    <vt:lpwstr/>
  </property>
  <property fmtid="{D5CDD505-2E9C-101B-9397-08002B2CF9AE}" pid="9" name="DM_Owner">
    <vt:lpwstr>Gravanis Iordanis</vt:lpwstr>
  </property>
  <property fmtid="{D5CDD505-2E9C-101B-9397-08002B2CF9AE}" pid="10" name="DM_emea_cc">
    <vt:lpwstr/>
  </property>
  <property fmtid="{D5CDD505-2E9C-101B-9397-08002B2CF9AE}" pid="11" name="DM_emea_message_subject">
    <vt:lpwstr/>
  </property>
  <property fmtid="{D5CDD505-2E9C-101B-9397-08002B2CF9AE}" pid="12" name="DM_emea_doc_number">
    <vt:lpwstr>450755</vt:lpwstr>
  </property>
  <property fmtid="{D5CDD505-2E9C-101B-9397-08002B2CF9AE}" pid="13" name="DM_emea_received_date">
    <vt:lpwstr>nulldate</vt:lpwstr>
  </property>
  <property fmtid="{D5CDD505-2E9C-101B-9397-08002B2CF9AE}" pid="14" name="DM_emea_resp_body">
    <vt:lpwstr/>
  </property>
  <property fmtid="{D5CDD505-2E9C-101B-9397-08002B2CF9AE}" pid="15" name="DM_emea_revision_label">
    <vt:lpwstr/>
  </property>
  <property fmtid="{D5CDD505-2E9C-101B-9397-08002B2CF9AE}" pid="16" name="DM_emea_to">
    <vt:lpwstr/>
  </property>
  <property fmtid="{D5CDD505-2E9C-101B-9397-08002B2CF9AE}" pid="17" name="DM_emea_bcc">
    <vt:lpwstr/>
  </property>
  <property fmtid="{D5CDD505-2E9C-101B-9397-08002B2CF9AE}" pid="18" name="DM_emea_doc_category">
    <vt:lpwstr>Product Information</vt:lpwstr>
  </property>
  <property fmtid="{D5CDD505-2E9C-101B-9397-08002B2CF9AE}" pid="19" name="DM_emea_from">
    <vt:lpwstr/>
  </property>
  <property fmtid="{D5CDD505-2E9C-101B-9397-08002B2CF9AE}" pid="20" name="DM_emea_internal_label">
    <vt:lpwstr>EMA</vt:lpwstr>
  </property>
  <property fmtid="{D5CDD505-2E9C-101B-9397-08002B2CF9AE}" pid="21" name="DM_emea_legal_date">
    <vt:lpwstr>nulldate</vt:lpwstr>
  </property>
  <property fmtid="{D5CDD505-2E9C-101B-9397-08002B2CF9AE}" pid="22" name="DM_emea_year">
    <vt:lpwstr>2010</vt:lpwstr>
  </property>
  <property fmtid="{D5CDD505-2E9C-101B-9397-08002B2CF9AE}" pid="23" name="DM_emea_sent_date">
    <vt:lpwstr>nulldate</vt:lpwstr>
  </property>
  <property fmtid="{D5CDD505-2E9C-101B-9397-08002B2CF9AE}" pid="24" name="DM_emea_doc_lang">
    <vt:lpwstr/>
  </property>
  <property fmtid="{D5CDD505-2E9C-101B-9397-08002B2CF9AE}" pid="25" name="DM_emea_meeting_status">
    <vt:lpwstr/>
  </property>
  <property fmtid="{D5CDD505-2E9C-101B-9397-08002B2CF9AE}" pid="26" name="DM_emea_meeting_action">
    <vt:lpwstr/>
  </property>
  <property fmtid="{D5CDD505-2E9C-101B-9397-08002B2CF9AE}" pid="27" name="DM_emea_module">
    <vt:lpwstr/>
  </property>
  <property fmtid="{D5CDD505-2E9C-101B-9397-08002B2CF9AE}" pid="28" name="DM_emea_procedure_ref">
    <vt:lpwstr>EMEA/H/C/000778</vt:lpwstr>
  </property>
  <property fmtid="{D5CDD505-2E9C-101B-9397-08002B2CF9AE}" pid="29" name="DM_emea_domain">
    <vt:lpwstr>H</vt:lpwstr>
  </property>
  <property fmtid="{D5CDD505-2E9C-101B-9397-08002B2CF9AE}" pid="30" name="DM_emea_procedure">
    <vt:lpwstr>C</vt:lpwstr>
  </property>
  <property fmtid="{D5CDD505-2E9C-101B-9397-08002B2CF9AE}" pid="31" name="DM_emea_procedure_type">
    <vt:lpwstr/>
  </property>
  <property fmtid="{D5CDD505-2E9C-101B-9397-08002B2CF9AE}" pid="32" name="DM_emea_procedure_number">
    <vt:lpwstr/>
  </property>
  <property fmtid="{D5CDD505-2E9C-101B-9397-08002B2CF9AE}" pid="33" name="DM_emea_product_number">
    <vt:lpwstr>000778</vt:lpwstr>
  </property>
  <property fmtid="{D5CDD505-2E9C-101B-9397-08002B2CF9AE}" pid="34" name="DM_emea_product_substance">
    <vt:lpwstr>Abraxane</vt:lpwstr>
  </property>
  <property fmtid="{D5CDD505-2E9C-101B-9397-08002B2CF9AE}" pid="35" name="DM_emea_par_dist">
    <vt:lpwstr/>
  </property>
  <property fmtid="{D5CDD505-2E9C-101B-9397-08002B2CF9AE}" pid="36" name="DM_emea_meeting_hyperlink">
    <vt:lpwstr/>
  </property>
  <property fmtid="{D5CDD505-2E9C-101B-9397-08002B2CF9AE}" pid="37" name="DM_emea_meeting_title">
    <vt:lpwstr/>
  </property>
  <property fmtid="{D5CDD505-2E9C-101B-9397-08002B2CF9AE}" pid="38" name="DM_emea_meeting_ref">
    <vt:lpwstr/>
  </property>
  <property fmtid="{D5CDD505-2E9C-101B-9397-08002B2CF9AE}" pid="39" name="DM_emea_meeting_flags">
    <vt:lpwstr/>
  </property>
  <property fmtid="{D5CDD505-2E9C-101B-9397-08002B2CF9AE}" pid="40" name="DM_Version">
    <vt:lpwstr>CURRENT,1.2</vt:lpwstr>
  </property>
  <property fmtid="{D5CDD505-2E9C-101B-9397-08002B2CF9AE}" pid="41" name="DM_Name">
    <vt:lpwstr>paclitaxel albumin ABRAXANE - PSUSA-10123-201601 - PI track changes</vt:lpwstr>
  </property>
  <property fmtid="{D5CDD505-2E9C-101B-9397-08002B2CF9AE}" pid="42" name="DM_Creation_Date">
    <vt:lpwstr>06/09/2016 13:32:41</vt:lpwstr>
  </property>
  <property fmtid="{D5CDD505-2E9C-101B-9397-08002B2CF9AE}" pid="43" name="DM_Modify_Date">
    <vt:lpwstr>15/09/2016 11:56:39</vt:lpwstr>
  </property>
  <property fmtid="{D5CDD505-2E9C-101B-9397-08002B2CF9AE}" pid="44" name="DM_Creator_Name">
    <vt:lpwstr>Leczkowska Agnieszka</vt:lpwstr>
  </property>
  <property fmtid="{D5CDD505-2E9C-101B-9397-08002B2CF9AE}" pid="45" name="DM_Modifier_Name">
    <vt:lpwstr>Leczkowska Agnieszka</vt:lpwstr>
  </property>
  <property fmtid="{D5CDD505-2E9C-101B-9397-08002B2CF9AE}" pid="46" name="DM_Type">
    <vt:lpwstr>emea_document</vt:lpwstr>
  </property>
  <property fmtid="{D5CDD505-2E9C-101B-9397-08002B2CF9AE}" pid="47" name="DM_DocRefId">
    <vt:lpwstr>EMA/567866/2016</vt:lpwstr>
  </property>
  <property fmtid="{D5CDD505-2E9C-101B-9397-08002B2CF9AE}" pid="48" name="DM_Category">
    <vt:lpwstr>Product Information</vt:lpwstr>
  </property>
  <property fmtid="{D5CDD505-2E9C-101B-9397-08002B2CF9AE}" pid="49" name="DM_Path">
    <vt:lpwstr>/01. Evaluation of Medicines/H-C/A-C/Abraxane-000778/05 Post Authorisation/Post Activities/2016-xx-xx-778-PSUSA-10123-201601/201601/05 PRAC recommendation</vt:lpwstr>
  </property>
  <property fmtid="{D5CDD505-2E9C-101B-9397-08002B2CF9AE}" pid="50" name="DM_emea_doc_ref_id">
    <vt:lpwstr>EMA/567866/2016</vt:lpwstr>
  </property>
  <property fmtid="{D5CDD505-2E9C-101B-9397-08002B2CF9AE}" pid="51" name="DM_Modifer_Name">
    <vt:lpwstr>Leczkowska Agnieszka</vt:lpwstr>
  </property>
  <property fmtid="{D5CDD505-2E9C-101B-9397-08002B2CF9AE}" pid="52" name="DM_Modified_Date">
    <vt:lpwstr>15/09/2016 11:56:39</vt:lpwstr>
  </property>
  <property fmtid="{D5CDD505-2E9C-101B-9397-08002B2CF9AE}" pid="53" name="ContentTypeId">
    <vt:lpwstr>0x0101000DA6AD19014FF648A49316945EE786F90200176DED4FF78CD74995F64A0F46B59E48</vt:lpwstr>
  </property>
  <property fmtid="{D5CDD505-2E9C-101B-9397-08002B2CF9AE}" pid="54" name="MediaServiceImageTags">
    <vt:lpwstr/>
  </property>
  <property fmtid="{D5CDD505-2E9C-101B-9397-08002B2CF9AE}" pid="55" name="lcf76f155ced4ddcb4097134ff3c332f">
    <vt:lpwstr/>
  </property>
  <property fmtid="{D5CDD505-2E9C-101B-9397-08002B2CF9AE}" pid="56" name="TaxCatchAll">
    <vt:lpwstr/>
  </property>
  <property fmtid="{D5CDD505-2E9C-101B-9397-08002B2CF9AE}" pid="57" name="_dlc_DocIdItemGuid">
    <vt:lpwstr>4bc0cba6-0ff8-4a6c-b537-38bee4f9f7cf</vt:lpwstr>
  </property>
</Properties>
</file>