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tblGrid>
      <w:tr w:rsidR="00CB47E2" w:rsidRPr="00306B95" w14:paraId="17529403" w14:textId="77777777" w:rsidTr="00446477">
        <w:trPr>
          <w:ins w:id="0" w:author="Author"/>
        </w:trPr>
        <w:tc>
          <w:tcPr>
            <w:tcW w:w="9435" w:type="dxa"/>
            <w:tcBorders>
              <w:top w:val="single" w:sz="4" w:space="0" w:color="auto"/>
              <w:left w:val="single" w:sz="4" w:space="0" w:color="auto"/>
              <w:bottom w:val="single" w:sz="4" w:space="0" w:color="auto"/>
              <w:right w:val="single" w:sz="4" w:space="0" w:color="auto"/>
            </w:tcBorders>
            <w:shd w:val="clear" w:color="auto" w:fill="auto"/>
          </w:tcPr>
          <w:p w14:paraId="00F410B7" w14:textId="08E7BC6D" w:rsidR="00CB47E2" w:rsidRDefault="00CB47E2" w:rsidP="00EC2AD5">
            <w:pPr>
              <w:widowControl w:val="0"/>
              <w:tabs>
                <w:tab w:val="left" w:pos="720"/>
              </w:tabs>
              <w:ind w:left="41" w:firstLine="0"/>
              <w:rPr>
                <w:ins w:id="1" w:author="Author"/>
                <w:lang w:eastAsia="en-GB" w:bidi="pl-PL"/>
              </w:rPr>
            </w:pPr>
            <w:ins w:id="2" w:author="Author">
              <w:r w:rsidRPr="00AD402A">
                <w:rPr>
                  <w:lang w:eastAsia="en-GB" w:bidi="pl-PL"/>
                </w:rPr>
                <w:t xml:space="preserve">Niniejszy dokument to zatwierdzone druki informacyjne </w:t>
              </w:r>
              <w:r>
                <w:rPr>
                  <w:lang w:eastAsia="en-GB" w:bidi="pl-PL"/>
                </w:rPr>
                <w:t>produktu leczniczego</w:t>
              </w:r>
              <w:r w:rsidRPr="00AD402A">
                <w:rPr>
                  <w:lang w:eastAsia="en-GB" w:bidi="pl-PL"/>
                </w:rPr>
                <w:t xml:space="preserve"> </w:t>
              </w:r>
              <w:r w:rsidR="00BB4B82" w:rsidRPr="00EC2AD5">
                <w:rPr>
                  <w:bCs/>
                  <w:szCs w:val="22"/>
                </w:rPr>
                <w:t>Adcirca</w:t>
              </w:r>
              <w:r w:rsidRPr="007D701D">
                <w:rPr>
                  <w:lang w:eastAsia="en-GB" w:bidi="pl-PL"/>
                </w:rPr>
                <w:t xml:space="preserve"> </w:t>
              </w:r>
              <w:r w:rsidRPr="00AD402A">
                <w:rPr>
                  <w:lang w:eastAsia="en-GB" w:bidi="pl-PL"/>
                </w:rPr>
                <w:t>z wyróżnionymi</w:t>
              </w:r>
              <w:r w:rsidR="00BB4B82">
                <w:rPr>
                  <w:lang w:eastAsia="en-GB" w:bidi="pl-PL"/>
                </w:rPr>
                <w:t xml:space="preserve"> </w:t>
              </w:r>
              <w:r w:rsidRPr="00AD402A">
                <w:rPr>
                  <w:lang w:eastAsia="en-GB" w:bidi="pl-PL"/>
                </w:rPr>
                <w:t>zmianami wprowadzonymi od czasu poprzedniej procedury, mającymi wpływ na druki informacyjne (</w:t>
              </w:r>
              <w:r w:rsidR="005F1642" w:rsidRPr="00EC2AD5">
                <w:rPr>
                  <w:bCs/>
                  <w:szCs w:val="22"/>
                </w:rPr>
                <w:t>EMEA/H/C/001021/IB/0038/G</w:t>
              </w:r>
              <w:r w:rsidRPr="00AD402A">
                <w:rPr>
                  <w:lang w:eastAsia="en-GB" w:bidi="pl-PL"/>
                </w:rPr>
                <w:t xml:space="preserve">). </w:t>
              </w:r>
            </w:ins>
          </w:p>
          <w:p w14:paraId="2E31DA87" w14:textId="77777777" w:rsidR="00CB47E2" w:rsidRDefault="00CB47E2" w:rsidP="00446477">
            <w:pPr>
              <w:widowControl w:val="0"/>
              <w:tabs>
                <w:tab w:val="left" w:pos="720"/>
              </w:tabs>
              <w:rPr>
                <w:ins w:id="3" w:author="Author"/>
                <w:lang w:eastAsia="en-GB" w:bidi="pl-PL"/>
              </w:rPr>
            </w:pPr>
          </w:p>
          <w:p w14:paraId="499940AA" w14:textId="49DE5AAB" w:rsidR="00CB47E2" w:rsidRDefault="00CB47E2" w:rsidP="00EC2AD5">
            <w:pPr>
              <w:widowControl w:val="0"/>
              <w:tabs>
                <w:tab w:val="left" w:pos="720"/>
              </w:tabs>
              <w:ind w:left="41" w:firstLine="0"/>
              <w:rPr>
                <w:ins w:id="4" w:author="Author"/>
                <w:vanish/>
                <w:lang w:eastAsia="en-GB"/>
              </w:rPr>
            </w:pPr>
            <w:ins w:id="5" w:author="Author">
              <w:r w:rsidRPr="00AD402A">
                <w:rPr>
                  <w:lang w:eastAsia="en-GB" w:bidi="pl-PL"/>
                </w:rPr>
                <w:t xml:space="preserve">Więcej informacji znajduje się na stronie internetowej Europejskiej Agencji Leków: </w:t>
              </w:r>
              <w:r w:rsidRPr="008206A6">
                <w:t>https://www.ema.europa.eu/en/medicines/human/epar/</w:t>
              </w:r>
              <w:r w:rsidR="005F1642">
                <w:t>adcirca</w:t>
              </w:r>
            </w:ins>
          </w:p>
        </w:tc>
      </w:tr>
    </w:tbl>
    <w:p w14:paraId="075E1391" w14:textId="77777777" w:rsidR="00C8560D" w:rsidRPr="00124A77" w:rsidRDefault="00C8560D" w:rsidP="00DE3B53">
      <w:pPr>
        <w:rPr>
          <w:i/>
          <w:color w:val="000000"/>
        </w:rPr>
      </w:pPr>
    </w:p>
    <w:p w14:paraId="3F216689" w14:textId="77777777" w:rsidR="00C8560D" w:rsidRPr="00124A77" w:rsidRDefault="00C8560D">
      <w:pPr>
        <w:rPr>
          <w:color w:val="000000"/>
        </w:rPr>
      </w:pPr>
    </w:p>
    <w:p w14:paraId="7F676CD5" w14:textId="77777777" w:rsidR="00C8560D" w:rsidRPr="00124A77" w:rsidRDefault="00C8560D">
      <w:pPr>
        <w:rPr>
          <w:color w:val="000000"/>
        </w:rPr>
      </w:pPr>
    </w:p>
    <w:p w14:paraId="3DC72A21" w14:textId="77777777" w:rsidR="00C8560D" w:rsidRPr="00124A77" w:rsidRDefault="00C8560D">
      <w:pPr>
        <w:rPr>
          <w:color w:val="000000"/>
        </w:rPr>
      </w:pPr>
    </w:p>
    <w:p w14:paraId="1CA80C7B" w14:textId="77777777" w:rsidR="00C8560D" w:rsidRPr="00124A77" w:rsidRDefault="00C8560D">
      <w:pPr>
        <w:rPr>
          <w:color w:val="000000"/>
        </w:rPr>
      </w:pPr>
    </w:p>
    <w:p w14:paraId="75F39203" w14:textId="77777777" w:rsidR="00C8560D" w:rsidRPr="00124A77" w:rsidRDefault="00C8560D">
      <w:pPr>
        <w:rPr>
          <w:color w:val="000000"/>
        </w:rPr>
      </w:pPr>
    </w:p>
    <w:p w14:paraId="1C357A4C" w14:textId="77777777" w:rsidR="00C8560D" w:rsidRPr="00124A77" w:rsidRDefault="00C8560D">
      <w:pPr>
        <w:rPr>
          <w:color w:val="000000"/>
        </w:rPr>
      </w:pPr>
    </w:p>
    <w:p w14:paraId="4AA17D2A" w14:textId="77777777" w:rsidR="00C8560D" w:rsidRPr="00124A77" w:rsidRDefault="00C8560D">
      <w:pPr>
        <w:rPr>
          <w:color w:val="000000"/>
        </w:rPr>
      </w:pPr>
    </w:p>
    <w:p w14:paraId="304BA002" w14:textId="77777777" w:rsidR="00C8560D" w:rsidRPr="00124A77" w:rsidRDefault="00C8560D">
      <w:pPr>
        <w:rPr>
          <w:color w:val="000000"/>
        </w:rPr>
      </w:pPr>
    </w:p>
    <w:p w14:paraId="604627D8" w14:textId="77777777" w:rsidR="00C8560D" w:rsidRPr="00124A77" w:rsidRDefault="00C8560D">
      <w:pPr>
        <w:rPr>
          <w:color w:val="000000"/>
        </w:rPr>
      </w:pPr>
    </w:p>
    <w:p w14:paraId="7E736F5E" w14:textId="77777777" w:rsidR="00C8560D" w:rsidRPr="00124A77" w:rsidRDefault="00C8560D">
      <w:pPr>
        <w:rPr>
          <w:color w:val="000000"/>
        </w:rPr>
      </w:pPr>
    </w:p>
    <w:p w14:paraId="2D846A8D" w14:textId="77777777" w:rsidR="00C8560D" w:rsidRPr="00124A77" w:rsidRDefault="00C8560D">
      <w:pPr>
        <w:rPr>
          <w:color w:val="000000"/>
        </w:rPr>
      </w:pPr>
    </w:p>
    <w:p w14:paraId="4BF8715F" w14:textId="77777777" w:rsidR="00C8560D" w:rsidRPr="00124A77" w:rsidRDefault="00C8560D">
      <w:pPr>
        <w:rPr>
          <w:color w:val="000000"/>
        </w:rPr>
      </w:pPr>
    </w:p>
    <w:p w14:paraId="152234AA" w14:textId="77777777" w:rsidR="00C8560D" w:rsidRPr="00124A77" w:rsidRDefault="00C8560D">
      <w:pPr>
        <w:rPr>
          <w:color w:val="000000"/>
        </w:rPr>
      </w:pPr>
    </w:p>
    <w:p w14:paraId="5C4B077E" w14:textId="77777777" w:rsidR="00C8560D" w:rsidRPr="00124A77" w:rsidRDefault="00C8560D">
      <w:pPr>
        <w:rPr>
          <w:color w:val="000000"/>
        </w:rPr>
      </w:pPr>
    </w:p>
    <w:p w14:paraId="456B4D48" w14:textId="77777777" w:rsidR="00C8560D" w:rsidRPr="00124A77" w:rsidRDefault="00C8560D">
      <w:pPr>
        <w:rPr>
          <w:color w:val="000000"/>
        </w:rPr>
      </w:pPr>
    </w:p>
    <w:p w14:paraId="40809B33" w14:textId="77777777" w:rsidR="00C8560D" w:rsidRPr="00124A77" w:rsidRDefault="00C8560D">
      <w:pPr>
        <w:rPr>
          <w:color w:val="000000"/>
        </w:rPr>
      </w:pPr>
    </w:p>
    <w:p w14:paraId="20CEB76A" w14:textId="77777777" w:rsidR="00C8560D" w:rsidRPr="00124A77" w:rsidRDefault="00C8560D">
      <w:pPr>
        <w:rPr>
          <w:color w:val="000000"/>
        </w:rPr>
      </w:pPr>
    </w:p>
    <w:p w14:paraId="355F26B7" w14:textId="77777777" w:rsidR="00C8560D" w:rsidRPr="00124A77" w:rsidRDefault="00C8560D">
      <w:pPr>
        <w:rPr>
          <w:color w:val="000000"/>
        </w:rPr>
      </w:pPr>
    </w:p>
    <w:p w14:paraId="1E5CFFB7" w14:textId="77777777" w:rsidR="00C8560D" w:rsidRPr="00124A77" w:rsidRDefault="00C8560D">
      <w:pPr>
        <w:rPr>
          <w:color w:val="000000"/>
        </w:rPr>
      </w:pPr>
    </w:p>
    <w:p w14:paraId="70CAE306" w14:textId="77777777" w:rsidR="00C8560D" w:rsidRPr="00124A77" w:rsidRDefault="00C8560D">
      <w:pPr>
        <w:rPr>
          <w:color w:val="000000"/>
        </w:rPr>
      </w:pPr>
    </w:p>
    <w:p w14:paraId="32744B53" w14:textId="77777777" w:rsidR="00C8560D" w:rsidRPr="00124A77" w:rsidRDefault="00C8560D">
      <w:pPr>
        <w:rPr>
          <w:color w:val="000000"/>
        </w:rPr>
      </w:pPr>
    </w:p>
    <w:p w14:paraId="327A8998" w14:textId="77777777" w:rsidR="00C8560D" w:rsidRPr="00124A77" w:rsidRDefault="00C8560D">
      <w:pPr>
        <w:rPr>
          <w:color w:val="000000"/>
        </w:rPr>
      </w:pPr>
    </w:p>
    <w:p w14:paraId="21FD48EA" w14:textId="77777777" w:rsidR="00C8560D" w:rsidRPr="00124A77" w:rsidRDefault="00C8560D" w:rsidP="00DC3B4D">
      <w:pPr>
        <w:jc w:val="center"/>
        <w:rPr>
          <w:b/>
        </w:rPr>
      </w:pPr>
      <w:r w:rsidRPr="00124A77">
        <w:rPr>
          <w:b/>
        </w:rPr>
        <w:t>ANEKS I</w:t>
      </w:r>
    </w:p>
    <w:p w14:paraId="0CE2F16F" w14:textId="77777777" w:rsidR="00C8560D" w:rsidRPr="00124A77" w:rsidRDefault="00C8560D" w:rsidP="00FD599D">
      <w:pPr>
        <w:pStyle w:val="TitleA"/>
      </w:pPr>
    </w:p>
    <w:p w14:paraId="7954DA2E" w14:textId="77777777" w:rsidR="00C8560D" w:rsidRPr="00124A77" w:rsidRDefault="00C8560D" w:rsidP="00FD599D">
      <w:pPr>
        <w:pStyle w:val="TitleA"/>
      </w:pPr>
      <w:r w:rsidRPr="00124A77">
        <w:t>CHARAKTERYSTYKA PRODUKTU LECZNICZEGO</w:t>
      </w:r>
    </w:p>
    <w:p w14:paraId="47431304" w14:textId="77777777" w:rsidR="00C8560D" w:rsidRPr="00124A77" w:rsidRDefault="00C8560D">
      <w:pPr>
        <w:jc w:val="center"/>
        <w:rPr>
          <w:b/>
          <w:color w:val="000000"/>
        </w:rPr>
      </w:pPr>
    </w:p>
    <w:p w14:paraId="733D677A" w14:textId="77777777" w:rsidR="00C8560D" w:rsidRPr="00124A77" w:rsidRDefault="00C8560D">
      <w:pPr>
        <w:jc w:val="center"/>
        <w:rPr>
          <w:b/>
          <w:color w:val="000000"/>
        </w:rPr>
      </w:pPr>
    </w:p>
    <w:p w14:paraId="15B7AA29" w14:textId="77777777" w:rsidR="004A2AE0" w:rsidRPr="00124A77" w:rsidRDefault="00C8560D" w:rsidP="004A2AE0">
      <w:pPr>
        <w:rPr>
          <w:b/>
          <w:color w:val="000000"/>
          <w:szCs w:val="22"/>
        </w:rPr>
      </w:pPr>
      <w:r w:rsidRPr="00124A77">
        <w:rPr>
          <w:b/>
          <w:color w:val="000000"/>
        </w:rPr>
        <w:br w:type="page"/>
      </w:r>
      <w:r w:rsidR="004A2AE0" w:rsidRPr="00124A77">
        <w:rPr>
          <w:b/>
          <w:color w:val="000000"/>
          <w:szCs w:val="22"/>
        </w:rPr>
        <w:lastRenderedPageBreak/>
        <w:t>1.</w:t>
      </w:r>
      <w:r w:rsidR="004A2AE0" w:rsidRPr="00124A77">
        <w:rPr>
          <w:b/>
          <w:color w:val="000000"/>
          <w:szCs w:val="22"/>
        </w:rPr>
        <w:tab/>
        <w:t>NAZWA PRODUKTU LECZNICZEGO</w:t>
      </w:r>
    </w:p>
    <w:p w14:paraId="42079DAB" w14:textId="77777777" w:rsidR="004A2AE0" w:rsidRPr="00124A77" w:rsidRDefault="004A2AE0" w:rsidP="004A2AE0">
      <w:pPr>
        <w:rPr>
          <w:color w:val="000000"/>
          <w:szCs w:val="22"/>
        </w:rPr>
      </w:pPr>
    </w:p>
    <w:p w14:paraId="39387A7E" w14:textId="77777777" w:rsidR="004A2AE0" w:rsidRPr="00124A77" w:rsidRDefault="00D911C9" w:rsidP="004A2AE0">
      <w:pPr>
        <w:pStyle w:val="ListContinue"/>
        <w:spacing w:after="0"/>
        <w:ind w:left="0"/>
        <w:rPr>
          <w:color w:val="000000"/>
          <w:sz w:val="22"/>
          <w:szCs w:val="22"/>
        </w:rPr>
      </w:pPr>
      <w:r w:rsidRPr="00124A77">
        <w:rPr>
          <w:color w:val="000000"/>
          <w:sz w:val="22"/>
          <w:szCs w:val="22"/>
        </w:rPr>
        <w:t>ADCIRCA</w:t>
      </w:r>
      <w:r w:rsidR="004A2AE0" w:rsidRPr="00124A77">
        <w:rPr>
          <w:color w:val="000000"/>
          <w:sz w:val="22"/>
          <w:szCs w:val="22"/>
        </w:rPr>
        <w:t xml:space="preserve"> 20 mg, tabletki powlekane</w:t>
      </w:r>
    </w:p>
    <w:p w14:paraId="46C017A7" w14:textId="77777777" w:rsidR="004A2AE0" w:rsidRPr="00124A77" w:rsidRDefault="004A2AE0" w:rsidP="004A2AE0">
      <w:pPr>
        <w:rPr>
          <w:color w:val="000000"/>
          <w:szCs w:val="22"/>
        </w:rPr>
      </w:pPr>
    </w:p>
    <w:p w14:paraId="52584060" w14:textId="77777777" w:rsidR="004A2AE0" w:rsidRPr="00124A77" w:rsidRDefault="004A2AE0" w:rsidP="004A2AE0">
      <w:pPr>
        <w:rPr>
          <w:color w:val="000000"/>
          <w:szCs w:val="22"/>
        </w:rPr>
      </w:pPr>
    </w:p>
    <w:p w14:paraId="1EAA937F" w14:textId="77777777" w:rsidR="004A2AE0" w:rsidRPr="00124A77" w:rsidRDefault="004A2AE0" w:rsidP="004A2AE0">
      <w:pPr>
        <w:rPr>
          <w:b/>
          <w:color w:val="000000"/>
          <w:szCs w:val="22"/>
        </w:rPr>
      </w:pPr>
      <w:r w:rsidRPr="00124A77">
        <w:rPr>
          <w:b/>
          <w:color w:val="000000"/>
          <w:szCs w:val="22"/>
        </w:rPr>
        <w:t>2.</w:t>
      </w:r>
      <w:r w:rsidRPr="00124A77">
        <w:rPr>
          <w:b/>
          <w:color w:val="000000"/>
          <w:szCs w:val="22"/>
        </w:rPr>
        <w:tab/>
        <w:t>SKŁAD JAKOŚCIOWY I ILOŚCIOWY</w:t>
      </w:r>
    </w:p>
    <w:p w14:paraId="10E922D7" w14:textId="77777777" w:rsidR="004A2AE0" w:rsidRPr="00124A77" w:rsidRDefault="004A2AE0" w:rsidP="004A2AE0">
      <w:pPr>
        <w:rPr>
          <w:color w:val="000000"/>
          <w:szCs w:val="22"/>
        </w:rPr>
      </w:pPr>
    </w:p>
    <w:p w14:paraId="5AEA5251" w14:textId="77777777" w:rsidR="004A2AE0" w:rsidRPr="00124A77" w:rsidRDefault="004A2AE0" w:rsidP="004A2AE0">
      <w:pPr>
        <w:pStyle w:val="ListContinue"/>
        <w:spacing w:after="0"/>
        <w:ind w:left="0"/>
        <w:rPr>
          <w:color w:val="000000"/>
          <w:sz w:val="22"/>
          <w:szCs w:val="22"/>
        </w:rPr>
      </w:pPr>
      <w:r w:rsidRPr="00124A77">
        <w:rPr>
          <w:color w:val="000000"/>
          <w:sz w:val="22"/>
          <w:szCs w:val="22"/>
        </w:rPr>
        <w:t xml:space="preserve">Każda tabletka </w:t>
      </w:r>
      <w:r w:rsidR="002A61DB">
        <w:rPr>
          <w:color w:val="000000"/>
          <w:sz w:val="22"/>
          <w:szCs w:val="22"/>
        </w:rPr>
        <w:t xml:space="preserve">powlekana </w:t>
      </w:r>
      <w:r w:rsidRPr="00124A77">
        <w:rPr>
          <w:color w:val="000000"/>
          <w:sz w:val="22"/>
          <w:szCs w:val="22"/>
        </w:rPr>
        <w:t>zawiera 20 mg tadalafilu.</w:t>
      </w:r>
    </w:p>
    <w:p w14:paraId="6A64E0D0" w14:textId="77777777" w:rsidR="004A2AE0" w:rsidRPr="00124A77" w:rsidRDefault="004A2AE0" w:rsidP="004A2AE0">
      <w:pPr>
        <w:pStyle w:val="ListContinue"/>
        <w:spacing w:after="0"/>
        <w:ind w:left="0"/>
        <w:rPr>
          <w:color w:val="000000"/>
          <w:sz w:val="22"/>
          <w:szCs w:val="22"/>
        </w:rPr>
      </w:pPr>
    </w:p>
    <w:p w14:paraId="3B118147" w14:textId="77777777" w:rsidR="002A61DB" w:rsidRPr="00F42F05" w:rsidRDefault="004A2AE0" w:rsidP="00A904F6">
      <w:pPr>
        <w:keepNext/>
        <w:rPr>
          <w:szCs w:val="22"/>
          <w:u w:val="single"/>
        </w:rPr>
      </w:pPr>
      <w:r w:rsidRPr="00F42F05">
        <w:rPr>
          <w:szCs w:val="22"/>
          <w:u w:val="single"/>
        </w:rPr>
        <w:t>Substancj</w:t>
      </w:r>
      <w:r w:rsidR="000572B8" w:rsidRPr="00F42F05">
        <w:rPr>
          <w:szCs w:val="22"/>
          <w:u w:val="single"/>
        </w:rPr>
        <w:t>a</w:t>
      </w:r>
      <w:r w:rsidRPr="00F42F05">
        <w:rPr>
          <w:szCs w:val="22"/>
          <w:u w:val="single"/>
        </w:rPr>
        <w:t xml:space="preserve"> pomocnicz</w:t>
      </w:r>
      <w:r w:rsidR="000572B8" w:rsidRPr="00F42F05">
        <w:rPr>
          <w:szCs w:val="22"/>
          <w:u w:val="single"/>
        </w:rPr>
        <w:t>a</w:t>
      </w:r>
      <w:r w:rsidR="002A61DB" w:rsidRPr="00F42F05">
        <w:rPr>
          <w:noProof/>
          <w:szCs w:val="22"/>
          <w:u w:val="single"/>
        </w:rPr>
        <w:t xml:space="preserve"> o znanym działaniu</w:t>
      </w:r>
      <w:r w:rsidRPr="00F42F05">
        <w:rPr>
          <w:szCs w:val="22"/>
          <w:u w:val="single"/>
        </w:rPr>
        <w:t xml:space="preserve"> </w:t>
      </w:r>
    </w:p>
    <w:p w14:paraId="299941FB" w14:textId="77777777" w:rsidR="00424A36" w:rsidRDefault="00424A36" w:rsidP="00A904F6">
      <w:pPr>
        <w:keepNext/>
        <w:rPr>
          <w:szCs w:val="22"/>
        </w:rPr>
      </w:pPr>
    </w:p>
    <w:p w14:paraId="77851512" w14:textId="77777777" w:rsidR="004A2AE0" w:rsidRPr="00124A77" w:rsidRDefault="00F81832" w:rsidP="004A2AE0">
      <w:pPr>
        <w:rPr>
          <w:szCs w:val="22"/>
        </w:rPr>
      </w:pPr>
      <w:r w:rsidRPr="00124A77">
        <w:rPr>
          <w:color w:val="000000"/>
          <w:szCs w:val="22"/>
        </w:rPr>
        <w:t>K</w:t>
      </w:r>
      <w:r w:rsidR="00B93001" w:rsidRPr="00124A77">
        <w:rPr>
          <w:color w:val="000000"/>
          <w:szCs w:val="22"/>
        </w:rPr>
        <w:t>ażda tabletka</w:t>
      </w:r>
      <w:r w:rsidR="005227EC" w:rsidRPr="00124A77">
        <w:rPr>
          <w:color w:val="000000"/>
          <w:szCs w:val="22"/>
        </w:rPr>
        <w:t xml:space="preserve"> powlekana</w:t>
      </w:r>
      <w:r w:rsidR="00B93001" w:rsidRPr="00124A77">
        <w:rPr>
          <w:color w:val="000000"/>
          <w:szCs w:val="22"/>
        </w:rPr>
        <w:t xml:space="preserve"> </w:t>
      </w:r>
      <w:r w:rsidR="00B93001" w:rsidRPr="00124A77">
        <w:rPr>
          <w:szCs w:val="22"/>
        </w:rPr>
        <w:t>zawiera 2</w:t>
      </w:r>
      <w:r w:rsidR="00157EC6">
        <w:rPr>
          <w:szCs w:val="22"/>
        </w:rPr>
        <w:t>33</w:t>
      </w:r>
      <w:r w:rsidR="00B93001" w:rsidRPr="00124A77">
        <w:rPr>
          <w:szCs w:val="22"/>
        </w:rPr>
        <w:t xml:space="preserve"> mg laktozy </w:t>
      </w:r>
      <w:r w:rsidR="00157EC6">
        <w:rPr>
          <w:szCs w:val="22"/>
        </w:rPr>
        <w:t>(w postaci</w:t>
      </w:r>
      <w:r w:rsidR="00157EC6" w:rsidRPr="00124A77">
        <w:rPr>
          <w:szCs w:val="22"/>
        </w:rPr>
        <w:t xml:space="preserve"> </w:t>
      </w:r>
      <w:r w:rsidR="00B93001" w:rsidRPr="00124A77">
        <w:rPr>
          <w:szCs w:val="22"/>
        </w:rPr>
        <w:t>jednowodnej</w:t>
      </w:r>
      <w:r w:rsidR="00157EC6">
        <w:rPr>
          <w:szCs w:val="22"/>
        </w:rPr>
        <w:t>)</w:t>
      </w:r>
      <w:r w:rsidR="002613CF" w:rsidRPr="00124A77">
        <w:rPr>
          <w:szCs w:val="22"/>
        </w:rPr>
        <w:t>.</w:t>
      </w:r>
    </w:p>
    <w:p w14:paraId="47863A0A" w14:textId="77777777" w:rsidR="002613CF" w:rsidRPr="00124A77" w:rsidRDefault="002613CF" w:rsidP="004A2AE0">
      <w:pPr>
        <w:tabs>
          <w:tab w:val="left" w:pos="567"/>
        </w:tabs>
        <w:rPr>
          <w:szCs w:val="22"/>
        </w:rPr>
      </w:pPr>
    </w:p>
    <w:p w14:paraId="036D7E0F" w14:textId="77777777" w:rsidR="004A2AE0" w:rsidRPr="00124A77" w:rsidRDefault="004A2AE0" w:rsidP="004A2AE0">
      <w:pPr>
        <w:tabs>
          <w:tab w:val="left" w:pos="567"/>
        </w:tabs>
        <w:rPr>
          <w:color w:val="000000"/>
          <w:szCs w:val="22"/>
        </w:rPr>
      </w:pPr>
      <w:r w:rsidRPr="00124A77">
        <w:rPr>
          <w:szCs w:val="22"/>
        </w:rPr>
        <w:t>Pełny wykaz substancji pomocniczych, patrz punkt 6.1.</w:t>
      </w:r>
    </w:p>
    <w:p w14:paraId="1A89B28F" w14:textId="77777777" w:rsidR="004A2AE0" w:rsidRPr="00124A77" w:rsidRDefault="004A2AE0" w:rsidP="004A2AE0">
      <w:pPr>
        <w:rPr>
          <w:color w:val="000000"/>
          <w:szCs w:val="22"/>
        </w:rPr>
      </w:pPr>
    </w:p>
    <w:p w14:paraId="2F93D8C3" w14:textId="77777777" w:rsidR="004A2AE0" w:rsidRPr="00124A77" w:rsidRDefault="004A2AE0" w:rsidP="004A2AE0">
      <w:pPr>
        <w:rPr>
          <w:color w:val="000000"/>
          <w:szCs w:val="22"/>
        </w:rPr>
      </w:pPr>
    </w:p>
    <w:p w14:paraId="55EF8F40" w14:textId="77777777" w:rsidR="004A2AE0" w:rsidRPr="00124A77" w:rsidRDefault="004A2AE0" w:rsidP="004A2AE0">
      <w:pPr>
        <w:rPr>
          <w:b/>
          <w:color w:val="000000"/>
          <w:szCs w:val="22"/>
        </w:rPr>
      </w:pPr>
      <w:r w:rsidRPr="00124A77">
        <w:rPr>
          <w:b/>
          <w:color w:val="000000"/>
          <w:szCs w:val="22"/>
        </w:rPr>
        <w:t>3.</w:t>
      </w:r>
      <w:r w:rsidRPr="00124A77">
        <w:rPr>
          <w:b/>
          <w:color w:val="000000"/>
          <w:szCs w:val="22"/>
        </w:rPr>
        <w:tab/>
        <w:t>POSTAĆ FARMACEUTYCZNA</w:t>
      </w:r>
    </w:p>
    <w:p w14:paraId="62575EFE" w14:textId="77777777" w:rsidR="004A2AE0" w:rsidRPr="00124A77" w:rsidRDefault="004A2AE0" w:rsidP="004A2AE0">
      <w:pPr>
        <w:rPr>
          <w:color w:val="000000"/>
          <w:szCs w:val="22"/>
        </w:rPr>
      </w:pPr>
    </w:p>
    <w:p w14:paraId="4CE420D2" w14:textId="77777777" w:rsidR="004A2AE0" w:rsidRPr="00124A77" w:rsidRDefault="004A2AE0" w:rsidP="004A2AE0">
      <w:pPr>
        <w:pStyle w:val="ListContinue"/>
        <w:spacing w:after="0"/>
        <w:ind w:left="0"/>
        <w:rPr>
          <w:color w:val="000000"/>
          <w:sz w:val="22"/>
          <w:szCs w:val="22"/>
        </w:rPr>
      </w:pPr>
      <w:r w:rsidRPr="00124A77">
        <w:rPr>
          <w:color w:val="000000"/>
          <w:sz w:val="22"/>
          <w:szCs w:val="22"/>
        </w:rPr>
        <w:t>Tabletk</w:t>
      </w:r>
      <w:r w:rsidR="00B93001" w:rsidRPr="00124A77">
        <w:rPr>
          <w:color w:val="000000"/>
          <w:sz w:val="22"/>
          <w:szCs w:val="22"/>
        </w:rPr>
        <w:t>a</w:t>
      </w:r>
      <w:r w:rsidRPr="00124A77">
        <w:rPr>
          <w:color w:val="000000"/>
          <w:sz w:val="22"/>
          <w:szCs w:val="22"/>
        </w:rPr>
        <w:t xml:space="preserve"> powlekan</w:t>
      </w:r>
      <w:r w:rsidR="00B93001" w:rsidRPr="00124A77">
        <w:rPr>
          <w:color w:val="000000"/>
          <w:sz w:val="22"/>
          <w:szCs w:val="22"/>
        </w:rPr>
        <w:t>a (tabletka).</w:t>
      </w:r>
    </w:p>
    <w:p w14:paraId="66CBFD5E" w14:textId="77777777" w:rsidR="004A2AE0" w:rsidRPr="00124A77" w:rsidRDefault="004A2AE0" w:rsidP="004A2AE0">
      <w:pPr>
        <w:pStyle w:val="ListContinue"/>
        <w:spacing w:after="0"/>
        <w:ind w:left="0"/>
        <w:rPr>
          <w:color w:val="000000"/>
          <w:sz w:val="22"/>
          <w:szCs w:val="22"/>
        </w:rPr>
      </w:pPr>
    </w:p>
    <w:p w14:paraId="3AC3DA43" w14:textId="77777777" w:rsidR="00B93001" w:rsidRPr="00124A77" w:rsidRDefault="00AA2406" w:rsidP="00B93001">
      <w:pPr>
        <w:pStyle w:val="ListContinue"/>
        <w:spacing w:after="0"/>
        <w:ind w:left="0"/>
        <w:rPr>
          <w:color w:val="000000"/>
          <w:sz w:val="22"/>
          <w:szCs w:val="22"/>
        </w:rPr>
      </w:pPr>
      <w:r w:rsidRPr="00124A77">
        <w:rPr>
          <w:color w:val="000000"/>
          <w:sz w:val="22"/>
          <w:szCs w:val="22"/>
        </w:rPr>
        <w:t>Pomarańczowe</w:t>
      </w:r>
      <w:r w:rsidR="00B93001" w:rsidRPr="00124A77">
        <w:rPr>
          <w:color w:val="000000"/>
          <w:sz w:val="22"/>
          <w:szCs w:val="22"/>
        </w:rPr>
        <w:t xml:space="preserve"> </w:t>
      </w:r>
      <w:r w:rsidR="00E60001" w:rsidRPr="00124A77">
        <w:rPr>
          <w:color w:val="000000"/>
          <w:sz w:val="22"/>
          <w:szCs w:val="22"/>
        </w:rPr>
        <w:t>powlekan</w:t>
      </w:r>
      <w:r w:rsidR="00E60001">
        <w:rPr>
          <w:color w:val="000000"/>
          <w:sz w:val="22"/>
          <w:szCs w:val="22"/>
        </w:rPr>
        <w:t xml:space="preserve">e </w:t>
      </w:r>
      <w:r w:rsidR="00B93001" w:rsidRPr="00124A77">
        <w:rPr>
          <w:sz w:val="22"/>
          <w:szCs w:val="22"/>
        </w:rPr>
        <w:t xml:space="preserve">tabletki w </w:t>
      </w:r>
      <w:r w:rsidR="00B93001" w:rsidRPr="00124A77">
        <w:rPr>
          <w:color w:val="000000"/>
          <w:sz w:val="22"/>
          <w:szCs w:val="22"/>
        </w:rPr>
        <w:t>kształcie migdała</w:t>
      </w:r>
      <w:r w:rsidR="005C4776" w:rsidRPr="005C4776">
        <w:rPr>
          <w:sz w:val="22"/>
          <w:szCs w:val="22"/>
        </w:rPr>
        <w:t xml:space="preserve"> o wymiarach 12,09 mm x 7,37 mm</w:t>
      </w:r>
      <w:r w:rsidR="00B93001" w:rsidRPr="005C4776">
        <w:rPr>
          <w:color w:val="000000"/>
          <w:sz w:val="22"/>
          <w:szCs w:val="22"/>
        </w:rPr>
        <w:t>,</w:t>
      </w:r>
      <w:r w:rsidR="00B93001" w:rsidRPr="00124A77">
        <w:rPr>
          <w:color w:val="000000"/>
          <w:sz w:val="22"/>
          <w:szCs w:val="22"/>
        </w:rPr>
        <w:t xml:space="preserve"> z oznaczeniem „</w:t>
      </w:r>
      <w:r w:rsidR="00D911C9" w:rsidRPr="00124A77">
        <w:rPr>
          <w:sz w:val="22"/>
          <w:szCs w:val="22"/>
        </w:rPr>
        <w:t>4467</w:t>
      </w:r>
      <w:r w:rsidR="00B93001" w:rsidRPr="00124A77">
        <w:rPr>
          <w:color w:val="000000"/>
          <w:sz w:val="22"/>
          <w:szCs w:val="22"/>
        </w:rPr>
        <w:t>” na jednej ze stron.</w:t>
      </w:r>
    </w:p>
    <w:p w14:paraId="06991163" w14:textId="77777777" w:rsidR="004A2AE0" w:rsidRPr="00124A77" w:rsidRDefault="004A2AE0" w:rsidP="004A2AE0">
      <w:pPr>
        <w:rPr>
          <w:color w:val="000000"/>
          <w:szCs w:val="22"/>
        </w:rPr>
      </w:pPr>
    </w:p>
    <w:p w14:paraId="393CBCA9" w14:textId="77777777" w:rsidR="004A2AE0" w:rsidRPr="00124A77" w:rsidRDefault="004A2AE0" w:rsidP="004A2AE0">
      <w:pPr>
        <w:rPr>
          <w:color w:val="000000"/>
          <w:szCs w:val="22"/>
        </w:rPr>
      </w:pPr>
    </w:p>
    <w:p w14:paraId="6A1E73FD" w14:textId="77777777" w:rsidR="004A2AE0" w:rsidRPr="00124A77" w:rsidRDefault="004A2AE0" w:rsidP="004A2AE0">
      <w:pPr>
        <w:rPr>
          <w:b/>
          <w:color w:val="000000"/>
          <w:szCs w:val="22"/>
        </w:rPr>
      </w:pPr>
      <w:r w:rsidRPr="00124A77">
        <w:rPr>
          <w:b/>
          <w:color w:val="000000"/>
          <w:szCs w:val="22"/>
        </w:rPr>
        <w:t>4.</w:t>
      </w:r>
      <w:r w:rsidRPr="00124A77">
        <w:rPr>
          <w:b/>
          <w:color w:val="000000"/>
          <w:szCs w:val="22"/>
        </w:rPr>
        <w:tab/>
        <w:t xml:space="preserve">SZCZEGÓŁOWE DANE KLINICZNE </w:t>
      </w:r>
    </w:p>
    <w:p w14:paraId="2D548D86" w14:textId="77777777" w:rsidR="004A2AE0" w:rsidRPr="00124A77" w:rsidRDefault="004A2AE0" w:rsidP="004A2AE0">
      <w:pPr>
        <w:rPr>
          <w:color w:val="000000"/>
          <w:szCs w:val="22"/>
        </w:rPr>
      </w:pPr>
    </w:p>
    <w:p w14:paraId="1FC614A4" w14:textId="77777777" w:rsidR="004A2AE0" w:rsidRPr="00124A77" w:rsidRDefault="004A2AE0" w:rsidP="00A904F6">
      <w:pPr>
        <w:keepNext/>
        <w:rPr>
          <w:b/>
          <w:color w:val="000000"/>
          <w:szCs w:val="22"/>
        </w:rPr>
      </w:pPr>
      <w:r w:rsidRPr="00124A77">
        <w:rPr>
          <w:b/>
          <w:color w:val="000000"/>
          <w:szCs w:val="22"/>
        </w:rPr>
        <w:t>4.1</w:t>
      </w:r>
      <w:r w:rsidRPr="00124A77">
        <w:rPr>
          <w:b/>
          <w:color w:val="000000"/>
          <w:szCs w:val="22"/>
        </w:rPr>
        <w:tab/>
        <w:t>Wskazania do stosowania</w:t>
      </w:r>
    </w:p>
    <w:p w14:paraId="0D128B95" w14:textId="77777777" w:rsidR="004A2AE0" w:rsidRDefault="004A2AE0" w:rsidP="00A904F6">
      <w:pPr>
        <w:keepNext/>
        <w:rPr>
          <w:color w:val="000000"/>
          <w:szCs w:val="22"/>
        </w:rPr>
      </w:pPr>
    </w:p>
    <w:p w14:paraId="1B8188DB" w14:textId="77777777" w:rsidR="00231504" w:rsidRPr="00231504" w:rsidRDefault="00231504" w:rsidP="00A904F6">
      <w:pPr>
        <w:keepNext/>
        <w:rPr>
          <w:color w:val="000000"/>
          <w:szCs w:val="22"/>
          <w:u w:val="single"/>
        </w:rPr>
      </w:pPr>
      <w:r w:rsidRPr="00231504">
        <w:rPr>
          <w:color w:val="000000"/>
          <w:szCs w:val="22"/>
          <w:u w:val="single"/>
        </w:rPr>
        <w:t>Dorośli</w:t>
      </w:r>
    </w:p>
    <w:p w14:paraId="536BF61A" w14:textId="77777777" w:rsidR="00231504" w:rsidRPr="00124A77" w:rsidRDefault="00231504" w:rsidP="00A904F6">
      <w:pPr>
        <w:keepNext/>
        <w:rPr>
          <w:color w:val="000000"/>
          <w:szCs w:val="22"/>
        </w:rPr>
      </w:pPr>
    </w:p>
    <w:p w14:paraId="6FCD144A" w14:textId="77777777" w:rsidR="003D7489" w:rsidRDefault="005C4776" w:rsidP="00A4575C">
      <w:pPr>
        <w:ind w:left="0" w:firstLine="0"/>
        <w:rPr>
          <w:szCs w:val="22"/>
        </w:rPr>
      </w:pPr>
      <w:r>
        <w:rPr>
          <w:szCs w:val="22"/>
        </w:rPr>
        <w:t>L</w:t>
      </w:r>
      <w:r w:rsidR="00821FF4" w:rsidRPr="00124A77">
        <w:rPr>
          <w:szCs w:val="22"/>
        </w:rPr>
        <w:t>eczeni</w:t>
      </w:r>
      <w:r>
        <w:rPr>
          <w:szCs w:val="22"/>
        </w:rPr>
        <w:t>e</w:t>
      </w:r>
      <w:r w:rsidR="00821FF4" w:rsidRPr="00124A77">
        <w:rPr>
          <w:szCs w:val="22"/>
        </w:rPr>
        <w:t xml:space="preserve"> </w:t>
      </w:r>
      <w:r w:rsidR="003D7489" w:rsidRPr="00124A77">
        <w:rPr>
          <w:szCs w:val="22"/>
        </w:rPr>
        <w:t xml:space="preserve">tętniczego </w:t>
      </w:r>
      <w:r w:rsidR="00821FF4" w:rsidRPr="00124A77">
        <w:rPr>
          <w:szCs w:val="22"/>
        </w:rPr>
        <w:t>nadciśnienia płucnego (ang. pulmonary arterial hypertension, PAH) klasy II i III według klasyfikacji WHO</w:t>
      </w:r>
      <w:r w:rsidR="00FE083A" w:rsidRPr="00124A77">
        <w:rPr>
          <w:szCs w:val="22"/>
        </w:rPr>
        <w:t>,</w:t>
      </w:r>
      <w:r w:rsidR="00821FF4" w:rsidRPr="00124A77">
        <w:rPr>
          <w:szCs w:val="22"/>
        </w:rPr>
        <w:t xml:space="preserve"> w celu </w:t>
      </w:r>
      <w:r w:rsidR="00FE083A" w:rsidRPr="00124A77">
        <w:rPr>
          <w:szCs w:val="22"/>
        </w:rPr>
        <w:t xml:space="preserve">poprawy </w:t>
      </w:r>
      <w:r w:rsidR="007A3503" w:rsidRPr="00124A77">
        <w:rPr>
          <w:szCs w:val="22"/>
        </w:rPr>
        <w:t>zd</w:t>
      </w:r>
      <w:r w:rsidR="00821FF4" w:rsidRPr="00124A77">
        <w:rPr>
          <w:szCs w:val="22"/>
        </w:rPr>
        <w:t xml:space="preserve">olności </w:t>
      </w:r>
      <w:r w:rsidR="0007360E" w:rsidRPr="00124A77">
        <w:rPr>
          <w:szCs w:val="22"/>
        </w:rPr>
        <w:t>wysiłkowej</w:t>
      </w:r>
      <w:r w:rsidR="00CD53D0">
        <w:rPr>
          <w:szCs w:val="22"/>
        </w:rPr>
        <w:t xml:space="preserve"> </w:t>
      </w:r>
      <w:r w:rsidR="003D7489" w:rsidRPr="00124A77">
        <w:rPr>
          <w:szCs w:val="22"/>
        </w:rPr>
        <w:t>(patrz punkt 5.1)</w:t>
      </w:r>
      <w:r w:rsidR="00821FF4" w:rsidRPr="00124A77">
        <w:rPr>
          <w:szCs w:val="22"/>
        </w:rPr>
        <w:t xml:space="preserve">. </w:t>
      </w:r>
    </w:p>
    <w:p w14:paraId="29905AB6" w14:textId="77777777" w:rsidR="00424A36" w:rsidRPr="00124A77" w:rsidRDefault="00424A36" w:rsidP="00A4575C">
      <w:pPr>
        <w:ind w:left="0" w:firstLine="0"/>
        <w:rPr>
          <w:szCs w:val="22"/>
        </w:rPr>
      </w:pPr>
    </w:p>
    <w:p w14:paraId="21F4CD76" w14:textId="77777777" w:rsidR="00821FF4" w:rsidRDefault="00821FF4" w:rsidP="00A4575C">
      <w:pPr>
        <w:ind w:left="0" w:firstLine="0"/>
        <w:rPr>
          <w:szCs w:val="22"/>
        </w:rPr>
      </w:pPr>
      <w:r w:rsidRPr="00124A77">
        <w:rPr>
          <w:szCs w:val="22"/>
        </w:rPr>
        <w:t xml:space="preserve">Wykazano skuteczność </w:t>
      </w:r>
      <w:r w:rsidR="003D7489" w:rsidRPr="00124A77">
        <w:rPr>
          <w:szCs w:val="22"/>
        </w:rPr>
        <w:t xml:space="preserve">produktu </w:t>
      </w:r>
      <w:r w:rsidRPr="00124A77">
        <w:rPr>
          <w:szCs w:val="22"/>
        </w:rPr>
        <w:t xml:space="preserve">w leczeniu idiopatycznego </w:t>
      </w:r>
      <w:r w:rsidR="003D7489" w:rsidRPr="00124A77">
        <w:rPr>
          <w:szCs w:val="22"/>
        </w:rPr>
        <w:t xml:space="preserve">tętniczego </w:t>
      </w:r>
      <w:r w:rsidRPr="00124A77">
        <w:rPr>
          <w:szCs w:val="22"/>
        </w:rPr>
        <w:t>nadciśnienia płucnego (</w:t>
      </w:r>
      <w:r w:rsidR="00FE083A" w:rsidRPr="00124A77">
        <w:rPr>
          <w:szCs w:val="22"/>
        </w:rPr>
        <w:t>ang.</w:t>
      </w:r>
      <w:r w:rsidR="0007360E" w:rsidRPr="00124A77">
        <w:rPr>
          <w:szCs w:val="22"/>
        </w:rPr>
        <w:t> </w:t>
      </w:r>
      <w:r w:rsidR="00FE083A" w:rsidRPr="00124A77">
        <w:rPr>
          <w:rFonts w:eastAsia="MS Mincho"/>
          <w:szCs w:val="22"/>
          <w:lang w:eastAsia="ja-JP"/>
        </w:rPr>
        <w:t>idiopathic</w:t>
      </w:r>
      <w:r w:rsidR="00FE083A" w:rsidRPr="00124A77">
        <w:rPr>
          <w:szCs w:val="22"/>
        </w:rPr>
        <w:t xml:space="preserve"> pulmonary arterial hypertension, </w:t>
      </w:r>
      <w:r w:rsidRPr="00124A77">
        <w:rPr>
          <w:szCs w:val="22"/>
        </w:rPr>
        <w:t xml:space="preserve">IPAH) oraz </w:t>
      </w:r>
      <w:r w:rsidR="00FE083A" w:rsidRPr="00124A77">
        <w:rPr>
          <w:szCs w:val="22"/>
        </w:rPr>
        <w:t xml:space="preserve">tętniczego </w:t>
      </w:r>
      <w:r w:rsidRPr="00124A77">
        <w:rPr>
          <w:szCs w:val="22"/>
        </w:rPr>
        <w:t>nadciśnienia płucnego związanego z </w:t>
      </w:r>
      <w:r w:rsidR="007C16B3">
        <w:rPr>
          <w:szCs w:val="22"/>
        </w:rPr>
        <w:t>kolagenowym schorzeniem naczyń</w:t>
      </w:r>
      <w:r w:rsidRPr="00124A77">
        <w:rPr>
          <w:szCs w:val="22"/>
        </w:rPr>
        <w:t>.</w:t>
      </w:r>
    </w:p>
    <w:p w14:paraId="477AFD6F" w14:textId="77777777" w:rsidR="00231504" w:rsidRDefault="00231504" w:rsidP="00A4575C">
      <w:pPr>
        <w:ind w:left="0" w:firstLine="0"/>
        <w:rPr>
          <w:szCs w:val="22"/>
        </w:rPr>
      </w:pPr>
    </w:p>
    <w:p w14:paraId="545975CC" w14:textId="77777777" w:rsidR="00231504" w:rsidRPr="00231504" w:rsidRDefault="00231504" w:rsidP="00A4575C">
      <w:pPr>
        <w:ind w:left="0" w:firstLine="0"/>
        <w:rPr>
          <w:szCs w:val="22"/>
          <w:u w:val="single"/>
        </w:rPr>
      </w:pPr>
      <w:r w:rsidRPr="00231504">
        <w:rPr>
          <w:szCs w:val="22"/>
          <w:u w:val="single"/>
        </w:rPr>
        <w:t>Dzieci i młodzież</w:t>
      </w:r>
    </w:p>
    <w:p w14:paraId="0708F139" w14:textId="77777777" w:rsidR="00231504" w:rsidRDefault="00231504" w:rsidP="00A4575C">
      <w:pPr>
        <w:ind w:left="0" w:firstLine="0"/>
        <w:rPr>
          <w:szCs w:val="22"/>
        </w:rPr>
      </w:pPr>
    </w:p>
    <w:p w14:paraId="7D1AD093" w14:textId="77777777" w:rsidR="00231504" w:rsidRPr="00124A77" w:rsidRDefault="00231504" w:rsidP="00A4575C">
      <w:pPr>
        <w:ind w:left="0" w:firstLine="0"/>
        <w:rPr>
          <w:rFonts w:eastAsia="MS Mincho"/>
          <w:szCs w:val="22"/>
          <w:lang w:eastAsia="ja-JP"/>
        </w:rPr>
      </w:pPr>
      <w:r>
        <w:rPr>
          <w:szCs w:val="22"/>
        </w:rPr>
        <w:t>L</w:t>
      </w:r>
      <w:r w:rsidRPr="00124A77">
        <w:rPr>
          <w:szCs w:val="22"/>
        </w:rPr>
        <w:t>eczeni</w:t>
      </w:r>
      <w:r>
        <w:rPr>
          <w:szCs w:val="22"/>
        </w:rPr>
        <w:t>e</w:t>
      </w:r>
      <w:r w:rsidRPr="00124A77">
        <w:rPr>
          <w:szCs w:val="22"/>
        </w:rPr>
        <w:t xml:space="preserve"> tętniczego nadciśnienia płucnego (PAH) klasy II i III według klasyfikacji WHO, </w:t>
      </w:r>
      <w:r>
        <w:rPr>
          <w:szCs w:val="22"/>
        </w:rPr>
        <w:t xml:space="preserve">u </w:t>
      </w:r>
      <w:r>
        <w:rPr>
          <w:lang w:val="pl"/>
        </w:rPr>
        <w:t xml:space="preserve">dzieci i młodzieży w wieku </w:t>
      </w:r>
      <w:r w:rsidR="00FB5DB1">
        <w:rPr>
          <w:lang w:val="pl"/>
        </w:rPr>
        <w:t>od</w:t>
      </w:r>
      <w:r>
        <w:rPr>
          <w:lang w:val="pl"/>
        </w:rPr>
        <w:t xml:space="preserve"> 2 </w:t>
      </w:r>
      <w:r w:rsidR="00FB5DB1">
        <w:rPr>
          <w:lang w:val="pl"/>
        </w:rPr>
        <w:t>lat</w:t>
      </w:r>
      <w:r>
        <w:rPr>
          <w:lang w:val="pl"/>
        </w:rPr>
        <w:t>.</w:t>
      </w:r>
    </w:p>
    <w:p w14:paraId="08C09270" w14:textId="77777777" w:rsidR="004A2AE0" w:rsidRPr="00124A77" w:rsidRDefault="004A2AE0" w:rsidP="00231504">
      <w:pPr>
        <w:tabs>
          <w:tab w:val="left" w:pos="5070"/>
        </w:tabs>
        <w:ind w:left="0" w:firstLine="0"/>
        <w:rPr>
          <w:color w:val="000000"/>
          <w:szCs w:val="22"/>
        </w:rPr>
      </w:pPr>
    </w:p>
    <w:p w14:paraId="5EBE900D" w14:textId="77777777" w:rsidR="004A2AE0" w:rsidRPr="00124A77" w:rsidRDefault="004A2AE0" w:rsidP="004A2AE0">
      <w:pPr>
        <w:keepNext/>
        <w:rPr>
          <w:color w:val="000000"/>
          <w:szCs w:val="22"/>
        </w:rPr>
      </w:pPr>
      <w:r w:rsidRPr="00124A77">
        <w:rPr>
          <w:b/>
          <w:color w:val="000000"/>
          <w:szCs w:val="22"/>
        </w:rPr>
        <w:t>4.2</w:t>
      </w:r>
      <w:r w:rsidRPr="00124A77">
        <w:rPr>
          <w:b/>
          <w:color w:val="000000"/>
          <w:szCs w:val="22"/>
        </w:rPr>
        <w:tab/>
        <w:t xml:space="preserve">Dawkowanie i sposób podawania </w:t>
      </w:r>
    </w:p>
    <w:p w14:paraId="4FA939DC" w14:textId="77777777" w:rsidR="004A2AE0" w:rsidRPr="00124A77" w:rsidRDefault="004A2AE0" w:rsidP="004A2AE0">
      <w:pPr>
        <w:keepNext/>
        <w:rPr>
          <w:color w:val="000000"/>
          <w:szCs w:val="22"/>
        </w:rPr>
      </w:pPr>
    </w:p>
    <w:p w14:paraId="2A1D7F6B" w14:textId="77777777" w:rsidR="00E60001" w:rsidRPr="00124A77" w:rsidRDefault="00E60001" w:rsidP="00E60001">
      <w:pPr>
        <w:tabs>
          <w:tab w:val="left" w:pos="0"/>
        </w:tabs>
        <w:ind w:left="0" w:firstLine="0"/>
        <w:rPr>
          <w:szCs w:val="22"/>
        </w:rPr>
      </w:pPr>
      <w:r w:rsidRPr="00124A77">
        <w:rPr>
          <w:szCs w:val="22"/>
        </w:rPr>
        <w:t xml:space="preserve">Leczenie </w:t>
      </w:r>
      <w:r>
        <w:rPr>
          <w:szCs w:val="22"/>
        </w:rPr>
        <w:t>powinno</w:t>
      </w:r>
      <w:r w:rsidRPr="00124A77">
        <w:rPr>
          <w:szCs w:val="22"/>
        </w:rPr>
        <w:t xml:space="preserve"> być rozpoczęte i nadzorowane tylko przez lekarza </w:t>
      </w:r>
      <w:r w:rsidR="000911CA">
        <w:rPr>
          <w:szCs w:val="22"/>
        </w:rPr>
        <w:t xml:space="preserve">mającego </w:t>
      </w:r>
      <w:r w:rsidRPr="00124A77">
        <w:rPr>
          <w:szCs w:val="22"/>
        </w:rPr>
        <w:t>doświadcz</w:t>
      </w:r>
      <w:r w:rsidR="000911CA">
        <w:rPr>
          <w:szCs w:val="22"/>
        </w:rPr>
        <w:t>enie</w:t>
      </w:r>
      <w:r w:rsidRPr="00124A77">
        <w:rPr>
          <w:szCs w:val="22"/>
        </w:rPr>
        <w:t xml:space="preserve"> w </w:t>
      </w:r>
      <w:r>
        <w:rPr>
          <w:szCs w:val="22"/>
        </w:rPr>
        <w:t xml:space="preserve">leczeniu </w:t>
      </w:r>
      <w:r w:rsidRPr="00124A77">
        <w:rPr>
          <w:szCs w:val="22"/>
        </w:rPr>
        <w:t>tętniczego nadciśnienia płucnego</w:t>
      </w:r>
      <w:r>
        <w:rPr>
          <w:szCs w:val="22"/>
        </w:rPr>
        <w:t>.</w:t>
      </w:r>
    </w:p>
    <w:p w14:paraId="48AE052F" w14:textId="77777777" w:rsidR="004A2AE0" w:rsidRPr="00124A77" w:rsidRDefault="004A2AE0" w:rsidP="004A2AE0">
      <w:pPr>
        <w:pStyle w:val="BodyText"/>
        <w:spacing w:line="240" w:lineRule="auto"/>
        <w:rPr>
          <w:b w:val="0"/>
          <w:i w:val="0"/>
          <w:color w:val="000000"/>
          <w:szCs w:val="22"/>
          <w:lang w:val="pl-PL"/>
        </w:rPr>
      </w:pPr>
    </w:p>
    <w:p w14:paraId="5709C9B1" w14:textId="77777777" w:rsidR="00CD53D0" w:rsidRDefault="00CD53D0" w:rsidP="00A904F6">
      <w:pPr>
        <w:pStyle w:val="BodyText"/>
        <w:keepNext/>
        <w:spacing w:line="240" w:lineRule="auto"/>
        <w:ind w:left="567" w:hanging="567"/>
        <w:rPr>
          <w:b w:val="0"/>
          <w:i w:val="0"/>
          <w:color w:val="000000"/>
          <w:u w:val="single"/>
        </w:rPr>
      </w:pPr>
      <w:r w:rsidRPr="002E77F0">
        <w:rPr>
          <w:b w:val="0"/>
          <w:i w:val="0"/>
          <w:color w:val="000000"/>
          <w:u w:val="single"/>
        </w:rPr>
        <w:t>Dawkowanie</w:t>
      </w:r>
    </w:p>
    <w:p w14:paraId="2D8B818A" w14:textId="77777777" w:rsidR="00424A36" w:rsidRDefault="00424A36" w:rsidP="00A904F6">
      <w:pPr>
        <w:pStyle w:val="BodyText"/>
        <w:keepNext/>
        <w:spacing w:line="240" w:lineRule="auto"/>
        <w:ind w:left="567" w:hanging="567"/>
        <w:rPr>
          <w:b w:val="0"/>
          <w:i w:val="0"/>
          <w:color w:val="000000"/>
          <w:u w:val="single"/>
        </w:rPr>
      </w:pPr>
    </w:p>
    <w:p w14:paraId="5BF556BC" w14:textId="77777777" w:rsidR="005C4776" w:rsidRPr="00515C3A" w:rsidRDefault="005C4776" w:rsidP="00A904F6">
      <w:pPr>
        <w:pStyle w:val="BodyText"/>
        <w:keepNext/>
        <w:spacing w:line="240" w:lineRule="auto"/>
        <w:ind w:left="567" w:hanging="567"/>
        <w:rPr>
          <w:b w:val="0"/>
          <w:iCs/>
          <w:color w:val="000000"/>
          <w:u w:val="single"/>
        </w:rPr>
      </w:pPr>
      <w:r w:rsidRPr="00515C3A">
        <w:rPr>
          <w:b w:val="0"/>
          <w:iCs/>
          <w:color w:val="000000"/>
          <w:u w:val="single"/>
        </w:rPr>
        <w:t>Dorośli</w:t>
      </w:r>
    </w:p>
    <w:p w14:paraId="6E0D4EB3" w14:textId="77777777" w:rsidR="007C3262" w:rsidRDefault="0007360E" w:rsidP="007C3262">
      <w:pPr>
        <w:keepNext/>
        <w:ind w:left="0" w:firstLine="0"/>
        <w:rPr>
          <w:szCs w:val="22"/>
        </w:rPr>
      </w:pPr>
      <w:r w:rsidRPr="00124A77">
        <w:rPr>
          <w:szCs w:val="22"/>
        </w:rPr>
        <w:t xml:space="preserve">Zalecana dawka wynosi 40 mg </w:t>
      </w:r>
      <w:r w:rsidR="007C3262" w:rsidRPr="00124A77">
        <w:rPr>
          <w:szCs w:val="22"/>
        </w:rPr>
        <w:t>(</w:t>
      </w:r>
      <w:r w:rsidR="001A12B2">
        <w:rPr>
          <w:szCs w:val="22"/>
        </w:rPr>
        <w:t>dwie</w:t>
      </w:r>
      <w:r w:rsidR="001A12B2" w:rsidRPr="001A12B2">
        <w:rPr>
          <w:szCs w:val="22"/>
        </w:rPr>
        <w:t xml:space="preserve"> </w:t>
      </w:r>
      <w:r w:rsidR="001A12B2">
        <w:rPr>
          <w:szCs w:val="22"/>
        </w:rPr>
        <w:t>tabletki powlekane</w:t>
      </w:r>
      <w:r w:rsidR="007C3262" w:rsidRPr="00124A77">
        <w:rPr>
          <w:szCs w:val="22"/>
        </w:rPr>
        <w:t xml:space="preserve"> </w:t>
      </w:r>
      <w:r w:rsidR="000D32F6">
        <w:rPr>
          <w:szCs w:val="22"/>
        </w:rPr>
        <w:t>po</w:t>
      </w:r>
      <w:r w:rsidR="007C3262" w:rsidRPr="00124A77">
        <w:rPr>
          <w:szCs w:val="22"/>
        </w:rPr>
        <w:t xml:space="preserve"> 20 mg) </w:t>
      </w:r>
      <w:r w:rsidRPr="00124A77">
        <w:rPr>
          <w:szCs w:val="22"/>
        </w:rPr>
        <w:t>przyjmowan</w:t>
      </w:r>
      <w:r w:rsidR="00A73310">
        <w:rPr>
          <w:szCs w:val="22"/>
        </w:rPr>
        <w:t>e</w:t>
      </w:r>
      <w:r w:rsidRPr="00124A77">
        <w:rPr>
          <w:szCs w:val="22"/>
        </w:rPr>
        <w:t xml:space="preserve"> raz na dobę</w:t>
      </w:r>
      <w:r w:rsidR="006026DA" w:rsidRPr="00124A77">
        <w:rPr>
          <w:szCs w:val="22"/>
        </w:rPr>
        <w:t>.</w:t>
      </w:r>
    </w:p>
    <w:p w14:paraId="0F911228" w14:textId="77777777" w:rsidR="005C4776" w:rsidRPr="00124A77" w:rsidRDefault="005C4776" w:rsidP="005C4776">
      <w:pPr>
        <w:ind w:left="0" w:firstLine="0"/>
        <w:rPr>
          <w:szCs w:val="22"/>
        </w:rPr>
      </w:pPr>
    </w:p>
    <w:p w14:paraId="4B723603" w14:textId="77777777" w:rsidR="005C4776" w:rsidRPr="00515C3A" w:rsidRDefault="005C4776" w:rsidP="005C4776">
      <w:pPr>
        <w:keepNext/>
        <w:tabs>
          <w:tab w:val="left" w:pos="567"/>
        </w:tabs>
        <w:rPr>
          <w:i/>
          <w:szCs w:val="22"/>
          <w:u w:val="single"/>
        </w:rPr>
      </w:pPr>
      <w:r w:rsidRPr="00515C3A">
        <w:rPr>
          <w:i/>
          <w:iCs/>
          <w:szCs w:val="22"/>
          <w:u w:val="single"/>
          <w:lang w:val="pl"/>
        </w:rPr>
        <w:t xml:space="preserve">Dzieci i młodzież (w wieku od </w:t>
      </w:r>
      <w:r w:rsidR="001A12B2" w:rsidRPr="00515C3A">
        <w:rPr>
          <w:i/>
          <w:iCs/>
          <w:szCs w:val="22"/>
          <w:u w:val="single"/>
          <w:lang w:val="pl"/>
        </w:rPr>
        <w:t>2</w:t>
      </w:r>
      <w:r w:rsidRPr="00515C3A">
        <w:rPr>
          <w:i/>
          <w:iCs/>
          <w:szCs w:val="22"/>
          <w:u w:val="single"/>
          <w:lang w:val="pl"/>
        </w:rPr>
        <w:t xml:space="preserve"> do 17 lat)</w:t>
      </w:r>
    </w:p>
    <w:p w14:paraId="778EF4BE" w14:textId="77777777" w:rsidR="005C4776" w:rsidRPr="00FE6E4D" w:rsidRDefault="005C4776" w:rsidP="005C4776">
      <w:pPr>
        <w:tabs>
          <w:tab w:val="left" w:pos="0"/>
        </w:tabs>
        <w:ind w:left="0" w:firstLine="0"/>
        <w:rPr>
          <w:szCs w:val="22"/>
        </w:rPr>
      </w:pPr>
      <w:r>
        <w:rPr>
          <w:szCs w:val="22"/>
          <w:lang w:val="pl"/>
        </w:rPr>
        <w:t xml:space="preserve">Zalecane dawki podawane raz na dobę, ustalone w </w:t>
      </w:r>
      <w:r w:rsidR="00FB5DB1">
        <w:rPr>
          <w:szCs w:val="22"/>
          <w:lang w:val="pl"/>
        </w:rPr>
        <w:t>zależności od</w:t>
      </w:r>
      <w:r>
        <w:rPr>
          <w:szCs w:val="22"/>
          <w:lang w:val="pl"/>
        </w:rPr>
        <w:t xml:space="preserve"> wiek</w:t>
      </w:r>
      <w:r w:rsidR="00FB5DB1">
        <w:rPr>
          <w:szCs w:val="22"/>
          <w:lang w:val="pl"/>
        </w:rPr>
        <w:t>u</w:t>
      </w:r>
      <w:r>
        <w:rPr>
          <w:szCs w:val="22"/>
          <w:lang w:val="pl"/>
        </w:rPr>
        <w:t xml:space="preserve"> i </w:t>
      </w:r>
      <w:r w:rsidR="00FB5DB1">
        <w:rPr>
          <w:szCs w:val="22"/>
          <w:lang w:val="pl"/>
        </w:rPr>
        <w:t>masy ciała</w:t>
      </w:r>
      <w:r>
        <w:rPr>
          <w:szCs w:val="22"/>
          <w:lang w:val="pl"/>
        </w:rPr>
        <w:t xml:space="preserve"> dzieci i młodzieży, przedstawiono poniżej. </w:t>
      </w:r>
    </w:p>
    <w:p w14:paraId="42500D31" w14:textId="77777777" w:rsidR="005C4776" w:rsidRPr="00FE6E4D" w:rsidRDefault="005C4776" w:rsidP="005C4776">
      <w:pPr>
        <w:tabs>
          <w:tab w:val="left" w:pos="567"/>
        </w:tabs>
        <w:rPr>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5C4776" w:rsidRPr="00E84B8C" w14:paraId="33DC7C3C" w14:textId="77777777" w:rsidTr="001C3DAB">
        <w:tc>
          <w:tcPr>
            <w:tcW w:w="4390" w:type="dxa"/>
            <w:shd w:val="clear" w:color="auto" w:fill="auto"/>
          </w:tcPr>
          <w:p w14:paraId="1416E77F" w14:textId="77777777" w:rsidR="005C4776" w:rsidRPr="00FE6E4D" w:rsidRDefault="005C4776" w:rsidP="001C3DAB">
            <w:pPr>
              <w:keepNext/>
              <w:rPr>
                <w:rFonts w:eastAsia="Calibri"/>
                <w:b/>
                <w:szCs w:val="22"/>
              </w:rPr>
            </w:pPr>
            <w:r>
              <w:rPr>
                <w:rFonts w:eastAsia="Calibri"/>
                <w:b/>
                <w:bCs/>
                <w:szCs w:val="22"/>
                <w:lang w:val="pl"/>
              </w:rPr>
              <w:lastRenderedPageBreak/>
              <w:t>Wiek i (lub) masa ciała u dzieci i młodzieży</w:t>
            </w:r>
          </w:p>
        </w:tc>
        <w:tc>
          <w:tcPr>
            <w:tcW w:w="5103" w:type="dxa"/>
            <w:shd w:val="clear" w:color="auto" w:fill="auto"/>
          </w:tcPr>
          <w:p w14:paraId="4DBBACAE" w14:textId="77777777" w:rsidR="005C4776" w:rsidRPr="00FE6E4D" w:rsidRDefault="005C4776" w:rsidP="001C3DAB">
            <w:pPr>
              <w:keepNext/>
              <w:rPr>
                <w:rFonts w:eastAsia="Calibri"/>
                <w:b/>
                <w:szCs w:val="22"/>
              </w:rPr>
            </w:pPr>
            <w:r>
              <w:rPr>
                <w:rFonts w:eastAsia="Calibri"/>
                <w:b/>
                <w:bCs/>
                <w:szCs w:val="22"/>
                <w:lang w:val="pl"/>
              </w:rPr>
              <w:t>Zalecana dawka dobowa i schemat dawkowania</w:t>
            </w:r>
          </w:p>
        </w:tc>
      </w:tr>
      <w:tr w:rsidR="005C4776" w:rsidRPr="00E84B8C" w14:paraId="4A9CBAC9" w14:textId="77777777" w:rsidTr="001C3DAB">
        <w:tc>
          <w:tcPr>
            <w:tcW w:w="4390" w:type="dxa"/>
            <w:shd w:val="clear" w:color="auto" w:fill="auto"/>
          </w:tcPr>
          <w:p w14:paraId="2C96C84A" w14:textId="77777777" w:rsidR="005C4776" w:rsidRPr="00FE6E4D" w:rsidRDefault="005C4776" w:rsidP="001C3DAB">
            <w:pPr>
              <w:keepNext/>
              <w:rPr>
                <w:rFonts w:eastAsia="Calibri"/>
                <w:szCs w:val="22"/>
              </w:rPr>
            </w:pPr>
            <w:r>
              <w:rPr>
                <w:rFonts w:eastAsia="Calibri"/>
                <w:szCs w:val="22"/>
                <w:lang w:val="pl"/>
              </w:rPr>
              <w:t>Wiek ≥2 lata</w:t>
            </w:r>
          </w:p>
          <w:p w14:paraId="2F8E8518" w14:textId="77777777" w:rsidR="005C4776" w:rsidRPr="00FE6E4D" w:rsidRDefault="005C4776" w:rsidP="001C3DAB">
            <w:pPr>
              <w:keepNext/>
              <w:rPr>
                <w:rFonts w:eastAsia="Calibri"/>
                <w:szCs w:val="22"/>
              </w:rPr>
            </w:pPr>
            <w:r>
              <w:rPr>
                <w:rFonts w:eastAsia="Calibri"/>
                <w:szCs w:val="22"/>
                <w:lang w:val="pl"/>
              </w:rPr>
              <w:t xml:space="preserve">     Masa ciała ≥40 kg</w:t>
            </w:r>
          </w:p>
          <w:p w14:paraId="0994A4C4" w14:textId="77777777" w:rsidR="005C4776" w:rsidRPr="00FE6E4D" w:rsidRDefault="005C4776" w:rsidP="001C3DAB">
            <w:pPr>
              <w:keepNext/>
              <w:rPr>
                <w:rFonts w:eastAsia="Calibri"/>
                <w:szCs w:val="22"/>
              </w:rPr>
            </w:pPr>
            <w:r>
              <w:rPr>
                <w:rFonts w:eastAsia="Calibri"/>
                <w:szCs w:val="22"/>
                <w:lang w:val="pl"/>
              </w:rPr>
              <w:t xml:space="preserve">     Masa ciała &lt;40 kg</w:t>
            </w:r>
          </w:p>
        </w:tc>
        <w:tc>
          <w:tcPr>
            <w:tcW w:w="5103" w:type="dxa"/>
            <w:shd w:val="clear" w:color="auto" w:fill="auto"/>
          </w:tcPr>
          <w:p w14:paraId="2681ABC7" w14:textId="77777777" w:rsidR="005C4776" w:rsidRPr="00FE6E4D" w:rsidRDefault="005C4776" w:rsidP="001C3DAB">
            <w:pPr>
              <w:keepNext/>
              <w:rPr>
                <w:rFonts w:eastAsia="Calibri"/>
                <w:szCs w:val="22"/>
              </w:rPr>
            </w:pPr>
          </w:p>
          <w:p w14:paraId="57A7AA16" w14:textId="77777777" w:rsidR="005C4776" w:rsidRPr="00FE6E4D" w:rsidRDefault="005C4776" w:rsidP="001C3DAB">
            <w:pPr>
              <w:keepNext/>
              <w:rPr>
                <w:rFonts w:eastAsia="Calibri"/>
                <w:szCs w:val="22"/>
              </w:rPr>
            </w:pPr>
            <w:r>
              <w:rPr>
                <w:rFonts w:eastAsia="Calibri"/>
                <w:szCs w:val="22"/>
                <w:lang w:val="pl"/>
              </w:rPr>
              <w:t>40 mg (dwie tabletki po 20 mg)</w:t>
            </w:r>
            <w:r w:rsidR="001A12B2">
              <w:rPr>
                <w:rFonts w:eastAsia="Calibri"/>
                <w:szCs w:val="22"/>
                <w:lang w:val="pl"/>
              </w:rPr>
              <w:t xml:space="preserve"> raz na dobę</w:t>
            </w:r>
          </w:p>
          <w:p w14:paraId="5635020E" w14:textId="77777777" w:rsidR="005C4776" w:rsidRPr="00FE6E4D" w:rsidRDefault="005C4776" w:rsidP="001C3DAB">
            <w:pPr>
              <w:keepNext/>
              <w:rPr>
                <w:rFonts w:eastAsia="Calibri"/>
                <w:szCs w:val="22"/>
              </w:rPr>
            </w:pPr>
            <w:r>
              <w:rPr>
                <w:rFonts w:eastAsia="Calibri"/>
                <w:szCs w:val="22"/>
                <w:lang w:val="pl"/>
              </w:rPr>
              <w:t>20 mg (jedna tabletka po 20 mg lub 10 ml zawiesiny doustnej, 2 mg/ml tadalafilu*)</w:t>
            </w:r>
            <w:r w:rsidR="00AA1157">
              <w:rPr>
                <w:rFonts w:eastAsia="Calibri"/>
                <w:szCs w:val="22"/>
                <w:lang w:val="pl"/>
              </w:rPr>
              <w:t xml:space="preserve"> raz na dobę</w:t>
            </w:r>
          </w:p>
        </w:tc>
      </w:tr>
    </w:tbl>
    <w:p w14:paraId="79B699D7" w14:textId="77777777" w:rsidR="005C4776" w:rsidRPr="00FE6E4D" w:rsidRDefault="005C4776" w:rsidP="00512ABA">
      <w:pPr>
        <w:tabs>
          <w:tab w:val="left" w:pos="0"/>
        </w:tabs>
        <w:ind w:left="0" w:firstLine="0"/>
        <w:rPr>
          <w:szCs w:val="22"/>
        </w:rPr>
      </w:pPr>
      <w:r>
        <w:rPr>
          <w:szCs w:val="22"/>
          <w:lang w:val="pl"/>
        </w:rPr>
        <w:t xml:space="preserve">*Dostępna jest zawiesina doustna do podawania u dzieci i młodzieży, którzy wymagają zastosowania dawki 20 mg i którzy nie są w stanie połknąć tabletek. </w:t>
      </w:r>
    </w:p>
    <w:p w14:paraId="6D38D1BA" w14:textId="77777777" w:rsidR="005C4776" w:rsidRPr="00FE6E4D" w:rsidRDefault="005C4776" w:rsidP="005C4776">
      <w:pPr>
        <w:tabs>
          <w:tab w:val="left" w:pos="567"/>
        </w:tabs>
        <w:rPr>
          <w:szCs w:val="22"/>
        </w:rPr>
      </w:pPr>
    </w:p>
    <w:p w14:paraId="37D2B9E4" w14:textId="77777777" w:rsidR="005C4776" w:rsidRPr="00FE6E4D" w:rsidRDefault="005C4776" w:rsidP="00512ABA">
      <w:pPr>
        <w:tabs>
          <w:tab w:val="left" w:pos="0"/>
        </w:tabs>
        <w:ind w:left="0" w:firstLine="0"/>
        <w:rPr>
          <w:szCs w:val="22"/>
        </w:rPr>
      </w:pPr>
      <w:r>
        <w:rPr>
          <w:color w:val="000000"/>
          <w:szCs w:val="22"/>
          <w:lang w:val="pl"/>
        </w:rPr>
        <w:t xml:space="preserve">Nie są dostępne dane z badań klinicznych dotyczące farmakokinetyki i skuteczności u pacjentów w wieku &lt;2 lat. </w:t>
      </w:r>
      <w:r w:rsidR="001A12B2">
        <w:rPr>
          <w:szCs w:val="22"/>
          <w:lang w:val="pl"/>
        </w:rPr>
        <w:t>Nie określono najbardziej odpowiedniej dawki</w:t>
      </w:r>
      <w:r>
        <w:rPr>
          <w:szCs w:val="22"/>
          <w:lang w:val="pl"/>
        </w:rPr>
        <w:t xml:space="preserve"> produktu leczniczego ADCIRCA dla dzieci w wieku od 6 miesięcy do &lt;2 lat</w:t>
      </w:r>
      <w:r w:rsidR="001A12B2">
        <w:rPr>
          <w:szCs w:val="22"/>
          <w:lang w:val="pl"/>
        </w:rPr>
        <w:t xml:space="preserve">. Dlatego </w:t>
      </w:r>
      <w:r w:rsidR="007463F8">
        <w:rPr>
          <w:szCs w:val="22"/>
          <w:lang w:val="pl"/>
        </w:rPr>
        <w:t xml:space="preserve">nie zaleca się stosowania </w:t>
      </w:r>
      <w:r>
        <w:rPr>
          <w:lang w:val="pl"/>
        </w:rPr>
        <w:t>produkt</w:t>
      </w:r>
      <w:r w:rsidR="007463F8">
        <w:rPr>
          <w:lang w:val="pl"/>
        </w:rPr>
        <w:t>u</w:t>
      </w:r>
      <w:r>
        <w:rPr>
          <w:lang w:val="pl"/>
        </w:rPr>
        <w:t xml:space="preserve"> ADCIRCA </w:t>
      </w:r>
      <w:r w:rsidR="007463F8">
        <w:rPr>
          <w:lang w:val="pl"/>
        </w:rPr>
        <w:t>w tej grupie wiekowej.</w:t>
      </w:r>
    </w:p>
    <w:p w14:paraId="2A323A45" w14:textId="77777777" w:rsidR="005C4776" w:rsidRPr="00FE6E4D" w:rsidRDefault="005C4776" w:rsidP="005C4776">
      <w:pPr>
        <w:tabs>
          <w:tab w:val="left" w:pos="567"/>
        </w:tabs>
        <w:rPr>
          <w:szCs w:val="22"/>
        </w:rPr>
      </w:pPr>
    </w:p>
    <w:p w14:paraId="63F225C2" w14:textId="77777777" w:rsidR="005C4776" w:rsidRPr="00515C3A" w:rsidRDefault="005C4776" w:rsidP="00190441">
      <w:pPr>
        <w:keepNext/>
        <w:tabs>
          <w:tab w:val="left" w:pos="567"/>
        </w:tabs>
        <w:rPr>
          <w:i/>
          <w:szCs w:val="22"/>
          <w:u w:val="single"/>
        </w:rPr>
      </w:pPr>
      <w:r w:rsidRPr="00515C3A">
        <w:rPr>
          <w:i/>
          <w:iCs/>
          <w:szCs w:val="22"/>
          <w:u w:val="single"/>
          <w:lang w:val="pl"/>
        </w:rPr>
        <w:t>Przyjęcie dawki w późniejszym terminie, pominięcie dawki lub wymioty</w:t>
      </w:r>
    </w:p>
    <w:p w14:paraId="5B9F6242" w14:textId="77777777" w:rsidR="005C4776" w:rsidRPr="00FE6E4D" w:rsidRDefault="005C4776" w:rsidP="00512ABA">
      <w:pPr>
        <w:tabs>
          <w:tab w:val="left" w:pos="0"/>
        </w:tabs>
        <w:ind w:left="0" w:firstLine="0"/>
        <w:rPr>
          <w:szCs w:val="22"/>
        </w:rPr>
      </w:pPr>
      <w:r>
        <w:rPr>
          <w:szCs w:val="22"/>
          <w:lang w:val="pl"/>
        </w:rPr>
        <w:t xml:space="preserve">W przypadku przyjęcia dawki produktu ADCIRCA </w:t>
      </w:r>
      <w:r w:rsidR="00512ABA">
        <w:rPr>
          <w:szCs w:val="22"/>
          <w:lang w:val="pl"/>
        </w:rPr>
        <w:t>z opóźnieniem</w:t>
      </w:r>
      <w:r>
        <w:rPr>
          <w:szCs w:val="22"/>
          <w:lang w:val="pl"/>
        </w:rPr>
        <w:t xml:space="preserve">, ale w tym samym dniu, nie należy zmieniać schematu podawania kolejnych dawek. Nie należy przyjmować dodatkowej dawki w przypadku pominięcia dawki. </w:t>
      </w:r>
    </w:p>
    <w:p w14:paraId="0C897591" w14:textId="77777777" w:rsidR="005C4776" w:rsidRPr="00FE6E4D" w:rsidRDefault="005C4776" w:rsidP="005C4776">
      <w:pPr>
        <w:tabs>
          <w:tab w:val="left" w:pos="567"/>
        </w:tabs>
        <w:rPr>
          <w:b/>
          <w:szCs w:val="22"/>
        </w:rPr>
      </w:pPr>
    </w:p>
    <w:p w14:paraId="106FEB42" w14:textId="77777777" w:rsidR="005C4776" w:rsidRDefault="005C4776" w:rsidP="005C4776">
      <w:pPr>
        <w:tabs>
          <w:tab w:val="left" w:pos="567"/>
        </w:tabs>
        <w:rPr>
          <w:szCs w:val="22"/>
          <w:lang w:val="pl"/>
        </w:rPr>
      </w:pPr>
      <w:r>
        <w:rPr>
          <w:szCs w:val="22"/>
          <w:lang w:val="pl"/>
        </w:rPr>
        <w:t>Nie należy przyjmować dodatkowej dawki w przypadku wystąpienia wymiotów.</w:t>
      </w:r>
    </w:p>
    <w:p w14:paraId="30A10391" w14:textId="77777777" w:rsidR="00252571" w:rsidRPr="00FE6E4D" w:rsidRDefault="00252571" w:rsidP="005C4776">
      <w:pPr>
        <w:tabs>
          <w:tab w:val="left" w:pos="567"/>
        </w:tabs>
        <w:rPr>
          <w:szCs w:val="22"/>
        </w:rPr>
      </w:pPr>
    </w:p>
    <w:p w14:paraId="2C129B2F" w14:textId="77777777" w:rsidR="00090363" w:rsidRPr="00090363" w:rsidRDefault="00090363" w:rsidP="00CD53D0">
      <w:pPr>
        <w:keepNext/>
        <w:ind w:left="0" w:firstLine="0"/>
        <w:rPr>
          <w:iCs/>
          <w:color w:val="000000"/>
          <w:u w:val="single"/>
        </w:rPr>
      </w:pPr>
      <w:r w:rsidRPr="00090363">
        <w:rPr>
          <w:iCs/>
          <w:color w:val="000000"/>
          <w:u w:val="single"/>
        </w:rPr>
        <w:t>Szczególne grupy pacjentów</w:t>
      </w:r>
    </w:p>
    <w:p w14:paraId="60D814D1" w14:textId="77777777" w:rsidR="00090363" w:rsidRPr="005C4776" w:rsidRDefault="00090363" w:rsidP="00CD53D0">
      <w:pPr>
        <w:keepNext/>
        <w:ind w:left="0" w:firstLine="0"/>
        <w:rPr>
          <w:iCs/>
          <w:color w:val="000000"/>
        </w:rPr>
      </w:pPr>
    </w:p>
    <w:p w14:paraId="5CA37F59" w14:textId="77777777" w:rsidR="00090363" w:rsidRPr="00515C3A" w:rsidRDefault="00E60001" w:rsidP="00CD53D0">
      <w:pPr>
        <w:keepNext/>
        <w:ind w:left="0" w:firstLine="0"/>
        <w:rPr>
          <w:i/>
          <w:color w:val="000000"/>
          <w:u w:val="single"/>
        </w:rPr>
      </w:pPr>
      <w:r w:rsidRPr="00515C3A">
        <w:rPr>
          <w:i/>
          <w:color w:val="000000"/>
          <w:u w:val="single"/>
        </w:rPr>
        <w:t xml:space="preserve">Pacjenci </w:t>
      </w:r>
      <w:r w:rsidR="00CD53D0" w:rsidRPr="00515C3A">
        <w:rPr>
          <w:i/>
          <w:color w:val="000000"/>
          <w:u w:val="single"/>
        </w:rPr>
        <w:t>w podeszłym wieku</w:t>
      </w:r>
    </w:p>
    <w:p w14:paraId="075968FB" w14:textId="77777777" w:rsidR="007463F8" w:rsidRDefault="007463F8" w:rsidP="00CD53D0">
      <w:pPr>
        <w:keepNext/>
        <w:ind w:left="0" w:firstLine="0"/>
        <w:rPr>
          <w:color w:val="000000"/>
        </w:rPr>
      </w:pPr>
    </w:p>
    <w:p w14:paraId="0C1D0B07" w14:textId="77777777" w:rsidR="00CD53D0" w:rsidRDefault="00CD53D0" w:rsidP="00CD53D0">
      <w:pPr>
        <w:keepNext/>
        <w:ind w:left="0" w:firstLine="0"/>
        <w:rPr>
          <w:color w:val="000000"/>
        </w:rPr>
      </w:pPr>
      <w:r>
        <w:rPr>
          <w:color w:val="000000"/>
        </w:rPr>
        <w:t xml:space="preserve">U pacjentów w podeszłym wieku nie jest konieczne dostosowanie dawkowania. </w:t>
      </w:r>
    </w:p>
    <w:p w14:paraId="513CB49A" w14:textId="77777777" w:rsidR="004A2AE0" w:rsidRPr="00124A77" w:rsidRDefault="004A2AE0" w:rsidP="005575DE">
      <w:pPr>
        <w:keepNext/>
        <w:ind w:left="0" w:firstLine="0"/>
        <w:rPr>
          <w:color w:val="000000"/>
          <w:szCs w:val="22"/>
        </w:rPr>
      </w:pPr>
    </w:p>
    <w:p w14:paraId="20E96677" w14:textId="77777777" w:rsidR="004A2AE0" w:rsidRPr="00515C3A" w:rsidRDefault="00E60001" w:rsidP="005575DE">
      <w:pPr>
        <w:keepNext/>
        <w:ind w:left="0" w:firstLine="0"/>
        <w:rPr>
          <w:i/>
          <w:color w:val="000000"/>
          <w:szCs w:val="22"/>
          <w:u w:val="single"/>
        </w:rPr>
      </w:pPr>
      <w:r w:rsidRPr="00515C3A">
        <w:rPr>
          <w:i/>
          <w:color w:val="000000"/>
          <w:szCs w:val="22"/>
          <w:u w:val="single"/>
        </w:rPr>
        <w:t>Z</w:t>
      </w:r>
      <w:r w:rsidR="004A2AE0" w:rsidRPr="00515C3A">
        <w:rPr>
          <w:i/>
          <w:color w:val="000000"/>
          <w:szCs w:val="22"/>
          <w:u w:val="single"/>
        </w:rPr>
        <w:t>aburzenia czynności nerek</w:t>
      </w:r>
    </w:p>
    <w:p w14:paraId="350CBA00" w14:textId="77777777" w:rsidR="00090363" w:rsidRPr="00124A77" w:rsidRDefault="00090363" w:rsidP="005575DE">
      <w:pPr>
        <w:keepNext/>
        <w:ind w:left="0" w:firstLine="0"/>
        <w:rPr>
          <w:i/>
          <w:color w:val="000000"/>
          <w:szCs w:val="22"/>
        </w:rPr>
      </w:pPr>
    </w:p>
    <w:p w14:paraId="44485283" w14:textId="77777777" w:rsidR="00090363" w:rsidRPr="00FE6E4D" w:rsidRDefault="00090363" w:rsidP="00090363">
      <w:pPr>
        <w:keepNext/>
        <w:tabs>
          <w:tab w:val="left" w:pos="567"/>
        </w:tabs>
        <w:rPr>
          <w:i/>
          <w:szCs w:val="22"/>
        </w:rPr>
      </w:pPr>
      <w:r>
        <w:rPr>
          <w:i/>
          <w:iCs/>
          <w:szCs w:val="22"/>
          <w:lang w:val="pl"/>
        </w:rPr>
        <w:t xml:space="preserve">Dorośli, dzieci i młodzież (w wieku od 2 do 17 lat o masie ciała co najmniej 40 kg) </w:t>
      </w:r>
    </w:p>
    <w:p w14:paraId="2592547E" w14:textId="77777777" w:rsidR="00B12225" w:rsidRPr="00124A77" w:rsidRDefault="004A2AE0" w:rsidP="005575DE">
      <w:pPr>
        <w:keepNext/>
        <w:ind w:left="0" w:firstLine="0"/>
        <w:rPr>
          <w:color w:val="000000"/>
          <w:szCs w:val="22"/>
        </w:rPr>
      </w:pPr>
      <w:r w:rsidRPr="00124A77">
        <w:rPr>
          <w:color w:val="000000"/>
          <w:szCs w:val="22"/>
        </w:rPr>
        <w:t xml:space="preserve">U pacjentów z </w:t>
      </w:r>
      <w:r w:rsidR="00B12225" w:rsidRPr="00124A77">
        <w:rPr>
          <w:color w:val="000000"/>
          <w:szCs w:val="22"/>
        </w:rPr>
        <w:t xml:space="preserve">łagodnymi </w:t>
      </w:r>
      <w:r w:rsidR="0012687C">
        <w:rPr>
          <w:color w:val="000000"/>
          <w:szCs w:val="22"/>
        </w:rPr>
        <w:t>do</w:t>
      </w:r>
      <w:r w:rsidR="00B12225" w:rsidRPr="00124A77">
        <w:rPr>
          <w:color w:val="000000"/>
          <w:szCs w:val="22"/>
        </w:rPr>
        <w:t xml:space="preserve"> umiarkowany</w:t>
      </w:r>
      <w:r w:rsidR="0012687C">
        <w:rPr>
          <w:color w:val="000000"/>
          <w:szCs w:val="22"/>
        </w:rPr>
        <w:t>ch</w:t>
      </w:r>
      <w:r w:rsidR="00B12225" w:rsidRPr="00124A77">
        <w:rPr>
          <w:color w:val="000000"/>
          <w:szCs w:val="22"/>
        </w:rPr>
        <w:t xml:space="preserve"> zaburzeniami czynności</w:t>
      </w:r>
      <w:r w:rsidR="00B12225" w:rsidRPr="00124A77">
        <w:rPr>
          <w:i/>
          <w:color w:val="000000"/>
          <w:szCs w:val="22"/>
        </w:rPr>
        <w:t xml:space="preserve"> </w:t>
      </w:r>
      <w:r w:rsidRPr="00124A77">
        <w:rPr>
          <w:color w:val="000000"/>
          <w:szCs w:val="22"/>
        </w:rPr>
        <w:t xml:space="preserve">nerek </w:t>
      </w:r>
      <w:r w:rsidR="00010CFB" w:rsidRPr="00124A77">
        <w:rPr>
          <w:color w:val="000000"/>
          <w:szCs w:val="22"/>
        </w:rPr>
        <w:t xml:space="preserve">zaleca się stosowanie dawki początkowej 20 mg raz na dobę. W zależności od </w:t>
      </w:r>
      <w:r w:rsidR="005A0060" w:rsidRPr="00124A77">
        <w:rPr>
          <w:color w:val="000000"/>
          <w:szCs w:val="22"/>
        </w:rPr>
        <w:t xml:space="preserve">uzyskanej </w:t>
      </w:r>
      <w:r w:rsidR="00010CFB" w:rsidRPr="00124A77">
        <w:rPr>
          <w:color w:val="000000"/>
          <w:szCs w:val="22"/>
        </w:rPr>
        <w:t>skuteczności i tolerancji produktu</w:t>
      </w:r>
      <w:r w:rsidR="005A0060" w:rsidRPr="00124A77">
        <w:rPr>
          <w:color w:val="000000"/>
          <w:szCs w:val="22"/>
        </w:rPr>
        <w:t xml:space="preserve"> przez pacjenta</w:t>
      </w:r>
      <w:r w:rsidR="00010CFB" w:rsidRPr="00124A77">
        <w:rPr>
          <w:color w:val="000000"/>
          <w:szCs w:val="22"/>
        </w:rPr>
        <w:t>, dawkę można zwiększyć do 40 mg raz na dobę. Nie zaleca się st</w:t>
      </w:r>
      <w:r w:rsidR="005A0060" w:rsidRPr="00124A77">
        <w:rPr>
          <w:color w:val="000000"/>
          <w:szCs w:val="22"/>
        </w:rPr>
        <w:t>osow</w:t>
      </w:r>
      <w:r w:rsidR="00010CFB" w:rsidRPr="00124A77">
        <w:rPr>
          <w:color w:val="000000"/>
          <w:szCs w:val="22"/>
        </w:rPr>
        <w:t xml:space="preserve">ania </w:t>
      </w:r>
      <w:r w:rsidR="00D303E8" w:rsidRPr="00124A77">
        <w:rPr>
          <w:color w:val="000000"/>
          <w:szCs w:val="22"/>
        </w:rPr>
        <w:t xml:space="preserve">tadalafilu </w:t>
      </w:r>
      <w:r w:rsidR="00010CFB" w:rsidRPr="00124A77">
        <w:rPr>
          <w:color w:val="000000"/>
          <w:szCs w:val="22"/>
        </w:rPr>
        <w:t xml:space="preserve">u </w:t>
      </w:r>
      <w:r w:rsidR="005A0060" w:rsidRPr="00124A77">
        <w:rPr>
          <w:color w:val="000000"/>
          <w:szCs w:val="22"/>
        </w:rPr>
        <w:t xml:space="preserve">osób </w:t>
      </w:r>
      <w:r w:rsidR="00010CFB" w:rsidRPr="00124A77">
        <w:rPr>
          <w:color w:val="000000"/>
          <w:szCs w:val="22"/>
        </w:rPr>
        <w:t>z ciężkimi zaburzeniami czynności nerek</w:t>
      </w:r>
      <w:r w:rsidR="00B12225" w:rsidRPr="00124A77">
        <w:rPr>
          <w:color w:val="000000"/>
          <w:szCs w:val="22"/>
        </w:rPr>
        <w:t xml:space="preserve"> (patrz punkty 4.4 i 5.2).</w:t>
      </w:r>
    </w:p>
    <w:p w14:paraId="79C024A3" w14:textId="77777777" w:rsidR="004A2AE0" w:rsidRDefault="004A2AE0" w:rsidP="004A2AE0">
      <w:pPr>
        <w:ind w:left="0" w:firstLine="0"/>
        <w:rPr>
          <w:color w:val="000000"/>
          <w:szCs w:val="22"/>
        </w:rPr>
      </w:pPr>
    </w:p>
    <w:p w14:paraId="5B4A6A43" w14:textId="77777777" w:rsidR="00090363" w:rsidRPr="00090363" w:rsidRDefault="00090363" w:rsidP="00090363">
      <w:pPr>
        <w:ind w:left="0" w:firstLine="0"/>
        <w:rPr>
          <w:i/>
          <w:color w:val="000000"/>
          <w:szCs w:val="22"/>
        </w:rPr>
      </w:pPr>
      <w:r w:rsidRPr="00090363">
        <w:rPr>
          <w:i/>
          <w:iCs/>
          <w:color w:val="000000"/>
          <w:szCs w:val="22"/>
          <w:lang w:val="pl"/>
        </w:rPr>
        <w:t>Dzieci i młodzież (w wieku od 2 do 17 lat o masie ciała mniejszej niż 40 kg)</w:t>
      </w:r>
    </w:p>
    <w:p w14:paraId="50DB7FA7" w14:textId="77777777" w:rsidR="00090363" w:rsidRPr="00090363" w:rsidRDefault="00090363" w:rsidP="00090363">
      <w:pPr>
        <w:ind w:left="0" w:firstLine="0"/>
        <w:rPr>
          <w:color w:val="000000"/>
          <w:szCs w:val="22"/>
        </w:rPr>
      </w:pPr>
      <w:r w:rsidRPr="00090363">
        <w:rPr>
          <w:color w:val="000000"/>
          <w:szCs w:val="22"/>
          <w:lang w:val="pl"/>
        </w:rPr>
        <w:t xml:space="preserve">U pacjentów o masie ciała &lt;40 kg z łagodnymi </w:t>
      </w:r>
      <w:r w:rsidR="0012687C">
        <w:rPr>
          <w:color w:val="000000"/>
          <w:szCs w:val="22"/>
          <w:lang w:val="pl"/>
        </w:rPr>
        <w:t>do</w:t>
      </w:r>
      <w:r w:rsidRPr="00090363">
        <w:rPr>
          <w:color w:val="000000"/>
          <w:szCs w:val="22"/>
          <w:lang w:val="pl"/>
        </w:rPr>
        <w:t xml:space="preserve"> umiarkowany</w:t>
      </w:r>
      <w:r w:rsidR="0012687C">
        <w:rPr>
          <w:color w:val="000000"/>
          <w:szCs w:val="22"/>
          <w:lang w:val="pl"/>
        </w:rPr>
        <w:t>ch</w:t>
      </w:r>
      <w:r w:rsidRPr="00090363">
        <w:rPr>
          <w:color w:val="000000"/>
          <w:szCs w:val="22"/>
          <w:lang w:val="pl"/>
        </w:rPr>
        <w:t xml:space="preserve"> zaburzeniami czynności nerek zalecana jest dawka początkowa wynosząca 10 mg raz na dobę. Dawkę tę można zwiększyć do 20 mg raz na dobę, </w:t>
      </w:r>
      <w:r w:rsidR="0012687C">
        <w:rPr>
          <w:color w:val="000000"/>
          <w:szCs w:val="22"/>
          <w:lang w:val="pl"/>
        </w:rPr>
        <w:t>w zależności</w:t>
      </w:r>
      <w:r w:rsidRPr="00090363">
        <w:rPr>
          <w:color w:val="000000"/>
          <w:szCs w:val="22"/>
          <w:lang w:val="pl"/>
        </w:rPr>
        <w:t xml:space="preserve"> od skuteczności i tolerancji produktu u danego pacjenta. Nie zaleca się stosowania tadalafilu u pacjentów z ciężkimi zaburzeniami czynności nerek (patrz punkty 4.4 i 5.2).</w:t>
      </w:r>
    </w:p>
    <w:p w14:paraId="0FBD186A" w14:textId="77777777" w:rsidR="00090363" w:rsidRPr="00090363" w:rsidRDefault="00090363" w:rsidP="00090363">
      <w:pPr>
        <w:ind w:left="0" w:firstLine="0"/>
        <w:rPr>
          <w:color w:val="000000"/>
          <w:szCs w:val="22"/>
        </w:rPr>
      </w:pPr>
    </w:p>
    <w:p w14:paraId="645E5FD1" w14:textId="77777777" w:rsidR="004A2AE0" w:rsidRPr="00515C3A" w:rsidRDefault="00470685" w:rsidP="00EB07BA">
      <w:pPr>
        <w:keepNext/>
        <w:ind w:left="0" w:firstLine="0"/>
        <w:rPr>
          <w:i/>
          <w:color w:val="000000"/>
          <w:szCs w:val="22"/>
          <w:u w:val="single"/>
        </w:rPr>
      </w:pPr>
      <w:r>
        <w:rPr>
          <w:i/>
          <w:color w:val="000000"/>
          <w:szCs w:val="22"/>
          <w:u w:val="single"/>
        </w:rPr>
        <w:t>Z</w:t>
      </w:r>
      <w:r w:rsidR="004A2AE0" w:rsidRPr="00515C3A">
        <w:rPr>
          <w:i/>
          <w:color w:val="000000"/>
          <w:szCs w:val="22"/>
          <w:u w:val="single"/>
        </w:rPr>
        <w:t>aburzenia czynności wątroby</w:t>
      </w:r>
    </w:p>
    <w:p w14:paraId="138EAF71" w14:textId="77777777" w:rsidR="00090363" w:rsidRPr="00124A77" w:rsidRDefault="00090363" w:rsidP="00EB07BA">
      <w:pPr>
        <w:keepNext/>
        <w:ind w:left="0" w:firstLine="0"/>
        <w:rPr>
          <w:i/>
          <w:color w:val="000000"/>
          <w:szCs w:val="22"/>
        </w:rPr>
      </w:pPr>
    </w:p>
    <w:p w14:paraId="63ED45B6" w14:textId="77777777" w:rsidR="00090363" w:rsidRPr="00FE6E4D" w:rsidRDefault="00090363" w:rsidP="00090363">
      <w:pPr>
        <w:keepNext/>
        <w:tabs>
          <w:tab w:val="left" w:pos="567"/>
        </w:tabs>
        <w:rPr>
          <w:i/>
          <w:szCs w:val="22"/>
        </w:rPr>
      </w:pPr>
      <w:r>
        <w:rPr>
          <w:i/>
          <w:iCs/>
          <w:szCs w:val="22"/>
          <w:lang w:val="pl"/>
        </w:rPr>
        <w:t xml:space="preserve">Dorośli, dzieci i młodzież (w wieku od 2 do 17 lat o masie ciała co najmniej 40 kg) </w:t>
      </w:r>
    </w:p>
    <w:p w14:paraId="209831C8" w14:textId="77777777" w:rsidR="00C80D46" w:rsidRDefault="00821FF4" w:rsidP="00C80D46">
      <w:pPr>
        <w:ind w:left="0" w:firstLine="0"/>
        <w:rPr>
          <w:szCs w:val="22"/>
        </w:rPr>
      </w:pPr>
      <w:r w:rsidRPr="00124A77">
        <w:rPr>
          <w:szCs w:val="22"/>
        </w:rPr>
        <w:t xml:space="preserve">Ze względu na ograniczone doświadczenie kliniczne dotyczące stosowania </w:t>
      </w:r>
      <w:r w:rsidR="005A0060" w:rsidRPr="00124A77">
        <w:rPr>
          <w:szCs w:val="22"/>
        </w:rPr>
        <w:t xml:space="preserve">produktu </w:t>
      </w:r>
      <w:r w:rsidRPr="00124A77">
        <w:rPr>
          <w:szCs w:val="22"/>
        </w:rPr>
        <w:t>u pacjentów z </w:t>
      </w:r>
      <w:r w:rsidR="005A0060" w:rsidRPr="00124A77">
        <w:rPr>
          <w:szCs w:val="22"/>
        </w:rPr>
        <w:t>marskością wątroby o łagodnym lub umiarkowanym nasileniu</w:t>
      </w:r>
      <w:r w:rsidRPr="00124A77">
        <w:rPr>
          <w:szCs w:val="22"/>
        </w:rPr>
        <w:t xml:space="preserve"> </w:t>
      </w:r>
      <w:r w:rsidR="005A0060" w:rsidRPr="00124A77">
        <w:rPr>
          <w:szCs w:val="22"/>
        </w:rPr>
        <w:t>(klasa</w:t>
      </w:r>
      <w:r w:rsidRPr="00124A77">
        <w:rPr>
          <w:szCs w:val="22"/>
        </w:rPr>
        <w:t xml:space="preserve"> A i B według klasyfikacji Child-Pugh</w:t>
      </w:r>
      <w:r w:rsidR="00A73310">
        <w:rPr>
          <w:szCs w:val="22"/>
        </w:rPr>
        <w:t>a</w:t>
      </w:r>
      <w:r w:rsidRPr="00124A77">
        <w:rPr>
          <w:szCs w:val="22"/>
        </w:rPr>
        <w:t xml:space="preserve">), można rozważyć </w:t>
      </w:r>
      <w:r w:rsidR="005A0060" w:rsidRPr="00124A77">
        <w:rPr>
          <w:szCs w:val="22"/>
        </w:rPr>
        <w:t xml:space="preserve">stosowanie dawki początkowej </w:t>
      </w:r>
      <w:r w:rsidRPr="00124A77">
        <w:rPr>
          <w:szCs w:val="22"/>
        </w:rPr>
        <w:t>20 mg raz na dobę.</w:t>
      </w:r>
      <w:r w:rsidR="005A0060" w:rsidRPr="00124A77">
        <w:rPr>
          <w:szCs w:val="22"/>
        </w:rPr>
        <w:t xml:space="preserve"> </w:t>
      </w:r>
    </w:p>
    <w:p w14:paraId="09BA9742" w14:textId="77777777" w:rsidR="0012687C" w:rsidRDefault="0012687C" w:rsidP="00C80D46">
      <w:pPr>
        <w:ind w:left="0" w:firstLine="0"/>
        <w:rPr>
          <w:szCs w:val="22"/>
        </w:rPr>
      </w:pPr>
    </w:p>
    <w:p w14:paraId="56496B09" w14:textId="77777777" w:rsidR="00C80D46" w:rsidRPr="00C80D46" w:rsidRDefault="00C80D46" w:rsidP="00C80D46">
      <w:pPr>
        <w:keepNext/>
        <w:ind w:left="0" w:firstLine="0"/>
        <w:rPr>
          <w:i/>
          <w:szCs w:val="22"/>
        </w:rPr>
      </w:pPr>
      <w:r w:rsidRPr="00C80D46">
        <w:rPr>
          <w:i/>
          <w:iCs/>
          <w:szCs w:val="22"/>
          <w:lang w:val="pl"/>
        </w:rPr>
        <w:t xml:space="preserve">Dzieci i młodzież (w wieku od 2 do 17 lat o masie ciała mniejszej niż 40 kg) </w:t>
      </w:r>
    </w:p>
    <w:p w14:paraId="599C0A9D" w14:textId="77777777" w:rsidR="00C80D46" w:rsidRPr="00C80D46" w:rsidRDefault="00C80D46" w:rsidP="00BD5584">
      <w:pPr>
        <w:ind w:left="0" w:firstLine="0"/>
        <w:rPr>
          <w:szCs w:val="22"/>
        </w:rPr>
      </w:pPr>
      <w:r w:rsidRPr="00C80D46">
        <w:rPr>
          <w:szCs w:val="22"/>
          <w:lang w:val="pl"/>
        </w:rPr>
        <w:t xml:space="preserve">U pacjentów o masie ciała &lt;40 kg z łagodnymi </w:t>
      </w:r>
      <w:r w:rsidR="0012687C">
        <w:rPr>
          <w:szCs w:val="22"/>
          <w:lang w:val="pl"/>
        </w:rPr>
        <w:t>do</w:t>
      </w:r>
      <w:r w:rsidRPr="00C80D46">
        <w:rPr>
          <w:szCs w:val="22"/>
          <w:lang w:val="pl"/>
        </w:rPr>
        <w:t xml:space="preserve"> umiarkowany</w:t>
      </w:r>
      <w:r w:rsidR="0012687C">
        <w:rPr>
          <w:szCs w:val="22"/>
          <w:lang w:val="pl"/>
        </w:rPr>
        <w:t>ch</w:t>
      </w:r>
      <w:r w:rsidRPr="00C80D46">
        <w:rPr>
          <w:szCs w:val="22"/>
          <w:lang w:val="pl"/>
        </w:rPr>
        <w:t xml:space="preserve"> zaburzeniami czynności wątroby można rozważyć podanie dawki początkowej wynoszącej 10 mg raz na dobę.</w:t>
      </w:r>
    </w:p>
    <w:p w14:paraId="52501AC7" w14:textId="77777777" w:rsidR="00C80D46" w:rsidRDefault="00C80D46" w:rsidP="00BD5584">
      <w:pPr>
        <w:ind w:left="0" w:firstLine="0"/>
        <w:rPr>
          <w:szCs w:val="22"/>
        </w:rPr>
      </w:pPr>
    </w:p>
    <w:p w14:paraId="662013CA" w14:textId="77777777" w:rsidR="00821FF4" w:rsidRPr="00124A77" w:rsidRDefault="005A0060" w:rsidP="00EB07BA">
      <w:pPr>
        <w:keepNext/>
        <w:ind w:left="0" w:firstLine="0"/>
        <w:rPr>
          <w:szCs w:val="22"/>
        </w:rPr>
      </w:pPr>
      <w:r w:rsidRPr="00124A77">
        <w:rPr>
          <w:color w:val="000000"/>
          <w:szCs w:val="22"/>
        </w:rPr>
        <w:t>W przypadku rozpoczęcia leczenia tadalafilem</w:t>
      </w:r>
      <w:r w:rsidR="00C80D46">
        <w:rPr>
          <w:color w:val="000000"/>
          <w:szCs w:val="22"/>
        </w:rPr>
        <w:t xml:space="preserve"> u pacjentów w każdym wieku</w:t>
      </w:r>
      <w:r w:rsidRPr="00124A77">
        <w:rPr>
          <w:color w:val="000000"/>
          <w:szCs w:val="22"/>
        </w:rPr>
        <w:t>, lekarz przepisujący lek powinien dokładnie ocenić stosunek korzyści do ryzyka</w:t>
      </w:r>
      <w:r w:rsidR="00FC53EF">
        <w:rPr>
          <w:color w:val="000000"/>
          <w:szCs w:val="22"/>
        </w:rPr>
        <w:t xml:space="preserve"> u danego pacjenta</w:t>
      </w:r>
      <w:r w:rsidRPr="00124A77">
        <w:rPr>
          <w:color w:val="000000"/>
          <w:szCs w:val="22"/>
        </w:rPr>
        <w:t xml:space="preserve">. Nie przeprowadzono badań dotyczących stosowania produktu u pacjentów z </w:t>
      </w:r>
      <w:r w:rsidRPr="00124A77">
        <w:rPr>
          <w:szCs w:val="22"/>
        </w:rPr>
        <w:t xml:space="preserve">marskością wątroby o ciężkim nasileniu </w:t>
      </w:r>
      <w:r w:rsidRPr="00124A77">
        <w:rPr>
          <w:color w:val="000000"/>
          <w:szCs w:val="22"/>
        </w:rPr>
        <w:t xml:space="preserve">(klasa C </w:t>
      </w:r>
      <w:r w:rsidRPr="00124A77">
        <w:rPr>
          <w:szCs w:val="22"/>
        </w:rPr>
        <w:t xml:space="preserve">według klasyfikacji </w:t>
      </w:r>
      <w:r w:rsidRPr="00124A77">
        <w:rPr>
          <w:color w:val="000000"/>
          <w:szCs w:val="22"/>
        </w:rPr>
        <w:t>Child</w:t>
      </w:r>
      <w:r w:rsidRPr="00124A77">
        <w:rPr>
          <w:color w:val="000000"/>
          <w:szCs w:val="22"/>
        </w:rPr>
        <w:noBreakHyphen/>
        <w:t>Pugh</w:t>
      </w:r>
      <w:r w:rsidR="0061775E">
        <w:rPr>
          <w:color w:val="000000"/>
          <w:szCs w:val="22"/>
        </w:rPr>
        <w:t>a</w:t>
      </w:r>
      <w:r w:rsidRPr="00124A77">
        <w:rPr>
          <w:color w:val="000000"/>
          <w:szCs w:val="22"/>
        </w:rPr>
        <w:t xml:space="preserve">), dlatego </w:t>
      </w:r>
      <w:r w:rsidR="00ED3963" w:rsidRPr="00124A77">
        <w:rPr>
          <w:color w:val="000000"/>
          <w:szCs w:val="22"/>
        </w:rPr>
        <w:t>nie zaleca st</w:t>
      </w:r>
      <w:r w:rsidR="004D2660" w:rsidRPr="00124A77">
        <w:rPr>
          <w:color w:val="000000"/>
          <w:szCs w:val="22"/>
        </w:rPr>
        <w:t>o</w:t>
      </w:r>
      <w:r w:rsidR="00ED3963" w:rsidRPr="00124A77">
        <w:rPr>
          <w:color w:val="000000"/>
          <w:szCs w:val="22"/>
        </w:rPr>
        <w:t>sowania tadalafilu u tych pacjentów</w:t>
      </w:r>
      <w:r w:rsidRPr="00124A77">
        <w:rPr>
          <w:color w:val="000000"/>
          <w:szCs w:val="22"/>
        </w:rPr>
        <w:t xml:space="preserve"> (patrz punkt</w:t>
      </w:r>
      <w:r w:rsidR="00ED3963" w:rsidRPr="00124A77">
        <w:rPr>
          <w:color w:val="000000"/>
          <w:szCs w:val="22"/>
        </w:rPr>
        <w:t>y 4.4 i</w:t>
      </w:r>
      <w:r w:rsidRPr="00124A77">
        <w:rPr>
          <w:color w:val="000000"/>
          <w:szCs w:val="22"/>
        </w:rPr>
        <w:t xml:space="preserve"> 5.2).</w:t>
      </w:r>
    </w:p>
    <w:p w14:paraId="77A421DE" w14:textId="77777777" w:rsidR="004A2AE0" w:rsidRPr="00124A77" w:rsidRDefault="004A2AE0" w:rsidP="004A2AE0">
      <w:pPr>
        <w:ind w:left="0" w:firstLine="0"/>
        <w:rPr>
          <w:color w:val="000000"/>
          <w:szCs w:val="22"/>
        </w:rPr>
      </w:pPr>
    </w:p>
    <w:p w14:paraId="6EB43AA8" w14:textId="77777777" w:rsidR="00CD53D0" w:rsidRPr="00515C3A" w:rsidRDefault="00CD53D0" w:rsidP="00EB07BA">
      <w:pPr>
        <w:keepNext/>
        <w:ind w:left="0" w:firstLine="0"/>
        <w:rPr>
          <w:i/>
          <w:color w:val="000000"/>
          <w:u w:val="single"/>
        </w:rPr>
      </w:pPr>
      <w:r w:rsidRPr="00515C3A">
        <w:rPr>
          <w:i/>
          <w:color w:val="000000"/>
          <w:u w:val="single"/>
        </w:rPr>
        <w:lastRenderedPageBreak/>
        <w:t>Dzieci i młodzież</w:t>
      </w:r>
      <w:r w:rsidR="00C80D46" w:rsidRPr="00515C3A">
        <w:rPr>
          <w:i/>
          <w:color w:val="000000"/>
          <w:u w:val="single"/>
        </w:rPr>
        <w:t xml:space="preserve"> (w wieku </w:t>
      </w:r>
      <w:r w:rsidR="00C80D46" w:rsidRPr="00515C3A">
        <w:rPr>
          <w:i/>
          <w:szCs w:val="22"/>
          <w:u w:val="single"/>
        </w:rPr>
        <w:t>&lt;</w:t>
      </w:r>
      <w:r w:rsidR="007463F8" w:rsidRPr="00515C3A">
        <w:rPr>
          <w:i/>
          <w:szCs w:val="22"/>
          <w:u w:val="single"/>
        </w:rPr>
        <w:t>2 lat</w:t>
      </w:r>
      <w:r w:rsidR="00C80D46" w:rsidRPr="00515C3A">
        <w:rPr>
          <w:i/>
          <w:szCs w:val="22"/>
          <w:u w:val="single"/>
        </w:rPr>
        <w:t>)</w:t>
      </w:r>
    </w:p>
    <w:p w14:paraId="133B265C" w14:textId="77777777" w:rsidR="007463F8" w:rsidRDefault="007463F8" w:rsidP="00EB07BA">
      <w:pPr>
        <w:keepNext/>
        <w:ind w:left="0" w:firstLine="0"/>
        <w:rPr>
          <w:color w:val="000000"/>
        </w:rPr>
      </w:pPr>
    </w:p>
    <w:p w14:paraId="5F3B5D7A" w14:textId="77777777" w:rsidR="00CD53D0" w:rsidRPr="00A1350F" w:rsidRDefault="00A1350F" w:rsidP="00515C3A">
      <w:pPr>
        <w:ind w:left="0" w:firstLine="0"/>
        <w:rPr>
          <w:color w:val="000000"/>
          <w:szCs w:val="22"/>
        </w:rPr>
      </w:pPr>
      <w:r w:rsidRPr="00A1350F">
        <w:rPr>
          <w:color w:val="000000"/>
        </w:rPr>
        <w:t xml:space="preserve">Nie </w:t>
      </w:r>
      <w:r w:rsidR="000C6829">
        <w:rPr>
          <w:color w:val="000000"/>
        </w:rPr>
        <w:t xml:space="preserve">określono </w:t>
      </w:r>
      <w:r w:rsidR="007463F8">
        <w:rPr>
          <w:color w:val="000000"/>
        </w:rPr>
        <w:t xml:space="preserve">dawkowania </w:t>
      </w:r>
      <w:r w:rsidR="009B6CA9">
        <w:rPr>
          <w:color w:val="000000"/>
        </w:rPr>
        <w:t>an</w:t>
      </w:r>
      <w:r w:rsidRPr="00A1350F">
        <w:rPr>
          <w:color w:val="000000"/>
        </w:rPr>
        <w:t>i skuteczności</w:t>
      </w:r>
      <w:r w:rsidR="00CD53D0" w:rsidRPr="00A1350F">
        <w:rPr>
          <w:color w:val="000000"/>
          <w:szCs w:val="22"/>
        </w:rPr>
        <w:t xml:space="preserve"> produktu </w:t>
      </w:r>
      <w:r w:rsidR="009B6CA9">
        <w:rPr>
          <w:color w:val="000000"/>
          <w:szCs w:val="22"/>
        </w:rPr>
        <w:t xml:space="preserve">leczniczego </w:t>
      </w:r>
      <w:r w:rsidR="00CD53D0" w:rsidRPr="00A1350F">
        <w:rPr>
          <w:color w:val="000000"/>
          <w:szCs w:val="22"/>
        </w:rPr>
        <w:t xml:space="preserve">ADCIRCA u </w:t>
      </w:r>
      <w:r w:rsidR="009B6CA9">
        <w:rPr>
          <w:color w:val="000000"/>
          <w:szCs w:val="22"/>
        </w:rPr>
        <w:t>dzieci</w:t>
      </w:r>
      <w:r w:rsidR="00C80D46">
        <w:rPr>
          <w:color w:val="000000"/>
          <w:szCs w:val="22"/>
        </w:rPr>
        <w:t xml:space="preserve"> w wieku </w:t>
      </w:r>
      <w:r w:rsidR="00C80D46" w:rsidRPr="00C80D46">
        <w:rPr>
          <w:color w:val="000000"/>
          <w:szCs w:val="22"/>
        </w:rPr>
        <w:t>&lt;</w:t>
      </w:r>
      <w:r w:rsidR="007463F8">
        <w:rPr>
          <w:color w:val="000000"/>
          <w:szCs w:val="22"/>
        </w:rPr>
        <w:t>2 lat</w:t>
      </w:r>
      <w:r w:rsidR="00CD53D0" w:rsidRPr="00A1350F">
        <w:rPr>
          <w:color w:val="000000"/>
          <w:szCs w:val="22"/>
        </w:rPr>
        <w:t xml:space="preserve">. </w:t>
      </w:r>
      <w:r w:rsidR="009B6CA9">
        <w:t>Aktualn</w:t>
      </w:r>
      <w:r w:rsidR="002E4CE7">
        <w:t>i</w:t>
      </w:r>
      <w:r w:rsidR="009B6CA9">
        <w:t>e</w:t>
      </w:r>
      <w:r w:rsidR="002E4CE7">
        <w:t xml:space="preserve"> dostępne</w:t>
      </w:r>
      <w:r w:rsidR="009B6CA9">
        <w:t xml:space="preserve"> dane przedstawiono w punk</w:t>
      </w:r>
      <w:r w:rsidR="00C80D46">
        <w:t>tach 4.8 i</w:t>
      </w:r>
      <w:r w:rsidR="009B6CA9">
        <w:t xml:space="preserve"> 5.1.</w:t>
      </w:r>
    </w:p>
    <w:p w14:paraId="037E0B28" w14:textId="77777777" w:rsidR="004A2AE0" w:rsidRDefault="004A2AE0" w:rsidP="004A2AE0">
      <w:pPr>
        <w:rPr>
          <w:color w:val="000000"/>
          <w:szCs w:val="22"/>
        </w:rPr>
      </w:pPr>
    </w:p>
    <w:p w14:paraId="157EBE59" w14:textId="77777777" w:rsidR="00D303E8" w:rsidRDefault="00D303E8" w:rsidP="00EB07BA">
      <w:pPr>
        <w:pStyle w:val="BodyText"/>
        <w:keepNext/>
        <w:spacing w:line="240" w:lineRule="auto"/>
        <w:rPr>
          <w:b w:val="0"/>
          <w:i w:val="0"/>
          <w:color w:val="000000"/>
          <w:u w:val="single"/>
        </w:rPr>
      </w:pPr>
      <w:r w:rsidRPr="002E77F0">
        <w:rPr>
          <w:b w:val="0"/>
          <w:i w:val="0"/>
          <w:color w:val="000000"/>
          <w:u w:val="single"/>
        </w:rPr>
        <w:t>Sposób podawania</w:t>
      </w:r>
    </w:p>
    <w:p w14:paraId="3A591461" w14:textId="77777777" w:rsidR="00424A36" w:rsidRPr="002E77F0" w:rsidRDefault="00424A36" w:rsidP="00EB07BA">
      <w:pPr>
        <w:pStyle w:val="BodyText"/>
        <w:keepNext/>
        <w:spacing w:line="240" w:lineRule="auto"/>
        <w:rPr>
          <w:b w:val="0"/>
          <w:i w:val="0"/>
          <w:color w:val="000000"/>
          <w:u w:val="single"/>
        </w:rPr>
      </w:pPr>
    </w:p>
    <w:p w14:paraId="066FA1FC" w14:textId="77777777" w:rsidR="00D303E8" w:rsidRPr="00124A77" w:rsidRDefault="00D303E8" w:rsidP="00BD5584">
      <w:pPr>
        <w:pStyle w:val="BodyText"/>
        <w:spacing w:line="240" w:lineRule="auto"/>
        <w:rPr>
          <w:b w:val="0"/>
          <w:i w:val="0"/>
          <w:color w:val="000000"/>
          <w:szCs w:val="22"/>
          <w:lang w:val="pl-PL"/>
        </w:rPr>
      </w:pPr>
      <w:r>
        <w:rPr>
          <w:b w:val="0"/>
          <w:i w:val="0"/>
          <w:color w:val="000000"/>
          <w:szCs w:val="22"/>
          <w:lang w:val="pl-PL"/>
        </w:rPr>
        <w:t xml:space="preserve">Produkt </w:t>
      </w:r>
      <w:r w:rsidRPr="00124A77">
        <w:rPr>
          <w:b w:val="0"/>
          <w:i w:val="0"/>
          <w:color w:val="000000"/>
          <w:szCs w:val="22"/>
          <w:lang w:val="pl-PL"/>
        </w:rPr>
        <w:t>ADCIRCA</w:t>
      </w:r>
      <w:r>
        <w:rPr>
          <w:b w:val="0"/>
          <w:i w:val="0"/>
          <w:color w:val="000000"/>
          <w:szCs w:val="22"/>
          <w:lang w:val="pl-PL"/>
        </w:rPr>
        <w:t xml:space="preserve"> jest przeznaczony do stosowania doustnego</w:t>
      </w:r>
      <w:r w:rsidRPr="00124A77">
        <w:rPr>
          <w:b w:val="0"/>
          <w:i w:val="0"/>
          <w:color w:val="000000"/>
          <w:szCs w:val="22"/>
          <w:lang w:val="pl-PL"/>
        </w:rPr>
        <w:t>.</w:t>
      </w:r>
    </w:p>
    <w:p w14:paraId="03A604BC" w14:textId="77777777" w:rsidR="00D303E8" w:rsidRDefault="00D303E8" w:rsidP="004A2AE0">
      <w:pPr>
        <w:rPr>
          <w:color w:val="000000"/>
          <w:szCs w:val="22"/>
        </w:rPr>
      </w:pPr>
    </w:p>
    <w:p w14:paraId="13105F04" w14:textId="77777777" w:rsidR="00C80D46" w:rsidRDefault="00C80D46" w:rsidP="00C80D46">
      <w:pPr>
        <w:ind w:left="0" w:firstLine="0"/>
        <w:rPr>
          <w:color w:val="000000"/>
          <w:szCs w:val="22"/>
        </w:rPr>
      </w:pPr>
      <w:r w:rsidRPr="00C80D46">
        <w:rPr>
          <w:color w:val="000000"/>
          <w:szCs w:val="22"/>
          <w:lang w:val="pl"/>
        </w:rPr>
        <w:t>Tabletki powlekane należy połykać w całości, popijając wodą, podczas posiłku lub niezależnie od posiłków.</w:t>
      </w:r>
    </w:p>
    <w:p w14:paraId="7619D133" w14:textId="77777777" w:rsidR="00C80D46" w:rsidRPr="00124A77" w:rsidRDefault="00C80D46" w:rsidP="004A2AE0">
      <w:pPr>
        <w:rPr>
          <w:color w:val="000000"/>
          <w:szCs w:val="22"/>
        </w:rPr>
      </w:pPr>
    </w:p>
    <w:p w14:paraId="577B8CEF" w14:textId="77777777" w:rsidR="004A2AE0" w:rsidRPr="00124A77" w:rsidRDefault="004A2AE0" w:rsidP="005575DE">
      <w:pPr>
        <w:keepNext/>
        <w:rPr>
          <w:b/>
          <w:color w:val="000000"/>
          <w:szCs w:val="22"/>
        </w:rPr>
      </w:pPr>
      <w:r w:rsidRPr="00124A77">
        <w:rPr>
          <w:b/>
          <w:color w:val="000000"/>
          <w:szCs w:val="22"/>
        </w:rPr>
        <w:t>4.3</w:t>
      </w:r>
      <w:r w:rsidRPr="00124A77">
        <w:rPr>
          <w:b/>
          <w:color w:val="000000"/>
          <w:szCs w:val="22"/>
        </w:rPr>
        <w:tab/>
        <w:t>Przeciwwskazania</w:t>
      </w:r>
    </w:p>
    <w:p w14:paraId="39DA8CF5" w14:textId="77777777" w:rsidR="004A2AE0" w:rsidRPr="00124A77" w:rsidRDefault="004A2AE0" w:rsidP="005575DE">
      <w:pPr>
        <w:pStyle w:val="BodyText"/>
        <w:keepNext/>
        <w:spacing w:line="240" w:lineRule="auto"/>
        <w:rPr>
          <w:b w:val="0"/>
          <w:i w:val="0"/>
          <w:color w:val="000000"/>
          <w:szCs w:val="22"/>
          <w:lang w:val="pl-PL"/>
        </w:rPr>
      </w:pPr>
    </w:p>
    <w:p w14:paraId="105E6E92" w14:textId="77777777" w:rsidR="00B12225" w:rsidRPr="00D303E8" w:rsidRDefault="00B12225" w:rsidP="00BD5584">
      <w:pPr>
        <w:pStyle w:val="BodyText"/>
        <w:numPr>
          <w:ilvl w:val="12"/>
          <w:numId w:val="0"/>
        </w:numPr>
        <w:spacing w:line="240" w:lineRule="auto"/>
        <w:rPr>
          <w:b w:val="0"/>
          <w:i w:val="0"/>
          <w:color w:val="000000"/>
          <w:szCs w:val="22"/>
          <w:lang w:val="pl-PL"/>
        </w:rPr>
      </w:pPr>
      <w:r w:rsidRPr="00124A77">
        <w:rPr>
          <w:b w:val="0"/>
          <w:i w:val="0"/>
          <w:color w:val="000000"/>
          <w:szCs w:val="22"/>
          <w:lang w:val="pl-PL"/>
        </w:rPr>
        <w:t>Nadwrażliwość na substancję czynną lub na którąkolwiek substancję pomocniczą</w:t>
      </w:r>
      <w:r w:rsidR="00D303E8" w:rsidRPr="00D303E8">
        <w:rPr>
          <w:b w:val="0"/>
          <w:i w:val="0"/>
          <w:noProof/>
          <w:szCs w:val="22"/>
          <w:lang w:val="pl-PL"/>
        </w:rPr>
        <w:t xml:space="preserve"> wymienioną w punkcie 6.1</w:t>
      </w:r>
      <w:r w:rsidRPr="00D303E8">
        <w:rPr>
          <w:b w:val="0"/>
          <w:i w:val="0"/>
          <w:color w:val="000000"/>
          <w:szCs w:val="22"/>
          <w:lang w:val="pl-PL"/>
        </w:rPr>
        <w:t>.</w:t>
      </w:r>
    </w:p>
    <w:p w14:paraId="11C4892B" w14:textId="77777777" w:rsidR="00B12225" w:rsidRPr="00124A77" w:rsidRDefault="00B12225" w:rsidP="00BD5584">
      <w:pPr>
        <w:ind w:left="0" w:firstLine="0"/>
        <w:rPr>
          <w:color w:val="000000"/>
          <w:szCs w:val="22"/>
        </w:rPr>
      </w:pPr>
    </w:p>
    <w:p w14:paraId="3BCEFDF4" w14:textId="77777777" w:rsidR="007C3262" w:rsidRPr="00124A77" w:rsidRDefault="00FB39A0" w:rsidP="007C3262">
      <w:pPr>
        <w:pStyle w:val="ListParagraph"/>
        <w:autoSpaceDE w:val="0"/>
        <w:autoSpaceDN w:val="0"/>
        <w:adjustRightInd w:val="0"/>
        <w:ind w:left="0"/>
        <w:rPr>
          <w:iCs/>
          <w:sz w:val="22"/>
          <w:szCs w:val="22"/>
          <w:lang w:val="pl-PL" w:eastAsia="ca-ES"/>
        </w:rPr>
      </w:pPr>
      <w:r w:rsidRPr="00124A77">
        <w:rPr>
          <w:color w:val="000000"/>
          <w:sz w:val="22"/>
          <w:szCs w:val="22"/>
          <w:lang w:val="pl-PL"/>
        </w:rPr>
        <w:t xml:space="preserve">Ostry </w:t>
      </w:r>
      <w:r w:rsidR="00590B2A" w:rsidRPr="00124A77">
        <w:rPr>
          <w:color w:val="000000"/>
          <w:sz w:val="22"/>
          <w:szCs w:val="22"/>
          <w:lang w:val="pl-PL"/>
        </w:rPr>
        <w:t>zawał mięśnia sercowego w ciągu ostatnich 90 dni.</w:t>
      </w:r>
      <w:r w:rsidR="000E5B53">
        <w:rPr>
          <w:color w:val="000000"/>
          <w:sz w:val="22"/>
          <w:szCs w:val="22"/>
          <w:lang w:val="pl-PL"/>
        </w:rPr>
        <w:t xml:space="preserve"> </w:t>
      </w:r>
    </w:p>
    <w:p w14:paraId="0EF1507C" w14:textId="77777777" w:rsidR="00590B2A" w:rsidRPr="00124A77" w:rsidRDefault="00590B2A" w:rsidP="007C3262">
      <w:pPr>
        <w:ind w:left="0" w:firstLine="0"/>
        <w:rPr>
          <w:iCs/>
          <w:szCs w:val="22"/>
          <w:lang w:eastAsia="ca-ES"/>
        </w:rPr>
      </w:pPr>
    </w:p>
    <w:p w14:paraId="5AA96C87" w14:textId="77777777" w:rsidR="00821FF4" w:rsidRPr="00124A77" w:rsidRDefault="004F0C3E" w:rsidP="007C3262">
      <w:pPr>
        <w:ind w:left="0" w:firstLine="0"/>
        <w:rPr>
          <w:iCs/>
          <w:szCs w:val="22"/>
          <w:lang w:eastAsia="ca-ES"/>
        </w:rPr>
      </w:pPr>
      <w:r>
        <w:rPr>
          <w:iCs/>
          <w:szCs w:val="22"/>
          <w:lang w:eastAsia="ca-ES"/>
        </w:rPr>
        <w:t>Ciężkie</w:t>
      </w:r>
      <w:r w:rsidR="00FB39A0" w:rsidRPr="00124A77">
        <w:rPr>
          <w:iCs/>
          <w:szCs w:val="22"/>
          <w:lang w:eastAsia="ca-ES"/>
        </w:rPr>
        <w:t xml:space="preserve"> niedociśnienie</w:t>
      </w:r>
      <w:r w:rsidR="00101017">
        <w:rPr>
          <w:iCs/>
          <w:szCs w:val="22"/>
          <w:lang w:eastAsia="ca-ES"/>
        </w:rPr>
        <w:t xml:space="preserve"> tętnicze</w:t>
      </w:r>
      <w:r w:rsidR="00FB39A0" w:rsidRPr="00124A77">
        <w:rPr>
          <w:iCs/>
          <w:szCs w:val="22"/>
          <w:lang w:eastAsia="ca-ES"/>
        </w:rPr>
        <w:t xml:space="preserve"> </w:t>
      </w:r>
      <w:r w:rsidR="007C3262" w:rsidRPr="00124A77">
        <w:rPr>
          <w:iCs/>
          <w:szCs w:val="22"/>
          <w:lang w:eastAsia="ca-ES"/>
        </w:rPr>
        <w:t>(&lt;90/50</w:t>
      </w:r>
      <w:r w:rsidR="000911CA">
        <w:rPr>
          <w:iCs/>
          <w:szCs w:val="22"/>
          <w:lang w:eastAsia="ca-ES"/>
        </w:rPr>
        <w:t> </w:t>
      </w:r>
      <w:r w:rsidR="007C3262" w:rsidRPr="00124A77">
        <w:rPr>
          <w:iCs/>
          <w:szCs w:val="22"/>
          <w:lang w:eastAsia="ca-ES"/>
        </w:rPr>
        <w:t>mm Hg).</w:t>
      </w:r>
    </w:p>
    <w:p w14:paraId="30B55BD3" w14:textId="77777777" w:rsidR="005D7CF9" w:rsidRDefault="005D7CF9" w:rsidP="005D7CF9">
      <w:pPr>
        <w:ind w:left="0" w:firstLine="0"/>
        <w:rPr>
          <w:color w:val="000000"/>
          <w:szCs w:val="22"/>
        </w:rPr>
      </w:pPr>
    </w:p>
    <w:p w14:paraId="38906CE5" w14:textId="77777777" w:rsidR="004A2AE0" w:rsidRPr="00124A77" w:rsidRDefault="004A2AE0" w:rsidP="00515C3A">
      <w:pPr>
        <w:ind w:left="0" w:firstLine="0"/>
        <w:rPr>
          <w:color w:val="000000"/>
          <w:szCs w:val="22"/>
        </w:rPr>
      </w:pPr>
      <w:r w:rsidRPr="00124A77">
        <w:rPr>
          <w:color w:val="000000"/>
          <w:szCs w:val="22"/>
        </w:rPr>
        <w:t xml:space="preserve">W badaniach klinicznych wykazano, że tadalafil nasila hipotensyjne działanie azotanów. Uważa się, że jest to wynikiem skojarzonego działania azotanów i tadalafilu na szlak tlenek azotu/cGMP. Dlatego stosowanie </w:t>
      </w:r>
      <w:r w:rsidR="00ED4EF1" w:rsidRPr="00124A77">
        <w:rPr>
          <w:color w:val="000000"/>
          <w:szCs w:val="22"/>
        </w:rPr>
        <w:t>tadalafil</w:t>
      </w:r>
      <w:r w:rsidR="00ED4EF1">
        <w:rPr>
          <w:color w:val="000000"/>
          <w:szCs w:val="22"/>
        </w:rPr>
        <w:t>u</w:t>
      </w:r>
      <w:r w:rsidRPr="00124A77">
        <w:rPr>
          <w:color w:val="000000"/>
          <w:szCs w:val="22"/>
        </w:rPr>
        <w:t xml:space="preserve"> jest przeciwwskazane u pacjentów </w:t>
      </w:r>
      <w:r w:rsidR="00074CB2">
        <w:rPr>
          <w:color w:val="000000"/>
          <w:szCs w:val="22"/>
        </w:rPr>
        <w:t>stosujących</w:t>
      </w:r>
      <w:r w:rsidRPr="00124A77">
        <w:rPr>
          <w:color w:val="000000"/>
          <w:szCs w:val="22"/>
        </w:rPr>
        <w:t xml:space="preserve"> organiczne azotany w jakiejkolwiek postaci (</w:t>
      </w:r>
      <w:r w:rsidR="00E10984" w:rsidRPr="00124A77">
        <w:rPr>
          <w:color w:val="000000"/>
          <w:szCs w:val="22"/>
        </w:rPr>
        <w:t>p</w:t>
      </w:r>
      <w:r w:rsidRPr="00124A77">
        <w:rPr>
          <w:color w:val="000000"/>
          <w:szCs w:val="22"/>
        </w:rPr>
        <w:t xml:space="preserve">atrz </w:t>
      </w:r>
      <w:r w:rsidR="00B12225" w:rsidRPr="00124A77">
        <w:rPr>
          <w:color w:val="000000"/>
          <w:szCs w:val="22"/>
        </w:rPr>
        <w:t xml:space="preserve">punkt </w:t>
      </w:r>
      <w:r w:rsidRPr="00124A77">
        <w:rPr>
          <w:color w:val="000000"/>
          <w:szCs w:val="22"/>
        </w:rPr>
        <w:t>4.5).</w:t>
      </w:r>
    </w:p>
    <w:p w14:paraId="17AE4C5C" w14:textId="77777777" w:rsidR="004A2AE0" w:rsidRDefault="004A2AE0" w:rsidP="00A81755">
      <w:pPr>
        <w:numPr>
          <w:ilvl w:val="12"/>
          <w:numId w:val="0"/>
        </w:numPr>
        <w:tabs>
          <w:tab w:val="num" w:pos="426"/>
        </w:tabs>
        <w:ind w:left="426" w:hanging="426"/>
        <w:rPr>
          <w:color w:val="000000"/>
          <w:szCs w:val="22"/>
        </w:rPr>
      </w:pPr>
    </w:p>
    <w:p w14:paraId="14B41D9F" w14:textId="77777777" w:rsidR="000572B8" w:rsidRDefault="000572B8" w:rsidP="000572B8">
      <w:pPr>
        <w:ind w:left="0" w:firstLine="0"/>
        <w:rPr>
          <w:color w:val="000000"/>
          <w:szCs w:val="22"/>
          <w:lang w:val="cs-CZ"/>
        </w:rPr>
      </w:pPr>
      <w:r>
        <w:rPr>
          <w:szCs w:val="22"/>
        </w:rPr>
        <w:t xml:space="preserve">Jednoczesne stosowanie inhibitorów </w:t>
      </w:r>
      <w:r w:rsidR="00C80D46" w:rsidRPr="00C80D46">
        <w:rPr>
          <w:szCs w:val="22"/>
        </w:rPr>
        <w:t>fosfodiesteraz</w:t>
      </w:r>
      <w:r w:rsidR="00C80D46">
        <w:rPr>
          <w:szCs w:val="22"/>
        </w:rPr>
        <w:t>y</w:t>
      </w:r>
      <w:r w:rsidR="00C80D46" w:rsidRPr="00C80D46">
        <w:rPr>
          <w:szCs w:val="22"/>
        </w:rPr>
        <w:t xml:space="preserve"> typu 5</w:t>
      </w:r>
      <w:r w:rsidR="00C80D46">
        <w:rPr>
          <w:szCs w:val="22"/>
        </w:rPr>
        <w:t xml:space="preserve"> (</w:t>
      </w:r>
      <w:r>
        <w:rPr>
          <w:szCs w:val="22"/>
        </w:rPr>
        <w:t>PDE5</w:t>
      </w:r>
      <w:r w:rsidR="00C80D46">
        <w:rPr>
          <w:szCs w:val="22"/>
        </w:rPr>
        <w:t>)</w:t>
      </w:r>
      <w:r>
        <w:rPr>
          <w:szCs w:val="22"/>
        </w:rPr>
        <w:t>, w tym tadalafilu, i leków pobudzających cyklazę guanylową, takich jak riocyguat, jest przeciwwskazane, ponieważ może prowadzić do objawowego niedociśnienia tętniczego (patrz punkt 4.5).</w:t>
      </w:r>
    </w:p>
    <w:p w14:paraId="5CE11914" w14:textId="77777777" w:rsidR="009708A1" w:rsidRPr="00124A77" w:rsidRDefault="009708A1" w:rsidP="00A81755">
      <w:pPr>
        <w:numPr>
          <w:ilvl w:val="12"/>
          <w:numId w:val="0"/>
        </w:numPr>
        <w:tabs>
          <w:tab w:val="num" w:pos="426"/>
        </w:tabs>
        <w:ind w:left="426" w:hanging="426"/>
        <w:rPr>
          <w:color w:val="000000"/>
          <w:szCs w:val="22"/>
        </w:rPr>
      </w:pPr>
    </w:p>
    <w:p w14:paraId="428BF692" w14:textId="77777777" w:rsidR="004A2AE0" w:rsidRPr="00124A77" w:rsidRDefault="0041447A" w:rsidP="004A2AE0">
      <w:pPr>
        <w:numPr>
          <w:ilvl w:val="12"/>
          <w:numId w:val="0"/>
        </w:numPr>
        <w:rPr>
          <w:color w:val="000000"/>
          <w:szCs w:val="22"/>
        </w:rPr>
      </w:pPr>
      <w:r>
        <w:rPr>
          <w:color w:val="000000"/>
          <w:szCs w:val="22"/>
        </w:rPr>
        <w:t>P</w:t>
      </w:r>
      <w:r w:rsidR="004A2AE0" w:rsidRPr="00124A77">
        <w:rPr>
          <w:color w:val="000000"/>
          <w:szCs w:val="22"/>
        </w:rPr>
        <w:t>acjen</w:t>
      </w:r>
      <w:r>
        <w:rPr>
          <w:color w:val="000000"/>
          <w:szCs w:val="22"/>
        </w:rPr>
        <w:t>ci</w:t>
      </w:r>
      <w:r w:rsidR="004A2AE0" w:rsidRPr="00124A77">
        <w:rPr>
          <w:color w:val="000000"/>
          <w:szCs w:val="22"/>
        </w:rPr>
        <w:t xml:space="preserve">, którzy utracili wzrok w jednym oku w wyniku nietętniczej przedniej niedokrwiennej neuropatii nerwu wzrokowego (ang. </w:t>
      </w:r>
      <w:r w:rsidR="004A2AE0" w:rsidRPr="00124A77">
        <w:rPr>
          <w:szCs w:val="22"/>
        </w:rPr>
        <w:t>non-arteritic anterior ischemic optic neuropathy,</w:t>
      </w:r>
      <w:r w:rsidR="004A2AE0" w:rsidRPr="00124A77">
        <w:rPr>
          <w:color w:val="000000"/>
          <w:szCs w:val="22"/>
        </w:rPr>
        <w:t xml:space="preserve"> NAION) niezależnie od tego, czy miało to związek, czy nie miało związku z wcześniejszą ekspozycją na inhibitor PDE5 (patrz punkt 4.4).</w:t>
      </w:r>
    </w:p>
    <w:p w14:paraId="0E7F24DF" w14:textId="77777777" w:rsidR="004A2AE0" w:rsidRPr="00124A77" w:rsidRDefault="004A2AE0" w:rsidP="004A2AE0">
      <w:pPr>
        <w:numPr>
          <w:ilvl w:val="12"/>
          <w:numId w:val="0"/>
        </w:numPr>
        <w:ind w:left="567" w:hanging="567"/>
        <w:rPr>
          <w:color w:val="000000"/>
          <w:szCs w:val="22"/>
        </w:rPr>
      </w:pPr>
    </w:p>
    <w:p w14:paraId="3EB62CB8" w14:textId="77777777" w:rsidR="004A2AE0" w:rsidRPr="00124A77" w:rsidRDefault="004A2AE0" w:rsidP="00EB07BA">
      <w:pPr>
        <w:keepNext/>
        <w:numPr>
          <w:ilvl w:val="12"/>
          <w:numId w:val="0"/>
        </w:numPr>
        <w:rPr>
          <w:b/>
          <w:color w:val="000000"/>
          <w:szCs w:val="22"/>
        </w:rPr>
      </w:pPr>
      <w:r w:rsidRPr="00124A77">
        <w:rPr>
          <w:b/>
          <w:color w:val="000000"/>
          <w:szCs w:val="22"/>
        </w:rPr>
        <w:t>4.4</w:t>
      </w:r>
      <w:r w:rsidRPr="00124A77">
        <w:rPr>
          <w:b/>
          <w:color w:val="000000"/>
          <w:szCs w:val="22"/>
        </w:rPr>
        <w:tab/>
        <w:t xml:space="preserve">Specjalne ostrzeżenia i środki ostrożności dotyczące stosowania </w:t>
      </w:r>
    </w:p>
    <w:p w14:paraId="6DDE610A" w14:textId="77777777" w:rsidR="004A2AE0" w:rsidRPr="00124A77" w:rsidRDefault="004A2AE0" w:rsidP="00EB07BA">
      <w:pPr>
        <w:keepNext/>
        <w:numPr>
          <w:ilvl w:val="12"/>
          <w:numId w:val="0"/>
        </w:numPr>
        <w:rPr>
          <w:color w:val="000000"/>
          <w:szCs w:val="22"/>
        </w:rPr>
      </w:pPr>
    </w:p>
    <w:p w14:paraId="073DA071" w14:textId="77777777" w:rsidR="00424A36" w:rsidRDefault="002E4CE7" w:rsidP="00EB07BA">
      <w:pPr>
        <w:keepNext/>
        <w:ind w:left="0" w:firstLine="0"/>
        <w:rPr>
          <w:szCs w:val="22"/>
          <w:u w:val="single"/>
        </w:rPr>
      </w:pPr>
      <w:r>
        <w:rPr>
          <w:szCs w:val="22"/>
          <w:u w:val="single"/>
        </w:rPr>
        <w:t>Choroby u</w:t>
      </w:r>
      <w:r w:rsidR="0006580D" w:rsidRPr="0006580D">
        <w:rPr>
          <w:szCs w:val="22"/>
          <w:u w:val="single"/>
        </w:rPr>
        <w:t>kład</w:t>
      </w:r>
      <w:r>
        <w:rPr>
          <w:szCs w:val="22"/>
          <w:u w:val="single"/>
        </w:rPr>
        <w:t>u</w:t>
      </w:r>
      <w:r w:rsidR="0006580D" w:rsidRPr="0006580D">
        <w:rPr>
          <w:szCs w:val="22"/>
          <w:u w:val="single"/>
        </w:rPr>
        <w:t xml:space="preserve"> krążenia</w:t>
      </w:r>
    </w:p>
    <w:p w14:paraId="6240C06D" w14:textId="77777777" w:rsidR="0006580D" w:rsidRPr="0006580D" w:rsidRDefault="0006580D" w:rsidP="00EB07BA">
      <w:pPr>
        <w:keepNext/>
        <w:ind w:left="0" w:firstLine="0"/>
        <w:rPr>
          <w:szCs w:val="22"/>
          <w:u w:val="single"/>
        </w:rPr>
      </w:pPr>
      <w:r w:rsidRPr="0006580D">
        <w:rPr>
          <w:szCs w:val="22"/>
          <w:u w:val="single"/>
        </w:rPr>
        <w:t xml:space="preserve"> </w:t>
      </w:r>
    </w:p>
    <w:p w14:paraId="69230A55" w14:textId="77777777" w:rsidR="00821FF4" w:rsidRPr="00124A77" w:rsidRDefault="00257510" w:rsidP="00EB07BA">
      <w:pPr>
        <w:keepNext/>
        <w:ind w:left="0" w:firstLine="0"/>
        <w:rPr>
          <w:szCs w:val="22"/>
        </w:rPr>
      </w:pPr>
      <w:r w:rsidRPr="00124A77">
        <w:rPr>
          <w:szCs w:val="22"/>
        </w:rPr>
        <w:t xml:space="preserve">Następujące grupy pacjentów z chorobami układu krążenia nie brały udziału w badaniach </w:t>
      </w:r>
      <w:r w:rsidR="00821FF4" w:rsidRPr="00124A77">
        <w:rPr>
          <w:szCs w:val="22"/>
        </w:rPr>
        <w:t xml:space="preserve">klinicznych dotyczących leczenia </w:t>
      </w:r>
      <w:r w:rsidRPr="00124A77">
        <w:rPr>
          <w:szCs w:val="22"/>
        </w:rPr>
        <w:t xml:space="preserve">tętniczego </w:t>
      </w:r>
      <w:r w:rsidR="00821FF4" w:rsidRPr="00124A77">
        <w:rPr>
          <w:szCs w:val="22"/>
        </w:rPr>
        <w:t>nadciśnienia płucnego</w:t>
      </w:r>
      <w:r w:rsidRPr="00124A77">
        <w:rPr>
          <w:szCs w:val="22"/>
        </w:rPr>
        <w:t>:</w:t>
      </w:r>
      <w:r w:rsidR="000E5B53">
        <w:rPr>
          <w:szCs w:val="22"/>
        </w:rPr>
        <w:t xml:space="preserve"> </w:t>
      </w:r>
    </w:p>
    <w:p w14:paraId="00505EF0" w14:textId="77777777" w:rsidR="00257510" w:rsidRPr="00124A77" w:rsidRDefault="00257510" w:rsidP="00372F3D">
      <w:pPr>
        <w:ind w:left="0" w:firstLine="0"/>
        <w:rPr>
          <w:szCs w:val="22"/>
        </w:rPr>
      </w:pPr>
    </w:p>
    <w:p w14:paraId="2656BA90" w14:textId="77777777" w:rsidR="00821FF4" w:rsidRPr="00124A77" w:rsidRDefault="00821FF4" w:rsidP="009E4F28">
      <w:pPr>
        <w:pStyle w:val="PLRBulletedIndent"/>
        <w:numPr>
          <w:ilvl w:val="0"/>
          <w:numId w:val="3"/>
        </w:numPr>
        <w:rPr>
          <w:sz w:val="22"/>
          <w:szCs w:val="22"/>
          <w:lang w:val="pl-PL"/>
        </w:rPr>
      </w:pPr>
      <w:r w:rsidRPr="00124A77">
        <w:rPr>
          <w:sz w:val="22"/>
          <w:szCs w:val="22"/>
          <w:lang w:val="pl-PL"/>
        </w:rPr>
        <w:t>pacjenci z </w:t>
      </w:r>
      <w:r w:rsidR="00257510" w:rsidRPr="00124A77">
        <w:rPr>
          <w:sz w:val="22"/>
          <w:szCs w:val="22"/>
          <w:lang w:val="pl-PL"/>
        </w:rPr>
        <w:t xml:space="preserve">klinicznie </w:t>
      </w:r>
      <w:r w:rsidRPr="00124A77">
        <w:rPr>
          <w:sz w:val="22"/>
          <w:szCs w:val="22"/>
          <w:lang w:val="pl-PL"/>
        </w:rPr>
        <w:t>istotną wadą zastawki aorty i </w:t>
      </w:r>
      <w:r w:rsidR="00615FE0" w:rsidRPr="00124A77">
        <w:rPr>
          <w:sz w:val="22"/>
          <w:szCs w:val="22"/>
          <w:lang w:val="pl-PL"/>
        </w:rPr>
        <w:t>zastawki dwudzielnej</w:t>
      </w:r>
      <w:r w:rsidRPr="00124A77">
        <w:rPr>
          <w:sz w:val="22"/>
          <w:szCs w:val="22"/>
          <w:lang w:val="pl-PL"/>
        </w:rPr>
        <w:t>;</w:t>
      </w:r>
    </w:p>
    <w:p w14:paraId="683FE195" w14:textId="77777777" w:rsidR="00821FF4" w:rsidRPr="00124A77" w:rsidRDefault="00821FF4" w:rsidP="009E4F28">
      <w:pPr>
        <w:pStyle w:val="PLRBulletedIndent"/>
        <w:numPr>
          <w:ilvl w:val="0"/>
          <w:numId w:val="3"/>
        </w:numPr>
        <w:rPr>
          <w:sz w:val="22"/>
          <w:szCs w:val="22"/>
          <w:lang w:val="pl-PL"/>
        </w:rPr>
      </w:pPr>
      <w:r w:rsidRPr="00124A77">
        <w:rPr>
          <w:sz w:val="22"/>
          <w:szCs w:val="22"/>
          <w:lang w:val="pl-PL"/>
        </w:rPr>
        <w:t>pacjenci z zaciskającym zapaleniem osierdzia;</w:t>
      </w:r>
    </w:p>
    <w:p w14:paraId="75BDECFD" w14:textId="77777777" w:rsidR="00821FF4" w:rsidRPr="00124A77" w:rsidRDefault="00821FF4" w:rsidP="009E4F28">
      <w:pPr>
        <w:pStyle w:val="PLRBulletedIndent"/>
        <w:numPr>
          <w:ilvl w:val="0"/>
          <w:numId w:val="3"/>
        </w:numPr>
        <w:rPr>
          <w:sz w:val="22"/>
          <w:szCs w:val="22"/>
          <w:lang w:val="pl-PL"/>
        </w:rPr>
      </w:pPr>
      <w:r w:rsidRPr="00124A77">
        <w:rPr>
          <w:sz w:val="22"/>
          <w:szCs w:val="22"/>
          <w:lang w:val="pl-PL"/>
        </w:rPr>
        <w:t>pacjenci z kardiomiopatią zastoinową lub restrykcyjną;</w:t>
      </w:r>
    </w:p>
    <w:p w14:paraId="12399A47" w14:textId="77777777" w:rsidR="00821FF4" w:rsidRPr="00124A77" w:rsidRDefault="00821FF4" w:rsidP="009E4F28">
      <w:pPr>
        <w:pStyle w:val="PLRBulletedIndent"/>
        <w:numPr>
          <w:ilvl w:val="0"/>
          <w:numId w:val="3"/>
        </w:numPr>
        <w:rPr>
          <w:sz w:val="22"/>
          <w:szCs w:val="22"/>
          <w:lang w:val="pl-PL"/>
        </w:rPr>
      </w:pPr>
      <w:r w:rsidRPr="00124A77">
        <w:rPr>
          <w:sz w:val="22"/>
          <w:szCs w:val="22"/>
          <w:lang w:val="pl-PL"/>
        </w:rPr>
        <w:t xml:space="preserve">pacjenci z istotnymi zaburzeniami </w:t>
      </w:r>
      <w:r w:rsidR="00BC0E5E">
        <w:rPr>
          <w:sz w:val="22"/>
          <w:szCs w:val="22"/>
          <w:lang w:val="pl-PL"/>
        </w:rPr>
        <w:t xml:space="preserve">czynności </w:t>
      </w:r>
      <w:r w:rsidRPr="00124A77">
        <w:rPr>
          <w:sz w:val="22"/>
          <w:szCs w:val="22"/>
          <w:lang w:val="pl-PL"/>
        </w:rPr>
        <w:t>lewej komory serca;</w:t>
      </w:r>
    </w:p>
    <w:p w14:paraId="46E04CB7" w14:textId="77777777" w:rsidR="00821FF4" w:rsidRPr="00124A77" w:rsidRDefault="00821FF4" w:rsidP="009E4F28">
      <w:pPr>
        <w:pStyle w:val="PLRBulletedIndent"/>
        <w:numPr>
          <w:ilvl w:val="0"/>
          <w:numId w:val="3"/>
        </w:numPr>
        <w:rPr>
          <w:sz w:val="22"/>
          <w:szCs w:val="22"/>
          <w:lang w:val="pl-PL"/>
        </w:rPr>
      </w:pPr>
      <w:r w:rsidRPr="00124A77">
        <w:rPr>
          <w:sz w:val="22"/>
          <w:szCs w:val="22"/>
          <w:lang w:val="pl-PL"/>
        </w:rPr>
        <w:t>pacjenci z zagrażającymi życiu zaburzeniami rytmu serca;</w:t>
      </w:r>
    </w:p>
    <w:p w14:paraId="25EBE7CB" w14:textId="77777777" w:rsidR="00F6528A" w:rsidRPr="00124A77" w:rsidRDefault="00821FF4" w:rsidP="009E4F28">
      <w:pPr>
        <w:pStyle w:val="PLRBulletedIndent"/>
        <w:numPr>
          <w:ilvl w:val="0"/>
          <w:numId w:val="3"/>
        </w:numPr>
        <w:rPr>
          <w:sz w:val="22"/>
          <w:szCs w:val="22"/>
          <w:lang w:val="pl-PL"/>
        </w:rPr>
      </w:pPr>
      <w:r w:rsidRPr="00124A77">
        <w:rPr>
          <w:sz w:val="22"/>
          <w:szCs w:val="22"/>
          <w:lang w:val="pl-PL"/>
        </w:rPr>
        <w:t>pacjenci z objawową chorobą wieńcową serca</w:t>
      </w:r>
      <w:r w:rsidR="00F6528A" w:rsidRPr="00124A77">
        <w:rPr>
          <w:sz w:val="22"/>
          <w:szCs w:val="22"/>
          <w:lang w:val="pl-PL"/>
        </w:rPr>
        <w:t>;</w:t>
      </w:r>
    </w:p>
    <w:p w14:paraId="66280C05" w14:textId="77777777" w:rsidR="00821FF4" w:rsidRPr="00124A77" w:rsidRDefault="00F6528A" w:rsidP="009E4F28">
      <w:pPr>
        <w:pStyle w:val="PLRBulletedIndent"/>
        <w:numPr>
          <w:ilvl w:val="0"/>
          <w:numId w:val="3"/>
        </w:numPr>
        <w:rPr>
          <w:sz w:val="22"/>
          <w:szCs w:val="22"/>
          <w:lang w:val="pl-PL"/>
        </w:rPr>
      </w:pPr>
      <w:r w:rsidRPr="00124A77">
        <w:rPr>
          <w:sz w:val="22"/>
          <w:szCs w:val="22"/>
          <w:lang w:val="pl-PL"/>
        </w:rPr>
        <w:t>pacjenci z nie</w:t>
      </w:r>
      <w:r w:rsidR="00E7286D" w:rsidRPr="00124A77">
        <w:rPr>
          <w:sz w:val="22"/>
          <w:szCs w:val="22"/>
          <w:lang w:val="pl-PL"/>
        </w:rPr>
        <w:t xml:space="preserve">kontrolowanym </w:t>
      </w:r>
      <w:r w:rsidRPr="00124A77">
        <w:rPr>
          <w:sz w:val="22"/>
          <w:szCs w:val="22"/>
          <w:lang w:val="pl-PL"/>
        </w:rPr>
        <w:t>nadciśnieniem tętniczym</w:t>
      </w:r>
      <w:r w:rsidR="00821FF4" w:rsidRPr="00124A77">
        <w:rPr>
          <w:sz w:val="22"/>
          <w:szCs w:val="22"/>
          <w:lang w:val="pl-PL"/>
        </w:rPr>
        <w:t>.</w:t>
      </w:r>
    </w:p>
    <w:p w14:paraId="2961FB47" w14:textId="77777777" w:rsidR="00821FF4" w:rsidRPr="00124A77" w:rsidRDefault="00821FF4" w:rsidP="00EB07BA">
      <w:pPr>
        <w:pStyle w:val="BodyText"/>
        <w:numPr>
          <w:ilvl w:val="12"/>
          <w:numId w:val="0"/>
        </w:numPr>
        <w:spacing w:line="240" w:lineRule="auto"/>
        <w:rPr>
          <w:b w:val="0"/>
          <w:i w:val="0"/>
          <w:color w:val="000000"/>
          <w:szCs w:val="22"/>
          <w:lang w:val="pl-PL"/>
        </w:rPr>
      </w:pPr>
    </w:p>
    <w:p w14:paraId="2EF19601" w14:textId="77777777" w:rsidR="00F6528A" w:rsidRPr="00124A77" w:rsidRDefault="00F6528A" w:rsidP="00EB07BA">
      <w:pPr>
        <w:ind w:left="0" w:firstLine="0"/>
        <w:rPr>
          <w:szCs w:val="22"/>
        </w:rPr>
      </w:pPr>
      <w:r w:rsidRPr="00124A77">
        <w:rPr>
          <w:szCs w:val="22"/>
        </w:rPr>
        <w:t xml:space="preserve">Ze względu na brak danych klinicznych dotyczących bezpieczeństwa, nie zaleca się stosowania tadalafilu u tych pacjentów. </w:t>
      </w:r>
    </w:p>
    <w:p w14:paraId="05147B95" w14:textId="77777777" w:rsidR="007C3262" w:rsidRPr="00124A77" w:rsidRDefault="007C3262" w:rsidP="00EB07BA">
      <w:pPr>
        <w:pStyle w:val="BodyText"/>
        <w:numPr>
          <w:ilvl w:val="12"/>
          <w:numId w:val="0"/>
        </w:numPr>
        <w:spacing w:line="240" w:lineRule="auto"/>
        <w:rPr>
          <w:b w:val="0"/>
          <w:i w:val="0"/>
          <w:color w:val="000000"/>
          <w:szCs w:val="22"/>
          <w:lang w:val="pl-PL"/>
        </w:rPr>
      </w:pPr>
    </w:p>
    <w:p w14:paraId="7DD5C716" w14:textId="77777777" w:rsidR="007C3262" w:rsidRPr="00124A77" w:rsidRDefault="007C3262" w:rsidP="00EB07BA">
      <w:pPr>
        <w:ind w:left="0" w:firstLine="0"/>
        <w:rPr>
          <w:szCs w:val="22"/>
        </w:rPr>
      </w:pPr>
      <w:r w:rsidRPr="00124A77">
        <w:rPr>
          <w:szCs w:val="22"/>
        </w:rPr>
        <w:t xml:space="preserve">Leki rozszerzające naczynia płucne mogą spowodować istotne pogorszenie </w:t>
      </w:r>
      <w:r w:rsidR="00F6528A" w:rsidRPr="00124A77">
        <w:rPr>
          <w:szCs w:val="22"/>
        </w:rPr>
        <w:t xml:space="preserve">wydolności </w:t>
      </w:r>
      <w:r w:rsidRPr="00124A77">
        <w:rPr>
          <w:szCs w:val="22"/>
        </w:rPr>
        <w:t xml:space="preserve">układu </w:t>
      </w:r>
      <w:r w:rsidR="00F6528A" w:rsidRPr="00124A77">
        <w:rPr>
          <w:szCs w:val="22"/>
        </w:rPr>
        <w:t xml:space="preserve">krążenia </w:t>
      </w:r>
      <w:r w:rsidRPr="00124A77">
        <w:rPr>
          <w:szCs w:val="22"/>
        </w:rPr>
        <w:t>u pacjentów z zarostową chorobą żył płucnych (ang. pulmonary veno-occlusive disease, PVOD). Ze względu na brak danych klinicznych dotyczących stosowania tadalafilu u pacjentów z zarostową chorobą żył płucnych</w:t>
      </w:r>
      <w:r w:rsidR="00D2541C" w:rsidRPr="00124A77">
        <w:rPr>
          <w:szCs w:val="22"/>
        </w:rPr>
        <w:t>,</w:t>
      </w:r>
      <w:r w:rsidRPr="00124A77">
        <w:rPr>
          <w:szCs w:val="22"/>
        </w:rPr>
        <w:t xml:space="preserve"> nie zaleca się podawania </w:t>
      </w:r>
      <w:r w:rsidR="00E7286D" w:rsidRPr="00124A77">
        <w:rPr>
          <w:szCs w:val="22"/>
        </w:rPr>
        <w:t xml:space="preserve">tadalafilu </w:t>
      </w:r>
      <w:r w:rsidRPr="00124A77">
        <w:rPr>
          <w:szCs w:val="22"/>
        </w:rPr>
        <w:t>tym pacjentom. W </w:t>
      </w:r>
      <w:r w:rsidR="0009089D">
        <w:rPr>
          <w:szCs w:val="22"/>
        </w:rPr>
        <w:t>razie</w:t>
      </w:r>
      <w:r w:rsidRPr="00124A77">
        <w:rPr>
          <w:szCs w:val="22"/>
        </w:rPr>
        <w:t xml:space="preserve"> </w:t>
      </w:r>
      <w:r w:rsidRPr="00124A77">
        <w:rPr>
          <w:szCs w:val="22"/>
        </w:rPr>
        <w:lastRenderedPageBreak/>
        <w:t xml:space="preserve">pojawienia się </w:t>
      </w:r>
      <w:r w:rsidR="00D2541C" w:rsidRPr="00124A77">
        <w:rPr>
          <w:szCs w:val="22"/>
        </w:rPr>
        <w:t xml:space="preserve">objawów </w:t>
      </w:r>
      <w:r w:rsidRPr="00124A77">
        <w:rPr>
          <w:szCs w:val="22"/>
        </w:rPr>
        <w:t>wskazujących na obrzęk płuc podczas stosowania tadalafilu</w:t>
      </w:r>
      <w:r w:rsidR="00D2541C" w:rsidRPr="00124A77">
        <w:rPr>
          <w:szCs w:val="22"/>
        </w:rPr>
        <w:t>,</w:t>
      </w:r>
      <w:r w:rsidRPr="00124A77">
        <w:rPr>
          <w:szCs w:val="22"/>
        </w:rPr>
        <w:t xml:space="preserve"> należy wziąć pod uwagę możliwość </w:t>
      </w:r>
      <w:r w:rsidR="009B4A5B" w:rsidRPr="00124A77">
        <w:rPr>
          <w:szCs w:val="22"/>
        </w:rPr>
        <w:t xml:space="preserve">jednoczesnego </w:t>
      </w:r>
      <w:r w:rsidRPr="00124A77">
        <w:rPr>
          <w:szCs w:val="22"/>
        </w:rPr>
        <w:t>występ</w:t>
      </w:r>
      <w:r w:rsidR="009B4A5B" w:rsidRPr="00124A77">
        <w:rPr>
          <w:szCs w:val="22"/>
        </w:rPr>
        <w:t xml:space="preserve">owania </w:t>
      </w:r>
      <w:r w:rsidRPr="00124A77">
        <w:rPr>
          <w:szCs w:val="22"/>
        </w:rPr>
        <w:t>zarostow</w:t>
      </w:r>
      <w:r w:rsidR="009B4A5B" w:rsidRPr="00124A77">
        <w:rPr>
          <w:szCs w:val="22"/>
        </w:rPr>
        <w:t>ej choroby żył płucnych</w:t>
      </w:r>
      <w:r w:rsidRPr="00124A77">
        <w:rPr>
          <w:szCs w:val="22"/>
        </w:rPr>
        <w:t>.</w:t>
      </w:r>
    </w:p>
    <w:p w14:paraId="0D438D88" w14:textId="77777777" w:rsidR="007C3262" w:rsidRPr="00124A77" w:rsidRDefault="007C3262" w:rsidP="00EB07BA">
      <w:pPr>
        <w:pStyle w:val="BodyText"/>
        <w:numPr>
          <w:ilvl w:val="12"/>
          <w:numId w:val="0"/>
        </w:numPr>
        <w:spacing w:line="240" w:lineRule="auto"/>
        <w:rPr>
          <w:b w:val="0"/>
          <w:i w:val="0"/>
          <w:color w:val="000000"/>
          <w:szCs w:val="22"/>
          <w:lang w:val="pl-PL"/>
        </w:rPr>
      </w:pPr>
    </w:p>
    <w:p w14:paraId="73995BAA" w14:textId="77777777" w:rsidR="007C3262" w:rsidRPr="00124A77" w:rsidRDefault="0006580D" w:rsidP="00372F3D">
      <w:pPr>
        <w:ind w:left="0" w:firstLine="0"/>
        <w:rPr>
          <w:szCs w:val="22"/>
        </w:rPr>
      </w:pPr>
      <w:r>
        <w:rPr>
          <w:szCs w:val="22"/>
        </w:rPr>
        <w:t>T</w:t>
      </w:r>
      <w:r w:rsidR="007C3262" w:rsidRPr="00124A77">
        <w:rPr>
          <w:szCs w:val="22"/>
        </w:rPr>
        <w:t>adalafil ma właściwość rozszerzania naczyń</w:t>
      </w:r>
      <w:r w:rsidR="00453867">
        <w:rPr>
          <w:szCs w:val="22"/>
        </w:rPr>
        <w:t xml:space="preserve"> krwionośnych</w:t>
      </w:r>
      <w:r w:rsidR="007C3262" w:rsidRPr="00124A77">
        <w:rPr>
          <w:szCs w:val="22"/>
        </w:rPr>
        <w:t xml:space="preserve">, co może spowodować przemijające obniżenie ciśnienia tętniczego. Lekarze powinni starannie rozważyć, czy </w:t>
      </w:r>
      <w:r w:rsidR="00372F3D" w:rsidRPr="00124A77">
        <w:rPr>
          <w:szCs w:val="22"/>
        </w:rPr>
        <w:t xml:space="preserve">u pacjentów </w:t>
      </w:r>
      <w:r w:rsidR="007C3262" w:rsidRPr="00124A77">
        <w:rPr>
          <w:szCs w:val="22"/>
        </w:rPr>
        <w:t xml:space="preserve">z określonymi </w:t>
      </w:r>
      <w:r w:rsidR="009B4A5B" w:rsidRPr="00124A77">
        <w:rPr>
          <w:szCs w:val="22"/>
        </w:rPr>
        <w:t xml:space="preserve">współistniejącymi schorzeniami, </w:t>
      </w:r>
      <w:r w:rsidR="007C3262" w:rsidRPr="00124A77">
        <w:rPr>
          <w:szCs w:val="22"/>
        </w:rPr>
        <w:t xml:space="preserve">takimi jak </w:t>
      </w:r>
      <w:r w:rsidR="00DD4040" w:rsidRPr="00124A77">
        <w:rPr>
          <w:szCs w:val="22"/>
        </w:rPr>
        <w:t xml:space="preserve">ciężkie </w:t>
      </w:r>
      <w:r w:rsidR="007C3262" w:rsidRPr="00124A77">
        <w:rPr>
          <w:szCs w:val="22"/>
        </w:rPr>
        <w:t>zwężenie drogi odpływu z lewej</w:t>
      </w:r>
      <w:r w:rsidR="00372F3D" w:rsidRPr="00124A77">
        <w:rPr>
          <w:szCs w:val="22"/>
        </w:rPr>
        <w:t xml:space="preserve"> komory serca, </w:t>
      </w:r>
      <w:r w:rsidR="00BC0E5E">
        <w:rPr>
          <w:szCs w:val="22"/>
        </w:rPr>
        <w:t xml:space="preserve">nadmierną utratą </w:t>
      </w:r>
      <w:r w:rsidR="00372F3D" w:rsidRPr="00124A77">
        <w:rPr>
          <w:szCs w:val="22"/>
        </w:rPr>
        <w:t xml:space="preserve">płynów, </w:t>
      </w:r>
      <w:r w:rsidR="00B4556D" w:rsidRPr="00124A77">
        <w:rPr>
          <w:szCs w:val="22"/>
        </w:rPr>
        <w:t>niedociśnienie</w:t>
      </w:r>
      <w:r w:rsidR="00CD3402">
        <w:rPr>
          <w:szCs w:val="22"/>
        </w:rPr>
        <w:t>m</w:t>
      </w:r>
      <w:r w:rsidR="00B4556D" w:rsidRPr="00124A77">
        <w:rPr>
          <w:szCs w:val="22"/>
        </w:rPr>
        <w:t xml:space="preserve"> spowodowan</w:t>
      </w:r>
      <w:r w:rsidR="00CD3402">
        <w:rPr>
          <w:szCs w:val="22"/>
        </w:rPr>
        <w:t>ym</w:t>
      </w:r>
      <w:r w:rsidR="00B4556D" w:rsidRPr="00124A77">
        <w:rPr>
          <w:szCs w:val="22"/>
        </w:rPr>
        <w:t xml:space="preserve"> zaburzeniami układu autonomicznego</w:t>
      </w:r>
      <w:r w:rsidR="007C3262" w:rsidRPr="00124A77">
        <w:rPr>
          <w:szCs w:val="22"/>
        </w:rPr>
        <w:t xml:space="preserve"> lub </w:t>
      </w:r>
      <w:r w:rsidR="00372F3D" w:rsidRPr="00124A77">
        <w:rPr>
          <w:szCs w:val="22"/>
        </w:rPr>
        <w:t>niedociśnienie</w:t>
      </w:r>
      <w:r w:rsidR="00CD3402">
        <w:rPr>
          <w:szCs w:val="22"/>
        </w:rPr>
        <w:t>m</w:t>
      </w:r>
      <w:r w:rsidR="00372F3D" w:rsidRPr="00124A77">
        <w:rPr>
          <w:szCs w:val="22"/>
        </w:rPr>
        <w:t xml:space="preserve"> </w:t>
      </w:r>
      <w:r w:rsidR="007C3262" w:rsidRPr="00124A77">
        <w:rPr>
          <w:szCs w:val="22"/>
        </w:rPr>
        <w:t>w spoczynku, mo</w:t>
      </w:r>
      <w:r w:rsidR="00372F3D" w:rsidRPr="00124A77">
        <w:rPr>
          <w:szCs w:val="22"/>
        </w:rPr>
        <w:t>gą wystąpić niekorzystne skutki</w:t>
      </w:r>
      <w:r w:rsidR="007A42EC" w:rsidRPr="00124A77">
        <w:rPr>
          <w:szCs w:val="22"/>
        </w:rPr>
        <w:t xml:space="preserve"> spowodowane rozszerzeniem</w:t>
      </w:r>
      <w:r w:rsidR="00372F3D" w:rsidRPr="00124A77">
        <w:rPr>
          <w:szCs w:val="22"/>
        </w:rPr>
        <w:t xml:space="preserve"> naczyń</w:t>
      </w:r>
      <w:r w:rsidR="007C3262" w:rsidRPr="00124A77">
        <w:rPr>
          <w:szCs w:val="22"/>
        </w:rPr>
        <w:t>.</w:t>
      </w:r>
    </w:p>
    <w:p w14:paraId="5D5E90FA" w14:textId="77777777" w:rsidR="004A2AE0" w:rsidRPr="00124A77" w:rsidRDefault="004A2AE0" w:rsidP="00372F3D">
      <w:pPr>
        <w:ind w:left="0" w:firstLine="0"/>
        <w:rPr>
          <w:color w:val="000000"/>
          <w:szCs w:val="22"/>
        </w:rPr>
      </w:pPr>
    </w:p>
    <w:p w14:paraId="0FECA95B" w14:textId="77777777" w:rsidR="0006580D" w:rsidRPr="0035535F" w:rsidRDefault="0006580D" w:rsidP="0006580D">
      <w:pPr>
        <w:numPr>
          <w:ilvl w:val="12"/>
          <w:numId w:val="0"/>
        </w:numPr>
        <w:rPr>
          <w:color w:val="000000"/>
          <w:szCs w:val="22"/>
        </w:rPr>
      </w:pPr>
      <w:r w:rsidRPr="0035535F">
        <w:rPr>
          <w:color w:val="000000"/>
          <w:szCs w:val="22"/>
        </w:rPr>
        <w:t xml:space="preserve">U pacjentów przyjmujących leki blokujące receptory </w:t>
      </w:r>
      <w:r w:rsidRPr="0035535F">
        <w:rPr>
          <w:color w:val="000000"/>
          <w:szCs w:val="22"/>
        </w:rPr>
        <w:sym w:font="Symbol" w:char="F061"/>
      </w:r>
      <w:r w:rsidRPr="0035535F">
        <w:rPr>
          <w:color w:val="000000"/>
          <w:szCs w:val="22"/>
          <w:vertAlign w:val="subscript"/>
        </w:rPr>
        <w:t>1</w:t>
      </w:r>
      <w:r w:rsidRPr="0035535F">
        <w:rPr>
          <w:color w:val="000000"/>
          <w:szCs w:val="22"/>
        </w:rPr>
        <w:t xml:space="preserve">-adrenergiczne, jednoczesne podanie </w:t>
      </w:r>
      <w:r>
        <w:rPr>
          <w:color w:val="000000"/>
          <w:szCs w:val="22"/>
        </w:rPr>
        <w:t xml:space="preserve">tadalafilu </w:t>
      </w:r>
      <w:r w:rsidRPr="0035535F">
        <w:rPr>
          <w:color w:val="000000"/>
          <w:szCs w:val="22"/>
        </w:rPr>
        <w:t xml:space="preserve">może u niektórych z nich doprowadzić do </w:t>
      </w:r>
      <w:r w:rsidR="00636703">
        <w:rPr>
          <w:color w:val="000000"/>
          <w:szCs w:val="22"/>
        </w:rPr>
        <w:t xml:space="preserve">objawowego </w:t>
      </w:r>
      <w:r w:rsidRPr="0035535F">
        <w:rPr>
          <w:color w:val="000000"/>
          <w:szCs w:val="22"/>
        </w:rPr>
        <w:t>niedociśnienia tętniczego (patrz punkt 4.5). Dlatego nie zaleca się jednoczesnego stosowania tadalafilu i doksazosyny.</w:t>
      </w:r>
    </w:p>
    <w:p w14:paraId="0529B612" w14:textId="77777777" w:rsidR="0006580D" w:rsidRDefault="0006580D" w:rsidP="00372F3D">
      <w:pPr>
        <w:tabs>
          <w:tab w:val="left" w:pos="0"/>
        </w:tabs>
        <w:ind w:left="0" w:firstLine="0"/>
        <w:rPr>
          <w:color w:val="000000"/>
          <w:szCs w:val="22"/>
        </w:rPr>
      </w:pPr>
    </w:p>
    <w:p w14:paraId="2C3A71E2" w14:textId="77777777" w:rsidR="0006580D" w:rsidRDefault="0006580D" w:rsidP="00EB07BA">
      <w:pPr>
        <w:keepNext/>
        <w:ind w:left="0" w:firstLine="0"/>
        <w:rPr>
          <w:color w:val="000000"/>
          <w:szCs w:val="22"/>
          <w:u w:val="single"/>
        </w:rPr>
      </w:pPr>
      <w:r w:rsidRPr="00B138BC">
        <w:rPr>
          <w:color w:val="000000"/>
          <w:szCs w:val="22"/>
          <w:u w:val="single"/>
        </w:rPr>
        <w:t>Wzrok</w:t>
      </w:r>
    </w:p>
    <w:p w14:paraId="592FBE6C" w14:textId="77777777" w:rsidR="00424A36" w:rsidRPr="00214E04" w:rsidRDefault="00424A36" w:rsidP="00EB07BA">
      <w:pPr>
        <w:keepNext/>
        <w:ind w:left="0" w:firstLine="0"/>
        <w:rPr>
          <w:color w:val="000000"/>
          <w:szCs w:val="22"/>
          <w:u w:val="single"/>
        </w:rPr>
      </w:pPr>
    </w:p>
    <w:p w14:paraId="17A90E7A" w14:textId="274C7538" w:rsidR="007C3262" w:rsidRDefault="004A2AE0" w:rsidP="00EB07BA">
      <w:pPr>
        <w:keepNext/>
        <w:tabs>
          <w:tab w:val="left" w:pos="0"/>
        </w:tabs>
        <w:ind w:left="0" w:firstLine="0"/>
        <w:rPr>
          <w:szCs w:val="22"/>
        </w:rPr>
      </w:pPr>
      <w:bookmarkStart w:id="6" w:name="_Hlk137822260"/>
      <w:r w:rsidRPr="00124A77">
        <w:rPr>
          <w:color w:val="000000"/>
          <w:szCs w:val="22"/>
        </w:rPr>
        <w:t xml:space="preserve">W związku z przyjmowaniem </w:t>
      </w:r>
      <w:r w:rsidR="0006580D">
        <w:rPr>
          <w:color w:val="000000"/>
          <w:szCs w:val="22"/>
        </w:rPr>
        <w:t xml:space="preserve">tadalafilu </w:t>
      </w:r>
      <w:r w:rsidRPr="00124A77">
        <w:rPr>
          <w:color w:val="000000"/>
          <w:szCs w:val="22"/>
        </w:rPr>
        <w:t>i innych inhibitorów PDE5 zgłaszano zaburzenia widzenia</w:t>
      </w:r>
      <w:bookmarkStart w:id="7" w:name="_Hlk137842053"/>
      <w:r w:rsidR="00351431">
        <w:rPr>
          <w:color w:val="000000"/>
          <w:szCs w:val="22"/>
        </w:rPr>
        <w:t>, w tym c</w:t>
      </w:r>
      <w:r w:rsidR="00351431" w:rsidRPr="00351431">
        <w:rPr>
          <w:color w:val="000000"/>
          <w:szCs w:val="22"/>
        </w:rPr>
        <w:t>entraln</w:t>
      </w:r>
      <w:r w:rsidR="00351431">
        <w:rPr>
          <w:color w:val="000000"/>
          <w:szCs w:val="22"/>
        </w:rPr>
        <w:t>ą</w:t>
      </w:r>
      <w:r w:rsidR="00351431" w:rsidRPr="00351431">
        <w:rPr>
          <w:color w:val="000000"/>
          <w:szCs w:val="22"/>
        </w:rPr>
        <w:t xml:space="preserve"> surowicz</w:t>
      </w:r>
      <w:r w:rsidR="00351431">
        <w:rPr>
          <w:color w:val="000000"/>
          <w:szCs w:val="22"/>
        </w:rPr>
        <w:t>ą</w:t>
      </w:r>
      <w:r w:rsidR="00351431" w:rsidRPr="00351431">
        <w:rPr>
          <w:color w:val="000000"/>
          <w:szCs w:val="22"/>
        </w:rPr>
        <w:t xml:space="preserve"> chorioretinopati</w:t>
      </w:r>
      <w:r w:rsidR="00351431">
        <w:rPr>
          <w:color w:val="000000"/>
          <w:szCs w:val="22"/>
        </w:rPr>
        <w:t>ę (</w:t>
      </w:r>
      <w:r w:rsidR="00190441">
        <w:rPr>
          <w:color w:val="000000"/>
          <w:szCs w:val="22"/>
        </w:rPr>
        <w:t xml:space="preserve">ang. </w:t>
      </w:r>
      <w:r w:rsidR="00190441">
        <w:rPr>
          <w:szCs w:val="22"/>
        </w:rPr>
        <w:t>central serous c</w:t>
      </w:r>
      <w:r w:rsidR="00190441" w:rsidRPr="00930181">
        <w:rPr>
          <w:szCs w:val="22"/>
        </w:rPr>
        <w:t>horioretinopathy</w:t>
      </w:r>
      <w:r w:rsidR="00190441">
        <w:rPr>
          <w:szCs w:val="22"/>
        </w:rPr>
        <w:t>,</w:t>
      </w:r>
      <w:r w:rsidR="00190441" w:rsidRPr="00930181">
        <w:rPr>
          <w:szCs w:val="22"/>
        </w:rPr>
        <w:t xml:space="preserve"> </w:t>
      </w:r>
      <w:r w:rsidR="00351431">
        <w:rPr>
          <w:color w:val="000000"/>
          <w:szCs w:val="22"/>
        </w:rPr>
        <w:t>CSCR)</w:t>
      </w:r>
      <w:bookmarkEnd w:id="7"/>
      <w:r w:rsidRPr="00124A77">
        <w:rPr>
          <w:color w:val="000000"/>
          <w:szCs w:val="22"/>
        </w:rPr>
        <w:t xml:space="preserve"> i przypadki nietętniczej przedniej niedokrwiennej neuropatii nerwu wzrokowego</w:t>
      </w:r>
      <w:r w:rsidR="000D3256" w:rsidRPr="00124A77">
        <w:rPr>
          <w:color w:val="000000"/>
          <w:szCs w:val="22"/>
        </w:rPr>
        <w:t xml:space="preserve"> (NAION)</w:t>
      </w:r>
      <w:r w:rsidRPr="00124A77">
        <w:rPr>
          <w:color w:val="000000"/>
          <w:szCs w:val="22"/>
        </w:rPr>
        <w:t>.</w:t>
      </w:r>
      <w:r w:rsidR="00FA492B" w:rsidRPr="00FA492B">
        <w:rPr>
          <w:color w:val="000000"/>
          <w:szCs w:val="22"/>
        </w:rPr>
        <w:t xml:space="preserve"> </w:t>
      </w:r>
      <w:r w:rsidR="00D44DDD">
        <w:rPr>
          <w:color w:val="000000"/>
          <w:szCs w:val="22"/>
        </w:rPr>
        <w:t>W w</w:t>
      </w:r>
      <w:r w:rsidR="00351431" w:rsidRPr="00351431">
        <w:rPr>
          <w:color w:val="000000"/>
          <w:szCs w:val="22"/>
        </w:rPr>
        <w:t>iększoś</w:t>
      </w:r>
      <w:r w:rsidR="00D44DDD">
        <w:rPr>
          <w:color w:val="000000"/>
          <w:szCs w:val="22"/>
        </w:rPr>
        <w:t>ci</w:t>
      </w:r>
      <w:r w:rsidR="00351431" w:rsidRPr="00351431">
        <w:rPr>
          <w:color w:val="000000"/>
          <w:szCs w:val="22"/>
        </w:rPr>
        <w:t xml:space="preserve"> przypadków CSCR ustąpiło samoistnie po odstawieniu tadalafilu. </w:t>
      </w:r>
      <w:r w:rsidR="00351431">
        <w:rPr>
          <w:color w:val="000000"/>
          <w:szCs w:val="22"/>
        </w:rPr>
        <w:t>W o</w:t>
      </w:r>
      <w:r w:rsidR="00351431" w:rsidRPr="00351431">
        <w:rPr>
          <w:color w:val="000000"/>
          <w:szCs w:val="22"/>
        </w:rPr>
        <w:t>dn</w:t>
      </w:r>
      <w:r w:rsidR="00351431">
        <w:rPr>
          <w:color w:val="000000"/>
          <w:szCs w:val="22"/>
        </w:rPr>
        <w:t>iesieniu do</w:t>
      </w:r>
      <w:r w:rsidR="00351431" w:rsidRPr="00351431">
        <w:rPr>
          <w:color w:val="000000"/>
          <w:szCs w:val="22"/>
        </w:rPr>
        <w:t xml:space="preserve"> NAION</w:t>
      </w:r>
      <w:r w:rsidR="00351431">
        <w:rPr>
          <w:color w:val="000000"/>
          <w:szCs w:val="22"/>
        </w:rPr>
        <w:t>,</w:t>
      </w:r>
      <w:r w:rsidR="00351431" w:rsidRPr="00351431">
        <w:rPr>
          <w:color w:val="000000"/>
          <w:szCs w:val="22"/>
        </w:rPr>
        <w:t xml:space="preserve"> </w:t>
      </w:r>
      <w:r w:rsidR="00351431">
        <w:rPr>
          <w:color w:val="000000"/>
          <w:szCs w:val="22"/>
        </w:rPr>
        <w:t>a</w:t>
      </w:r>
      <w:r w:rsidR="00FA492B" w:rsidRPr="00F9126A">
        <w:rPr>
          <w:color w:val="000000"/>
          <w:szCs w:val="22"/>
        </w:rPr>
        <w:t>nalizy danych z badań obserwacyjnych wskazują na zwiększone ryzyko wystąpienia ostrej nietętniczej przedniej niedokrwiennej neuropatii nerwu wzrokowego u mężczyzn z zaburzeniami erekcji po zastosowaniu tadalafil</w:t>
      </w:r>
      <w:r w:rsidR="00FA492B">
        <w:rPr>
          <w:color w:val="000000"/>
          <w:szCs w:val="22"/>
        </w:rPr>
        <w:t xml:space="preserve">u lub innych inhibitorów PDE5. Ze względu, </w:t>
      </w:r>
      <w:r w:rsidR="00FA492B" w:rsidRPr="00F9126A">
        <w:rPr>
          <w:color w:val="000000"/>
          <w:szCs w:val="22"/>
        </w:rPr>
        <w:t xml:space="preserve">że </w:t>
      </w:r>
      <w:r w:rsidR="00FA492B">
        <w:rPr>
          <w:color w:val="000000"/>
          <w:szCs w:val="22"/>
        </w:rPr>
        <w:t xml:space="preserve">może </w:t>
      </w:r>
      <w:r w:rsidR="00FA492B" w:rsidRPr="00F9126A">
        <w:rPr>
          <w:color w:val="000000"/>
          <w:szCs w:val="22"/>
        </w:rPr>
        <w:t>to być istotne dla wszystkich pac</w:t>
      </w:r>
      <w:r w:rsidR="00FA492B">
        <w:rPr>
          <w:color w:val="000000"/>
          <w:szCs w:val="22"/>
        </w:rPr>
        <w:t>jentów przyjmujących tadalafil</w:t>
      </w:r>
      <w:r w:rsidR="00031BD1">
        <w:rPr>
          <w:color w:val="000000"/>
          <w:szCs w:val="22"/>
        </w:rPr>
        <w:t>,</w:t>
      </w:r>
      <w:r w:rsidRPr="00124A77">
        <w:rPr>
          <w:color w:val="000000"/>
          <w:szCs w:val="22"/>
        </w:rPr>
        <w:t xml:space="preserve"> </w:t>
      </w:r>
      <w:r w:rsidR="00FA492B">
        <w:rPr>
          <w:color w:val="000000"/>
          <w:szCs w:val="22"/>
        </w:rPr>
        <w:t>p</w:t>
      </w:r>
      <w:r w:rsidRPr="00124A77">
        <w:rPr>
          <w:color w:val="000000"/>
          <w:szCs w:val="22"/>
        </w:rPr>
        <w:t>acjentowi należy zalecić, aby w przypadku wystąpienia nagłych zaburzeń widzenia</w:t>
      </w:r>
      <w:r w:rsidR="00A903E2">
        <w:rPr>
          <w:color w:val="000000"/>
          <w:szCs w:val="22"/>
        </w:rPr>
        <w:t>, zaburzenia</w:t>
      </w:r>
      <w:r w:rsidR="00A903E2" w:rsidRPr="00A903E2">
        <w:rPr>
          <w:color w:val="000000"/>
          <w:szCs w:val="22"/>
        </w:rPr>
        <w:t xml:space="preserve"> ostrości wzroku i</w:t>
      </w:r>
      <w:r w:rsidR="00A903E2">
        <w:rPr>
          <w:color w:val="000000"/>
          <w:szCs w:val="22"/>
        </w:rPr>
        <w:t> (</w:t>
      </w:r>
      <w:r w:rsidR="00A903E2" w:rsidRPr="00A903E2">
        <w:rPr>
          <w:color w:val="000000"/>
          <w:szCs w:val="22"/>
        </w:rPr>
        <w:t>lub</w:t>
      </w:r>
      <w:r w:rsidR="00A903E2">
        <w:rPr>
          <w:color w:val="000000"/>
          <w:szCs w:val="22"/>
        </w:rPr>
        <w:t>)</w:t>
      </w:r>
      <w:r w:rsidR="00A903E2" w:rsidRPr="00A903E2">
        <w:rPr>
          <w:color w:val="000000"/>
          <w:szCs w:val="22"/>
        </w:rPr>
        <w:t xml:space="preserve"> zniekształceni</w:t>
      </w:r>
      <w:r w:rsidR="00A903E2">
        <w:rPr>
          <w:color w:val="000000"/>
          <w:szCs w:val="22"/>
        </w:rPr>
        <w:t>a</w:t>
      </w:r>
      <w:r w:rsidR="00A903E2" w:rsidRPr="00A903E2">
        <w:rPr>
          <w:color w:val="000000"/>
          <w:szCs w:val="22"/>
        </w:rPr>
        <w:t xml:space="preserve"> </w:t>
      </w:r>
      <w:r w:rsidR="00A903E2">
        <w:rPr>
          <w:color w:val="000000"/>
          <w:szCs w:val="22"/>
        </w:rPr>
        <w:t>obrazu,</w:t>
      </w:r>
      <w:r w:rsidRPr="00124A77">
        <w:rPr>
          <w:color w:val="000000"/>
          <w:szCs w:val="22"/>
        </w:rPr>
        <w:t xml:space="preserve"> </w:t>
      </w:r>
      <w:r w:rsidR="00AC2D15">
        <w:rPr>
          <w:color w:val="000000"/>
          <w:szCs w:val="22"/>
        </w:rPr>
        <w:t>przerwał przyjmowanie</w:t>
      </w:r>
      <w:r w:rsidR="00FA492B">
        <w:rPr>
          <w:color w:val="000000"/>
          <w:szCs w:val="22"/>
        </w:rPr>
        <w:t xml:space="preserve"> produktu ADCIRCA i </w:t>
      </w:r>
      <w:r w:rsidRPr="00124A77">
        <w:rPr>
          <w:color w:val="000000"/>
          <w:szCs w:val="22"/>
        </w:rPr>
        <w:t>niezwłocznie skonsultował się z lekarzem (patrz punkt 4.3).</w:t>
      </w:r>
      <w:r w:rsidR="007C3262" w:rsidRPr="00124A77">
        <w:rPr>
          <w:color w:val="000000"/>
          <w:szCs w:val="22"/>
        </w:rPr>
        <w:t xml:space="preserve"> </w:t>
      </w:r>
      <w:r w:rsidR="007A42EC" w:rsidRPr="00124A77">
        <w:rPr>
          <w:color w:val="000000"/>
          <w:szCs w:val="22"/>
        </w:rPr>
        <w:t>W</w:t>
      </w:r>
      <w:r w:rsidR="007A42EC" w:rsidRPr="00124A77">
        <w:rPr>
          <w:szCs w:val="22"/>
        </w:rPr>
        <w:t xml:space="preserve"> badaniach klinicznych nie brali udziału p</w:t>
      </w:r>
      <w:r w:rsidR="00372F3D" w:rsidRPr="00124A77">
        <w:rPr>
          <w:szCs w:val="22"/>
        </w:rPr>
        <w:t>acjenci ze stwierdzonymi dziedzicznymi zmianami zwyrodnieniowymi siatkówki, w tym z barwnikowym zwyrodnieniem si</w:t>
      </w:r>
      <w:r w:rsidR="003D3456" w:rsidRPr="00124A77">
        <w:rPr>
          <w:szCs w:val="22"/>
        </w:rPr>
        <w:t xml:space="preserve">atkówki, i dlatego nie zaleca się stosowania produktu u tych pacjentów. </w:t>
      </w:r>
    </w:p>
    <w:bookmarkEnd w:id="6"/>
    <w:p w14:paraId="4B9D1E9C" w14:textId="77777777" w:rsidR="00284BD7" w:rsidRPr="00124A77" w:rsidRDefault="00284BD7" w:rsidP="00284BD7">
      <w:pPr>
        <w:tabs>
          <w:tab w:val="left" w:pos="0"/>
        </w:tabs>
        <w:ind w:left="0" w:firstLine="0"/>
        <w:rPr>
          <w:szCs w:val="22"/>
        </w:rPr>
      </w:pPr>
    </w:p>
    <w:p w14:paraId="65AC1AAA" w14:textId="77777777" w:rsidR="00284BD7" w:rsidRDefault="00284BD7" w:rsidP="00284BD7">
      <w:pPr>
        <w:keepNext/>
        <w:ind w:left="0" w:firstLine="0"/>
        <w:rPr>
          <w:szCs w:val="22"/>
          <w:u w:val="single"/>
        </w:rPr>
      </w:pPr>
      <w:r>
        <w:rPr>
          <w:szCs w:val="22"/>
          <w:u w:val="single"/>
        </w:rPr>
        <w:t>Pogorszenie</w:t>
      </w:r>
      <w:r w:rsidRPr="00495412">
        <w:rPr>
          <w:szCs w:val="22"/>
          <w:u w:val="single"/>
        </w:rPr>
        <w:t xml:space="preserve"> lub nagła utrata słuchu</w:t>
      </w:r>
    </w:p>
    <w:p w14:paraId="1687DD5A" w14:textId="77777777" w:rsidR="00424A36" w:rsidRPr="00495412" w:rsidRDefault="00424A36" w:rsidP="00284BD7">
      <w:pPr>
        <w:keepNext/>
        <w:ind w:left="0" w:firstLine="0"/>
        <w:rPr>
          <w:szCs w:val="22"/>
          <w:u w:val="single"/>
        </w:rPr>
      </w:pPr>
    </w:p>
    <w:p w14:paraId="75438741" w14:textId="77777777" w:rsidR="00284BD7" w:rsidRPr="00AB7C68" w:rsidRDefault="00284BD7" w:rsidP="00284BD7">
      <w:pPr>
        <w:ind w:left="0" w:firstLine="0"/>
        <w:rPr>
          <w:color w:val="000000"/>
          <w:szCs w:val="22"/>
        </w:rPr>
      </w:pPr>
      <w:r w:rsidRPr="00AB7C68">
        <w:rPr>
          <w:color w:val="000000"/>
          <w:szCs w:val="22"/>
        </w:rPr>
        <w:t xml:space="preserve">Zgłaszano przypadki nagłej utraty słuchu po zastosowaniu tadalafilu. Chociaż </w:t>
      </w:r>
      <w:r w:rsidR="00E10984" w:rsidRPr="00AB7C68">
        <w:rPr>
          <w:color w:val="000000"/>
          <w:szCs w:val="22"/>
        </w:rPr>
        <w:t xml:space="preserve">w niektórych przypadkach występowały </w:t>
      </w:r>
      <w:r w:rsidRPr="00AB7C68">
        <w:rPr>
          <w:color w:val="000000"/>
          <w:szCs w:val="22"/>
        </w:rPr>
        <w:t xml:space="preserve">inne czynniki ryzyka (takie jak wiek, cukrzyca, nadciśnienie </w:t>
      </w:r>
      <w:r w:rsidR="00E10984" w:rsidRPr="00AB7C68">
        <w:rPr>
          <w:color w:val="000000"/>
          <w:szCs w:val="22"/>
        </w:rPr>
        <w:t>tętnicze i </w:t>
      </w:r>
      <w:r w:rsidRPr="00AB7C68">
        <w:rPr>
          <w:color w:val="000000"/>
          <w:szCs w:val="22"/>
        </w:rPr>
        <w:t>utrata słuchu w przeszłości)</w:t>
      </w:r>
      <w:r w:rsidR="00E10984" w:rsidRPr="00AB7C68">
        <w:rPr>
          <w:color w:val="000000"/>
          <w:szCs w:val="22"/>
        </w:rPr>
        <w:t>,</w:t>
      </w:r>
      <w:r w:rsidRPr="00AB7C68">
        <w:rPr>
          <w:color w:val="000000"/>
          <w:szCs w:val="22"/>
        </w:rPr>
        <w:t xml:space="preserve"> pacjentów należy poinformować, aby natychmiast zasięgnęli porady lekarskiej w przypadku nagłego pogorszenia lub utraty słuchu.</w:t>
      </w:r>
    </w:p>
    <w:p w14:paraId="3AA8C658" w14:textId="77777777" w:rsidR="007C3262" w:rsidRPr="00124A77" w:rsidRDefault="007C3262" w:rsidP="00372F3D">
      <w:pPr>
        <w:tabs>
          <w:tab w:val="left" w:pos="567"/>
        </w:tabs>
      </w:pPr>
    </w:p>
    <w:p w14:paraId="77CDF003" w14:textId="77777777" w:rsidR="0006580D" w:rsidRDefault="0006580D" w:rsidP="00EB07BA">
      <w:pPr>
        <w:keepNext/>
        <w:ind w:left="0" w:firstLine="0"/>
        <w:rPr>
          <w:szCs w:val="22"/>
          <w:u w:val="single"/>
        </w:rPr>
      </w:pPr>
      <w:r w:rsidRPr="00E24B4C">
        <w:rPr>
          <w:color w:val="000000"/>
          <w:szCs w:val="22"/>
          <w:u w:val="single"/>
        </w:rPr>
        <w:t>Zaburzenia czynności nerek</w:t>
      </w:r>
      <w:r w:rsidRPr="00E24B4C">
        <w:rPr>
          <w:szCs w:val="22"/>
          <w:u w:val="single"/>
        </w:rPr>
        <w:t xml:space="preserve"> i wątroby</w:t>
      </w:r>
    </w:p>
    <w:p w14:paraId="327D9F52" w14:textId="77777777" w:rsidR="00424A36" w:rsidRPr="00E24B4C" w:rsidRDefault="00424A36" w:rsidP="00EB07BA">
      <w:pPr>
        <w:keepNext/>
        <w:ind w:left="0" w:firstLine="0"/>
        <w:rPr>
          <w:szCs w:val="22"/>
          <w:u w:val="single"/>
        </w:rPr>
      </w:pPr>
    </w:p>
    <w:p w14:paraId="1855ECED" w14:textId="77777777" w:rsidR="007C3262" w:rsidRPr="00124A77" w:rsidRDefault="007C3262" w:rsidP="00B21E35">
      <w:pPr>
        <w:tabs>
          <w:tab w:val="left" w:pos="0"/>
        </w:tabs>
        <w:ind w:left="0" w:firstLine="0"/>
        <w:rPr>
          <w:szCs w:val="24"/>
        </w:rPr>
      </w:pPr>
      <w:r w:rsidRPr="00124A77">
        <w:rPr>
          <w:szCs w:val="24"/>
        </w:rPr>
        <w:t xml:space="preserve">Ze względu na większą ekspozycję </w:t>
      </w:r>
      <w:r w:rsidR="003D3456" w:rsidRPr="00124A77">
        <w:rPr>
          <w:szCs w:val="24"/>
        </w:rPr>
        <w:t xml:space="preserve">(AUC) </w:t>
      </w:r>
      <w:r w:rsidRPr="00124A77">
        <w:rPr>
          <w:szCs w:val="24"/>
        </w:rPr>
        <w:t xml:space="preserve">na tadalafil, ograniczone doświadczenie kliniczne oraz brak możliwości wpływu na stopień wydalania leku </w:t>
      </w:r>
      <w:r w:rsidR="003D3456" w:rsidRPr="00124A77">
        <w:rPr>
          <w:szCs w:val="24"/>
        </w:rPr>
        <w:t xml:space="preserve">poprzez </w:t>
      </w:r>
      <w:r w:rsidRPr="00124A77">
        <w:rPr>
          <w:szCs w:val="24"/>
        </w:rPr>
        <w:t xml:space="preserve">dializy, nie zaleca się stosowania </w:t>
      </w:r>
      <w:r w:rsidR="0006580D">
        <w:rPr>
          <w:color w:val="000000"/>
          <w:szCs w:val="22"/>
        </w:rPr>
        <w:t xml:space="preserve">tadalafilu </w:t>
      </w:r>
      <w:r w:rsidR="003D3456" w:rsidRPr="00124A77">
        <w:rPr>
          <w:szCs w:val="24"/>
        </w:rPr>
        <w:t>u</w:t>
      </w:r>
      <w:r w:rsidRPr="00124A77">
        <w:rPr>
          <w:szCs w:val="24"/>
        </w:rPr>
        <w:t xml:space="preserve"> pacjentów z ciężkimi zaburzeniami </w:t>
      </w:r>
      <w:r w:rsidR="003D3456" w:rsidRPr="00124A77">
        <w:rPr>
          <w:szCs w:val="24"/>
        </w:rPr>
        <w:t xml:space="preserve">czynności </w:t>
      </w:r>
      <w:r w:rsidRPr="00124A77">
        <w:rPr>
          <w:szCs w:val="24"/>
        </w:rPr>
        <w:t>nerek.</w:t>
      </w:r>
    </w:p>
    <w:p w14:paraId="336EF54C" w14:textId="77777777" w:rsidR="007C3262" w:rsidRPr="00124A77" w:rsidRDefault="007C3262" w:rsidP="00372F3D">
      <w:pPr>
        <w:tabs>
          <w:tab w:val="left" w:pos="0"/>
        </w:tabs>
        <w:ind w:left="0" w:firstLine="0"/>
        <w:rPr>
          <w:szCs w:val="24"/>
        </w:rPr>
      </w:pPr>
    </w:p>
    <w:p w14:paraId="42C53D1A" w14:textId="77777777" w:rsidR="004A2AE0" w:rsidRPr="00124A77" w:rsidRDefault="001908D2" w:rsidP="00372F3D">
      <w:pPr>
        <w:tabs>
          <w:tab w:val="left" w:pos="0"/>
        </w:tabs>
        <w:ind w:left="0" w:firstLine="0"/>
        <w:rPr>
          <w:color w:val="000000"/>
        </w:rPr>
      </w:pPr>
      <w:r w:rsidRPr="00124A77">
        <w:rPr>
          <w:color w:val="000000"/>
        </w:rPr>
        <w:t xml:space="preserve">Nie przeprowadzono badań dotyczących stosowania produktu u pacjentów z </w:t>
      </w:r>
      <w:r w:rsidR="004502D6">
        <w:rPr>
          <w:color w:val="000000"/>
        </w:rPr>
        <w:t xml:space="preserve">ciężką </w:t>
      </w:r>
      <w:r w:rsidRPr="00124A77">
        <w:t xml:space="preserve">marskością wątroby </w:t>
      </w:r>
      <w:r w:rsidRPr="00124A77">
        <w:rPr>
          <w:color w:val="000000"/>
        </w:rPr>
        <w:t xml:space="preserve">(klasa C </w:t>
      </w:r>
      <w:r w:rsidRPr="00124A77">
        <w:t xml:space="preserve">według klasyfikacji </w:t>
      </w:r>
      <w:r w:rsidRPr="00124A77">
        <w:rPr>
          <w:color w:val="000000"/>
        </w:rPr>
        <w:t>Child</w:t>
      </w:r>
      <w:r w:rsidRPr="00124A77">
        <w:rPr>
          <w:color w:val="000000"/>
        </w:rPr>
        <w:noBreakHyphen/>
        <w:t>Pugh</w:t>
      </w:r>
      <w:r w:rsidR="00B61425">
        <w:rPr>
          <w:color w:val="000000"/>
        </w:rPr>
        <w:t>a</w:t>
      </w:r>
      <w:r w:rsidRPr="00124A77">
        <w:rPr>
          <w:color w:val="000000"/>
        </w:rPr>
        <w:t xml:space="preserve">), dlatego nie zaleca podawania </w:t>
      </w:r>
      <w:r w:rsidR="0006580D">
        <w:rPr>
          <w:color w:val="000000"/>
          <w:szCs w:val="22"/>
        </w:rPr>
        <w:t xml:space="preserve">tadalafilu </w:t>
      </w:r>
      <w:r w:rsidRPr="00124A77">
        <w:rPr>
          <w:color w:val="000000"/>
        </w:rPr>
        <w:t>tym pacjentom.</w:t>
      </w:r>
    </w:p>
    <w:p w14:paraId="23C5D5C7" w14:textId="77777777" w:rsidR="004A2AE0" w:rsidRPr="00124A77" w:rsidRDefault="004A2AE0" w:rsidP="00372F3D">
      <w:pPr>
        <w:pStyle w:val="BodyText"/>
        <w:numPr>
          <w:ilvl w:val="12"/>
          <w:numId w:val="0"/>
        </w:numPr>
        <w:spacing w:line="240" w:lineRule="auto"/>
        <w:rPr>
          <w:b w:val="0"/>
          <w:i w:val="0"/>
          <w:color w:val="000000"/>
          <w:lang w:val="pl-PL"/>
        </w:rPr>
      </w:pPr>
    </w:p>
    <w:p w14:paraId="77A70A22" w14:textId="77777777" w:rsidR="0006580D" w:rsidRDefault="0006580D" w:rsidP="00EB07BA">
      <w:pPr>
        <w:pStyle w:val="BodyText"/>
        <w:keepNext/>
        <w:numPr>
          <w:ilvl w:val="12"/>
          <w:numId w:val="0"/>
        </w:numPr>
        <w:spacing w:line="240" w:lineRule="auto"/>
        <w:rPr>
          <w:b w:val="0"/>
          <w:i w:val="0"/>
          <w:color w:val="000000"/>
          <w:szCs w:val="22"/>
          <w:u w:val="single"/>
          <w:lang w:val="pl-PL"/>
        </w:rPr>
      </w:pPr>
      <w:r w:rsidRPr="00B138BC">
        <w:rPr>
          <w:b w:val="0"/>
          <w:i w:val="0"/>
          <w:color w:val="000000"/>
          <w:szCs w:val="22"/>
          <w:u w:val="single"/>
        </w:rPr>
        <w:t xml:space="preserve">Priapizm i </w:t>
      </w:r>
      <w:r w:rsidRPr="00B138BC">
        <w:rPr>
          <w:b w:val="0"/>
          <w:i w:val="0"/>
          <w:color w:val="000000"/>
          <w:szCs w:val="22"/>
          <w:u w:val="single"/>
          <w:lang w:val="pl-PL"/>
        </w:rPr>
        <w:t>anatomiczne zniekształcenia członka</w:t>
      </w:r>
    </w:p>
    <w:p w14:paraId="5E3CA832" w14:textId="77777777" w:rsidR="00424A36" w:rsidRDefault="00424A36" w:rsidP="00EB07BA">
      <w:pPr>
        <w:pStyle w:val="BodyText"/>
        <w:keepNext/>
        <w:numPr>
          <w:ilvl w:val="12"/>
          <w:numId w:val="0"/>
        </w:numPr>
        <w:spacing w:line="240" w:lineRule="auto"/>
        <w:rPr>
          <w:b w:val="0"/>
          <w:i w:val="0"/>
          <w:lang w:val="pl-PL"/>
        </w:rPr>
      </w:pPr>
    </w:p>
    <w:p w14:paraId="580D6B17" w14:textId="77777777" w:rsidR="004A2AE0" w:rsidRPr="00124A77" w:rsidRDefault="001908D2" w:rsidP="00B21E35">
      <w:pPr>
        <w:pStyle w:val="BodyText"/>
        <w:numPr>
          <w:ilvl w:val="12"/>
          <w:numId w:val="0"/>
        </w:numPr>
        <w:spacing w:line="240" w:lineRule="auto"/>
        <w:rPr>
          <w:b w:val="0"/>
          <w:i w:val="0"/>
          <w:color w:val="000000"/>
          <w:lang w:val="pl-PL"/>
        </w:rPr>
      </w:pPr>
      <w:r w:rsidRPr="00124A77">
        <w:rPr>
          <w:b w:val="0"/>
          <w:i w:val="0"/>
          <w:lang w:val="pl-PL"/>
        </w:rPr>
        <w:t xml:space="preserve">U mężczyzn </w:t>
      </w:r>
      <w:r w:rsidR="00C51A56" w:rsidRPr="00124A77">
        <w:rPr>
          <w:b w:val="0"/>
          <w:i w:val="0"/>
          <w:lang w:val="pl-PL"/>
        </w:rPr>
        <w:t>przyjmujących</w:t>
      </w:r>
      <w:r w:rsidRPr="00124A77">
        <w:rPr>
          <w:b w:val="0"/>
          <w:i w:val="0"/>
          <w:lang w:val="pl-PL"/>
        </w:rPr>
        <w:t xml:space="preserve"> </w:t>
      </w:r>
      <w:r w:rsidRPr="00124A77">
        <w:rPr>
          <w:b w:val="0"/>
          <w:i w:val="0"/>
          <w:color w:val="000000"/>
          <w:lang w:val="pl-PL"/>
        </w:rPr>
        <w:t>inhibitory PDE5 zgłaszano przypadki priapizmu.</w:t>
      </w:r>
      <w:r w:rsidR="009E3BF8" w:rsidRPr="00124A77">
        <w:rPr>
          <w:lang w:val="pl-PL"/>
        </w:rPr>
        <w:t xml:space="preserve"> </w:t>
      </w:r>
      <w:r w:rsidR="004A2AE0" w:rsidRPr="00124A77">
        <w:rPr>
          <w:b w:val="0"/>
          <w:i w:val="0"/>
          <w:color w:val="000000"/>
          <w:lang w:val="pl-PL"/>
        </w:rPr>
        <w:t>Należy poinformować pacjentów, że należy natychmiast zwrócić się po pomoc lekarską w przypadku, gdy erekcja utrzymuje się przez 4 godziny lub dłużej. W przypadku niepodjęcia natychmiastowego leczenia priapizmu, może dojść do uszkodzenia tkanek członka i trwałej utraty potencji.</w:t>
      </w:r>
    </w:p>
    <w:p w14:paraId="15D244E6" w14:textId="77777777" w:rsidR="004A2AE0" w:rsidRPr="00124A77" w:rsidRDefault="004A2AE0" w:rsidP="00372F3D">
      <w:pPr>
        <w:pStyle w:val="BodyText"/>
        <w:numPr>
          <w:ilvl w:val="12"/>
          <w:numId w:val="0"/>
        </w:numPr>
        <w:spacing w:line="240" w:lineRule="auto"/>
        <w:rPr>
          <w:b w:val="0"/>
          <w:i w:val="0"/>
          <w:color w:val="000000"/>
          <w:lang w:val="pl-PL"/>
        </w:rPr>
      </w:pPr>
    </w:p>
    <w:p w14:paraId="3EA9E27A" w14:textId="77777777" w:rsidR="004A2AE0" w:rsidRPr="00124A77" w:rsidRDefault="0006580D" w:rsidP="00372F3D">
      <w:pPr>
        <w:pStyle w:val="BodyText"/>
        <w:numPr>
          <w:ilvl w:val="12"/>
          <w:numId w:val="0"/>
        </w:numPr>
        <w:spacing w:line="240" w:lineRule="auto"/>
        <w:rPr>
          <w:b w:val="0"/>
          <w:i w:val="0"/>
          <w:color w:val="000000"/>
          <w:lang w:val="pl-PL"/>
        </w:rPr>
      </w:pPr>
      <w:r w:rsidRPr="0006580D">
        <w:rPr>
          <w:b w:val="0"/>
          <w:i w:val="0"/>
          <w:color w:val="000000"/>
          <w:szCs w:val="22"/>
          <w:lang w:val="pl-PL"/>
        </w:rPr>
        <w:t>T</w:t>
      </w:r>
      <w:r w:rsidRPr="0006580D">
        <w:rPr>
          <w:b w:val="0"/>
          <w:i w:val="0"/>
          <w:color w:val="000000"/>
          <w:szCs w:val="22"/>
        </w:rPr>
        <w:t>adalafil</w:t>
      </w:r>
      <w:r w:rsidR="004A2AE0" w:rsidRPr="00124A77">
        <w:rPr>
          <w:b w:val="0"/>
          <w:i w:val="0"/>
          <w:color w:val="000000"/>
          <w:lang w:val="pl-PL"/>
        </w:rPr>
        <w:t xml:space="preserve"> należy stosować ostrożnie u pacjentów z anatomicznymi zniekształceniami członka (</w:t>
      </w:r>
      <w:r w:rsidR="005720B3">
        <w:rPr>
          <w:b w:val="0"/>
          <w:i w:val="0"/>
          <w:color w:val="000000"/>
          <w:lang w:val="pl-PL"/>
        </w:rPr>
        <w:t>takimi jak</w:t>
      </w:r>
      <w:r w:rsidR="004A2AE0" w:rsidRPr="00124A77">
        <w:rPr>
          <w:b w:val="0"/>
          <w:i w:val="0"/>
          <w:color w:val="000000"/>
          <w:lang w:val="pl-PL"/>
        </w:rPr>
        <w:t xml:space="preserve"> wygięcie, zwłóknienie ciał jamistych lub choroba Peyroniego), lub u pacjentów ze schorzeniami </w:t>
      </w:r>
      <w:r w:rsidR="004A2AE0" w:rsidRPr="00124A77">
        <w:rPr>
          <w:b w:val="0"/>
          <w:i w:val="0"/>
          <w:color w:val="000000"/>
          <w:lang w:val="pl-PL"/>
        </w:rPr>
        <w:lastRenderedPageBreak/>
        <w:t>mogącymi predysponować do wystąpienia priapizmu (</w:t>
      </w:r>
      <w:r w:rsidR="005720B3">
        <w:rPr>
          <w:b w:val="0"/>
          <w:i w:val="0"/>
          <w:color w:val="000000"/>
          <w:lang w:val="pl-PL"/>
        </w:rPr>
        <w:t>takimi jak</w:t>
      </w:r>
      <w:r w:rsidR="004A2AE0" w:rsidRPr="00124A77">
        <w:rPr>
          <w:b w:val="0"/>
          <w:i w:val="0"/>
          <w:color w:val="000000"/>
          <w:lang w:val="pl-PL"/>
        </w:rPr>
        <w:t xml:space="preserve"> niedokrwistość sierpowatokrwinkowa, szpiczak mnogi, białaczka).</w:t>
      </w:r>
    </w:p>
    <w:p w14:paraId="166241A2" w14:textId="77777777" w:rsidR="004A2AE0" w:rsidRPr="00124A77" w:rsidRDefault="004A2AE0" w:rsidP="00372F3D">
      <w:pPr>
        <w:pStyle w:val="BodyText"/>
        <w:numPr>
          <w:ilvl w:val="12"/>
          <w:numId w:val="0"/>
        </w:numPr>
        <w:spacing w:line="240" w:lineRule="auto"/>
        <w:rPr>
          <w:b w:val="0"/>
          <w:i w:val="0"/>
          <w:color w:val="000000"/>
          <w:lang w:val="pl-PL"/>
        </w:rPr>
      </w:pPr>
    </w:p>
    <w:p w14:paraId="527C9920" w14:textId="77777777" w:rsidR="0006580D" w:rsidRDefault="0006580D" w:rsidP="00EB07BA">
      <w:pPr>
        <w:pStyle w:val="BodyText"/>
        <w:keepNext/>
        <w:numPr>
          <w:ilvl w:val="12"/>
          <w:numId w:val="0"/>
        </w:numPr>
        <w:spacing w:line="240" w:lineRule="auto"/>
        <w:rPr>
          <w:b w:val="0"/>
          <w:i w:val="0"/>
          <w:color w:val="000000"/>
          <w:szCs w:val="22"/>
          <w:u w:val="single"/>
          <w:lang w:val="pl-PL"/>
        </w:rPr>
      </w:pPr>
      <w:r w:rsidRPr="00C52F5A">
        <w:rPr>
          <w:b w:val="0"/>
          <w:i w:val="0"/>
          <w:color w:val="000000"/>
          <w:szCs w:val="22"/>
          <w:u w:val="single"/>
          <w:lang w:val="pl-PL"/>
        </w:rPr>
        <w:t>Stosowanie z </w:t>
      </w:r>
      <w:r w:rsidRPr="00C52F5A">
        <w:rPr>
          <w:b w:val="0"/>
          <w:i w:val="0"/>
          <w:szCs w:val="24"/>
          <w:u w:val="single"/>
        </w:rPr>
        <w:t xml:space="preserve">induktorami lub </w:t>
      </w:r>
      <w:r w:rsidRPr="00C52F5A">
        <w:rPr>
          <w:b w:val="0"/>
          <w:i w:val="0"/>
          <w:color w:val="000000"/>
          <w:szCs w:val="22"/>
          <w:u w:val="single"/>
          <w:lang w:val="pl-PL"/>
        </w:rPr>
        <w:t>inhibitorami CYP3A4</w:t>
      </w:r>
    </w:p>
    <w:p w14:paraId="110B4016" w14:textId="77777777" w:rsidR="00424A36" w:rsidRPr="00C52F5A" w:rsidRDefault="00424A36" w:rsidP="00EB07BA">
      <w:pPr>
        <w:pStyle w:val="BodyText"/>
        <w:keepNext/>
        <w:numPr>
          <w:ilvl w:val="12"/>
          <w:numId w:val="0"/>
        </w:numPr>
        <w:spacing w:line="240" w:lineRule="auto"/>
        <w:rPr>
          <w:b w:val="0"/>
          <w:i w:val="0"/>
          <w:color w:val="000000"/>
          <w:szCs w:val="22"/>
          <w:u w:val="single"/>
          <w:lang w:val="pl-PL"/>
        </w:rPr>
      </w:pPr>
    </w:p>
    <w:p w14:paraId="77A64F33" w14:textId="77777777" w:rsidR="009E3BF8" w:rsidRPr="00124A77" w:rsidRDefault="009E3BF8" w:rsidP="00B21E35">
      <w:pPr>
        <w:spacing w:line="240" w:lineRule="atLeast"/>
        <w:ind w:left="0" w:firstLine="0"/>
        <w:rPr>
          <w:szCs w:val="24"/>
        </w:rPr>
      </w:pPr>
      <w:r w:rsidRPr="00124A77">
        <w:rPr>
          <w:szCs w:val="24"/>
        </w:rPr>
        <w:t xml:space="preserve">Nie zaleca się </w:t>
      </w:r>
      <w:r w:rsidR="001908D2" w:rsidRPr="00124A77">
        <w:rPr>
          <w:szCs w:val="24"/>
        </w:rPr>
        <w:t xml:space="preserve">stosowania </w:t>
      </w:r>
      <w:r w:rsidRPr="00124A77">
        <w:rPr>
          <w:szCs w:val="24"/>
        </w:rPr>
        <w:t xml:space="preserve">tadalafilu </w:t>
      </w:r>
      <w:r w:rsidR="001908D2" w:rsidRPr="00124A77">
        <w:rPr>
          <w:szCs w:val="24"/>
        </w:rPr>
        <w:t>u pacjentów</w:t>
      </w:r>
      <w:r w:rsidRPr="00124A77">
        <w:rPr>
          <w:szCs w:val="24"/>
        </w:rPr>
        <w:t xml:space="preserve"> przyjmujący</w:t>
      </w:r>
      <w:r w:rsidR="00092E25">
        <w:rPr>
          <w:szCs w:val="24"/>
        </w:rPr>
        <w:t>ch</w:t>
      </w:r>
      <w:r w:rsidRPr="00124A77">
        <w:rPr>
          <w:szCs w:val="24"/>
        </w:rPr>
        <w:t xml:space="preserve"> przewlekle silne induktory CYP3A4, takie jak ryfampicyna</w:t>
      </w:r>
      <w:r w:rsidR="00144659" w:rsidRPr="00124A77">
        <w:rPr>
          <w:szCs w:val="24"/>
        </w:rPr>
        <w:t xml:space="preserve"> </w:t>
      </w:r>
      <w:r w:rsidR="00144659" w:rsidRPr="00124A77">
        <w:rPr>
          <w:color w:val="000000"/>
        </w:rPr>
        <w:t>(patrz punkt 4.5)</w:t>
      </w:r>
      <w:r w:rsidRPr="00124A77">
        <w:rPr>
          <w:szCs w:val="24"/>
        </w:rPr>
        <w:t>.</w:t>
      </w:r>
    </w:p>
    <w:p w14:paraId="4239551B" w14:textId="77777777" w:rsidR="009E3BF8" w:rsidRPr="00124A77" w:rsidRDefault="009E3BF8" w:rsidP="00372F3D">
      <w:pPr>
        <w:spacing w:line="240" w:lineRule="atLeast"/>
        <w:ind w:left="0" w:firstLine="0"/>
        <w:rPr>
          <w:szCs w:val="24"/>
        </w:rPr>
      </w:pPr>
    </w:p>
    <w:p w14:paraId="2C82D722" w14:textId="77777777" w:rsidR="009E3BF8" w:rsidRPr="00124A77" w:rsidRDefault="009E3BF8" w:rsidP="00372F3D">
      <w:pPr>
        <w:spacing w:line="240" w:lineRule="atLeast"/>
        <w:ind w:left="0" w:firstLine="0"/>
        <w:rPr>
          <w:szCs w:val="24"/>
        </w:rPr>
      </w:pPr>
      <w:r w:rsidRPr="00124A77">
        <w:rPr>
          <w:szCs w:val="24"/>
        </w:rPr>
        <w:t>Nie zaleca się stosowania tadalafilu u pacjentów przyjmujących silne inhibitory CYP3A4, takie jak ketokonazol czy rytonawir</w:t>
      </w:r>
      <w:r w:rsidR="00144659" w:rsidRPr="00124A77">
        <w:rPr>
          <w:szCs w:val="24"/>
        </w:rPr>
        <w:t xml:space="preserve"> </w:t>
      </w:r>
      <w:r w:rsidR="00144659" w:rsidRPr="00124A77">
        <w:rPr>
          <w:color w:val="000000"/>
        </w:rPr>
        <w:t>(patrz punkt 4.5)</w:t>
      </w:r>
      <w:r w:rsidRPr="00124A77">
        <w:rPr>
          <w:szCs w:val="24"/>
        </w:rPr>
        <w:t>.</w:t>
      </w:r>
    </w:p>
    <w:p w14:paraId="32840387" w14:textId="77777777" w:rsidR="004A2AE0" w:rsidRPr="00124A77" w:rsidRDefault="004A2AE0" w:rsidP="00372F3D">
      <w:pPr>
        <w:pStyle w:val="BodyText"/>
        <w:numPr>
          <w:ilvl w:val="12"/>
          <w:numId w:val="0"/>
        </w:numPr>
        <w:spacing w:line="240" w:lineRule="auto"/>
        <w:rPr>
          <w:b w:val="0"/>
          <w:i w:val="0"/>
          <w:color w:val="000000"/>
          <w:lang w:val="pl-PL"/>
        </w:rPr>
      </w:pPr>
    </w:p>
    <w:p w14:paraId="0D881329" w14:textId="77777777" w:rsidR="0006580D" w:rsidRDefault="0006580D" w:rsidP="00EB07BA">
      <w:pPr>
        <w:pStyle w:val="BodyText"/>
        <w:keepNext/>
        <w:numPr>
          <w:ilvl w:val="12"/>
          <w:numId w:val="0"/>
        </w:numPr>
        <w:spacing w:line="240" w:lineRule="auto"/>
        <w:rPr>
          <w:b w:val="0"/>
          <w:i w:val="0"/>
          <w:color w:val="000000"/>
          <w:szCs w:val="22"/>
          <w:u w:val="single"/>
        </w:rPr>
      </w:pPr>
      <w:r>
        <w:rPr>
          <w:b w:val="0"/>
          <w:i w:val="0"/>
          <w:color w:val="000000"/>
          <w:szCs w:val="22"/>
          <w:u w:val="single"/>
        </w:rPr>
        <w:t>Leczenie</w:t>
      </w:r>
      <w:r w:rsidRPr="00E24B4C">
        <w:rPr>
          <w:b w:val="0"/>
          <w:i w:val="0"/>
          <w:color w:val="000000"/>
          <w:szCs w:val="22"/>
          <w:u w:val="single"/>
        </w:rPr>
        <w:t xml:space="preserve"> zaburzeń erekcji </w:t>
      </w:r>
    </w:p>
    <w:p w14:paraId="3853B974" w14:textId="77777777" w:rsidR="00424A36" w:rsidRPr="00E24B4C" w:rsidRDefault="00424A36" w:rsidP="00EB07BA">
      <w:pPr>
        <w:pStyle w:val="BodyText"/>
        <w:keepNext/>
        <w:numPr>
          <w:ilvl w:val="12"/>
          <w:numId w:val="0"/>
        </w:numPr>
        <w:spacing w:line="240" w:lineRule="auto"/>
        <w:rPr>
          <w:b w:val="0"/>
          <w:i w:val="0"/>
          <w:color w:val="000000"/>
          <w:szCs w:val="22"/>
          <w:u w:val="single"/>
        </w:rPr>
      </w:pPr>
    </w:p>
    <w:p w14:paraId="7EFE5B66" w14:textId="77777777" w:rsidR="00A1350F" w:rsidRDefault="00A1350F" w:rsidP="00B21E35">
      <w:pPr>
        <w:pStyle w:val="BodyText"/>
        <w:numPr>
          <w:ilvl w:val="12"/>
          <w:numId w:val="0"/>
        </w:numPr>
        <w:spacing w:line="240" w:lineRule="auto"/>
        <w:rPr>
          <w:b w:val="0"/>
          <w:i w:val="0"/>
          <w:color w:val="000000"/>
        </w:rPr>
      </w:pPr>
      <w:r>
        <w:rPr>
          <w:b w:val="0"/>
          <w:i w:val="0"/>
          <w:color w:val="000000"/>
        </w:rPr>
        <w:t xml:space="preserve">Nie badano bezpieczeństwa i skuteczności jednoczesnego stosowania </w:t>
      </w:r>
      <w:r w:rsidR="0006580D" w:rsidRPr="0006580D">
        <w:rPr>
          <w:b w:val="0"/>
          <w:i w:val="0"/>
          <w:szCs w:val="22"/>
        </w:rPr>
        <w:t>tadalafilu</w:t>
      </w:r>
      <w:r w:rsidR="0006580D">
        <w:rPr>
          <w:szCs w:val="22"/>
        </w:rPr>
        <w:t xml:space="preserve"> </w:t>
      </w:r>
      <w:r>
        <w:rPr>
          <w:b w:val="0"/>
          <w:i w:val="0"/>
          <w:color w:val="000000"/>
        </w:rPr>
        <w:t xml:space="preserve">z innymi inhibitorami PDE5 lub innymi metodami leczenia zaburzeń erekcji. </w:t>
      </w:r>
      <w:r w:rsidR="0006580D">
        <w:rPr>
          <w:b w:val="0"/>
          <w:i w:val="0"/>
          <w:color w:val="000000"/>
        </w:rPr>
        <w:t>N</w:t>
      </w:r>
      <w:r>
        <w:rPr>
          <w:b w:val="0"/>
          <w:i w:val="0"/>
          <w:color w:val="000000"/>
        </w:rPr>
        <w:t>ależy poinformować</w:t>
      </w:r>
      <w:r w:rsidR="0006580D">
        <w:rPr>
          <w:b w:val="0"/>
          <w:i w:val="0"/>
          <w:color w:val="000000"/>
        </w:rPr>
        <w:t xml:space="preserve"> pacjentów</w:t>
      </w:r>
      <w:r>
        <w:rPr>
          <w:b w:val="0"/>
          <w:i w:val="0"/>
          <w:color w:val="000000"/>
        </w:rPr>
        <w:t xml:space="preserve">, by nie stosowali produktu </w:t>
      </w:r>
      <w:r w:rsidR="00415E95">
        <w:rPr>
          <w:b w:val="0"/>
          <w:i w:val="0"/>
          <w:color w:val="000000"/>
        </w:rPr>
        <w:t xml:space="preserve">ADCIRCA </w:t>
      </w:r>
      <w:r w:rsidR="0006580D">
        <w:rPr>
          <w:b w:val="0"/>
          <w:i w:val="0"/>
          <w:color w:val="000000"/>
        </w:rPr>
        <w:t>jednocześnie z tymi produktami leczniczymi</w:t>
      </w:r>
      <w:r>
        <w:rPr>
          <w:b w:val="0"/>
          <w:i w:val="0"/>
          <w:color w:val="000000"/>
        </w:rPr>
        <w:t>.</w:t>
      </w:r>
    </w:p>
    <w:p w14:paraId="7F054419" w14:textId="77777777" w:rsidR="00A1350F" w:rsidRDefault="00A1350F" w:rsidP="00372F3D">
      <w:pPr>
        <w:tabs>
          <w:tab w:val="left" w:pos="567"/>
        </w:tabs>
        <w:ind w:left="0" w:firstLine="0"/>
        <w:rPr>
          <w:szCs w:val="22"/>
          <w:lang w:val="cs-CZ"/>
        </w:rPr>
      </w:pPr>
    </w:p>
    <w:p w14:paraId="08127097" w14:textId="77777777" w:rsidR="00C52F5A" w:rsidRDefault="00C52F5A" w:rsidP="00EB07BA">
      <w:pPr>
        <w:keepNext/>
        <w:tabs>
          <w:tab w:val="left" w:pos="567"/>
        </w:tabs>
        <w:ind w:left="0" w:firstLine="0"/>
        <w:rPr>
          <w:szCs w:val="22"/>
          <w:u w:val="single"/>
        </w:rPr>
      </w:pPr>
      <w:r w:rsidRPr="00C52F5A">
        <w:rPr>
          <w:szCs w:val="22"/>
          <w:u w:val="single"/>
          <w:lang w:val="cs-CZ"/>
        </w:rPr>
        <w:t>P</w:t>
      </w:r>
      <w:r w:rsidRPr="00C52F5A">
        <w:rPr>
          <w:szCs w:val="22"/>
          <w:u w:val="single"/>
        </w:rPr>
        <w:t>rostacyklina i jej analogi</w:t>
      </w:r>
    </w:p>
    <w:p w14:paraId="46760DEC" w14:textId="77777777" w:rsidR="00424A36" w:rsidRPr="00C52F5A" w:rsidRDefault="00424A36" w:rsidP="00EB07BA">
      <w:pPr>
        <w:keepNext/>
        <w:tabs>
          <w:tab w:val="left" w:pos="567"/>
        </w:tabs>
        <w:ind w:left="0" w:firstLine="0"/>
        <w:rPr>
          <w:szCs w:val="22"/>
          <w:u w:val="single"/>
        </w:rPr>
      </w:pPr>
    </w:p>
    <w:p w14:paraId="3A00F1FF" w14:textId="77777777" w:rsidR="00675E7A" w:rsidRPr="00124A77" w:rsidRDefault="00675E7A" w:rsidP="00EB07BA">
      <w:pPr>
        <w:keepNext/>
        <w:tabs>
          <w:tab w:val="left" w:pos="567"/>
        </w:tabs>
        <w:ind w:left="0" w:firstLine="0"/>
        <w:rPr>
          <w:szCs w:val="22"/>
        </w:rPr>
      </w:pPr>
      <w:r w:rsidRPr="00124A77">
        <w:rPr>
          <w:szCs w:val="22"/>
        </w:rPr>
        <w:t xml:space="preserve">Nie przeprowadzono kontrolowanych badań klinicznych dotyczących skuteczności i bezpieczeństwa jednoczesnego stosowania tadalafilu i prostacykliny lub jej analogów. Dlatego zaleca się ostrożność w przypadku jednoczesnego stosowania tych leków. </w:t>
      </w:r>
    </w:p>
    <w:p w14:paraId="5150A69E" w14:textId="77777777" w:rsidR="00675E7A" w:rsidRPr="00124A77" w:rsidRDefault="00675E7A" w:rsidP="00372F3D">
      <w:pPr>
        <w:tabs>
          <w:tab w:val="left" w:pos="567"/>
        </w:tabs>
        <w:ind w:left="0" w:firstLine="0"/>
        <w:rPr>
          <w:szCs w:val="22"/>
        </w:rPr>
      </w:pPr>
    </w:p>
    <w:p w14:paraId="1E14D337" w14:textId="77777777" w:rsidR="00C52F5A" w:rsidRPr="00C52F5A" w:rsidRDefault="00C52F5A" w:rsidP="00EB07BA">
      <w:pPr>
        <w:keepNext/>
        <w:tabs>
          <w:tab w:val="left" w:pos="567"/>
        </w:tabs>
        <w:ind w:left="0" w:firstLine="0"/>
        <w:rPr>
          <w:szCs w:val="22"/>
          <w:u w:val="single"/>
        </w:rPr>
      </w:pPr>
      <w:r w:rsidRPr="00C52F5A">
        <w:rPr>
          <w:szCs w:val="22"/>
          <w:u w:val="single"/>
        </w:rPr>
        <w:t>Bozentan</w:t>
      </w:r>
    </w:p>
    <w:p w14:paraId="1FF7BA53" w14:textId="77777777" w:rsidR="00424A36" w:rsidRDefault="00424A36" w:rsidP="00EB07BA">
      <w:pPr>
        <w:keepNext/>
        <w:tabs>
          <w:tab w:val="left" w:pos="567"/>
        </w:tabs>
        <w:ind w:left="0" w:firstLine="0"/>
        <w:rPr>
          <w:szCs w:val="22"/>
        </w:rPr>
      </w:pPr>
    </w:p>
    <w:p w14:paraId="7DB3D7B8" w14:textId="77777777" w:rsidR="009E3BF8" w:rsidRPr="00124A77" w:rsidRDefault="009E3BF8" w:rsidP="00EB07BA">
      <w:pPr>
        <w:keepNext/>
        <w:tabs>
          <w:tab w:val="left" w:pos="567"/>
        </w:tabs>
        <w:ind w:left="0" w:firstLine="0"/>
      </w:pPr>
      <w:r w:rsidRPr="00124A77">
        <w:rPr>
          <w:szCs w:val="22"/>
        </w:rPr>
        <w:t>Nie wykazano jednoznacznie skuteczności tadalafil</w:t>
      </w:r>
      <w:r w:rsidR="005D6E41">
        <w:rPr>
          <w:szCs w:val="22"/>
        </w:rPr>
        <w:t>u</w:t>
      </w:r>
      <w:r w:rsidR="008B0984" w:rsidRPr="00124A77">
        <w:rPr>
          <w:szCs w:val="22"/>
        </w:rPr>
        <w:t xml:space="preserve"> u pacjentów przyjmujących boz</w:t>
      </w:r>
      <w:r w:rsidRPr="00124A77">
        <w:rPr>
          <w:szCs w:val="22"/>
        </w:rPr>
        <w:t>entan</w:t>
      </w:r>
      <w:r w:rsidR="00675E7A" w:rsidRPr="00124A77">
        <w:rPr>
          <w:szCs w:val="22"/>
        </w:rPr>
        <w:t xml:space="preserve"> (patrz punkty 4.5 i 5.1)</w:t>
      </w:r>
      <w:r w:rsidRPr="00124A77">
        <w:rPr>
          <w:szCs w:val="22"/>
        </w:rPr>
        <w:t>.</w:t>
      </w:r>
    </w:p>
    <w:p w14:paraId="77679850" w14:textId="77777777" w:rsidR="005F2F17" w:rsidRPr="00124A77" w:rsidRDefault="005F2F17" w:rsidP="005F2F17">
      <w:pPr>
        <w:pStyle w:val="BodyText"/>
        <w:numPr>
          <w:ilvl w:val="12"/>
          <w:numId w:val="0"/>
        </w:numPr>
        <w:spacing w:line="240" w:lineRule="auto"/>
        <w:rPr>
          <w:b w:val="0"/>
          <w:i w:val="0"/>
          <w:color w:val="000000"/>
          <w:lang w:val="pl-PL"/>
        </w:rPr>
      </w:pPr>
    </w:p>
    <w:p w14:paraId="5C4B399C" w14:textId="77777777" w:rsidR="0006580D" w:rsidRPr="00E24B4C" w:rsidRDefault="0006580D" w:rsidP="00EB07BA">
      <w:pPr>
        <w:pStyle w:val="BodyText"/>
        <w:keepNext/>
        <w:numPr>
          <w:ilvl w:val="12"/>
          <w:numId w:val="0"/>
        </w:numPr>
        <w:spacing w:line="240" w:lineRule="auto"/>
        <w:rPr>
          <w:b w:val="0"/>
          <w:i w:val="0"/>
          <w:color w:val="000000"/>
          <w:szCs w:val="22"/>
          <w:u w:val="single"/>
        </w:rPr>
      </w:pPr>
      <w:r w:rsidRPr="00E24B4C">
        <w:rPr>
          <w:b w:val="0"/>
          <w:i w:val="0"/>
          <w:color w:val="000000"/>
          <w:szCs w:val="22"/>
          <w:u w:val="single"/>
        </w:rPr>
        <w:t>Laktoza</w:t>
      </w:r>
    </w:p>
    <w:p w14:paraId="4CEDFBF3" w14:textId="77777777" w:rsidR="00424A36" w:rsidRDefault="00424A36" w:rsidP="00EB07BA">
      <w:pPr>
        <w:pStyle w:val="BodyText"/>
        <w:keepNext/>
        <w:numPr>
          <w:ilvl w:val="12"/>
          <w:numId w:val="0"/>
        </w:numPr>
        <w:spacing w:line="240" w:lineRule="auto"/>
        <w:rPr>
          <w:b w:val="0"/>
          <w:i w:val="0"/>
          <w:color w:val="000000"/>
          <w:lang w:val="pl-PL"/>
        </w:rPr>
      </w:pPr>
    </w:p>
    <w:p w14:paraId="60E770CB" w14:textId="77777777" w:rsidR="005F2F17" w:rsidRPr="00124A77" w:rsidRDefault="00D911C9" w:rsidP="00B21E35">
      <w:pPr>
        <w:pStyle w:val="BodyText"/>
        <w:numPr>
          <w:ilvl w:val="12"/>
          <w:numId w:val="0"/>
        </w:numPr>
        <w:spacing w:line="240" w:lineRule="auto"/>
        <w:rPr>
          <w:b w:val="0"/>
          <w:i w:val="0"/>
          <w:lang w:val="pl-PL"/>
        </w:rPr>
      </w:pPr>
      <w:r w:rsidRPr="00124A77">
        <w:rPr>
          <w:b w:val="0"/>
          <w:i w:val="0"/>
          <w:color w:val="000000"/>
          <w:lang w:val="pl-PL"/>
        </w:rPr>
        <w:t>ADCIRCA</w:t>
      </w:r>
      <w:r w:rsidR="005F2F17" w:rsidRPr="00124A77">
        <w:rPr>
          <w:b w:val="0"/>
          <w:i w:val="0"/>
          <w:color w:val="000000"/>
          <w:lang w:val="pl-PL"/>
        </w:rPr>
        <w:t xml:space="preserve"> zawiera laktozę jednowodną. </w:t>
      </w:r>
      <w:r w:rsidR="005E3517" w:rsidRPr="005E3517">
        <w:rPr>
          <w:b w:val="0"/>
          <w:i w:val="0"/>
          <w:color w:val="000000"/>
          <w:lang w:val="pl-PL"/>
        </w:rPr>
        <w:t>Produkt nie powinien być stosowany u pacjentów z rzadko występującą dziedziczną nietolerancją galaktozy, brakiem laktazy lub zespołem złego wchłaniania glukozy-galaktozy</w:t>
      </w:r>
      <w:r w:rsidR="005F2F17" w:rsidRPr="00124A77">
        <w:rPr>
          <w:b w:val="0"/>
          <w:i w:val="0"/>
          <w:lang w:val="pl-PL"/>
        </w:rPr>
        <w:t xml:space="preserve">. </w:t>
      </w:r>
    </w:p>
    <w:p w14:paraId="29DEFB95" w14:textId="77777777" w:rsidR="00424A36" w:rsidRDefault="00424A36" w:rsidP="00424A36">
      <w:pPr>
        <w:rPr>
          <w:szCs w:val="22"/>
          <w:u w:val="single"/>
        </w:rPr>
      </w:pPr>
    </w:p>
    <w:p w14:paraId="6A6642D1" w14:textId="77777777" w:rsidR="00424A36" w:rsidRPr="00E5206E" w:rsidRDefault="00C07019" w:rsidP="00B21E35">
      <w:pPr>
        <w:keepNext/>
        <w:rPr>
          <w:szCs w:val="22"/>
          <w:u w:val="single"/>
        </w:rPr>
      </w:pPr>
      <w:bookmarkStart w:id="8" w:name="_Hlk51834960"/>
      <w:r>
        <w:rPr>
          <w:szCs w:val="22"/>
          <w:u w:val="single"/>
        </w:rPr>
        <w:t>Sód</w:t>
      </w:r>
    </w:p>
    <w:p w14:paraId="701E34E6" w14:textId="77777777" w:rsidR="00424A36" w:rsidRDefault="00424A36" w:rsidP="00B21E35">
      <w:pPr>
        <w:keepNext/>
        <w:rPr>
          <w:szCs w:val="22"/>
        </w:rPr>
      </w:pPr>
    </w:p>
    <w:p w14:paraId="51E047C0" w14:textId="77777777" w:rsidR="00424A36" w:rsidRPr="00E5206E" w:rsidRDefault="00424A36" w:rsidP="00B21E35">
      <w:pPr>
        <w:ind w:left="0" w:firstLine="0"/>
        <w:rPr>
          <w:szCs w:val="22"/>
        </w:rPr>
      </w:pPr>
      <w:r w:rsidRPr="00E5206E">
        <w:rPr>
          <w:szCs w:val="22"/>
        </w:rPr>
        <w:t xml:space="preserve">Ten produkt leczniczy zawiera mniej niż 1 mmol (23 mg) </w:t>
      </w:r>
      <w:r w:rsidR="001E2E67">
        <w:rPr>
          <w:szCs w:val="22"/>
        </w:rPr>
        <w:t>sodu w tabletce</w:t>
      </w:r>
      <w:r w:rsidRPr="00E5206E">
        <w:rPr>
          <w:szCs w:val="22"/>
        </w:rPr>
        <w:t xml:space="preserve">, </w:t>
      </w:r>
      <w:r>
        <w:rPr>
          <w:szCs w:val="22"/>
        </w:rPr>
        <w:t xml:space="preserve">to znaczy </w:t>
      </w:r>
      <w:r w:rsidR="00C26E69">
        <w:rPr>
          <w:szCs w:val="22"/>
        </w:rPr>
        <w:t>produkt</w:t>
      </w:r>
      <w:r>
        <w:rPr>
          <w:szCs w:val="22"/>
        </w:rPr>
        <w:t xml:space="preserve"> uznaje się za „wolny od sodu”.</w:t>
      </w:r>
    </w:p>
    <w:bookmarkEnd w:id="8"/>
    <w:p w14:paraId="242D75AE" w14:textId="77777777" w:rsidR="004A2AE0" w:rsidRPr="00124A77" w:rsidRDefault="004A2AE0" w:rsidP="004A2AE0">
      <w:pPr>
        <w:pStyle w:val="BodyText"/>
        <w:numPr>
          <w:ilvl w:val="12"/>
          <w:numId w:val="0"/>
        </w:numPr>
        <w:spacing w:line="240" w:lineRule="auto"/>
        <w:jc w:val="both"/>
        <w:rPr>
          <w:b w:val="0"/>
          <w:i w:val="0"/>
          <w:color w:val="000000"/>
          <w:lang w:val="pl-PL"/>
        </w:rPr>
      </w:pPr>
    </w:p>
    <w:p w14:paraId="7F086162" w14:textId="77777777" w:rsidR="004A2AE0" w:rsidRPr="00124A77" w:rsidRDefault="004A2AE0" w:rsidP="00C51A56">
      <w:pPr>
        <w:keepNext/>
        <w:numPr>
          <w:ilvl w:val="12"/>
          <w:numId w:val="0"/>
        </w:numPr>
        <w:rPr>
          <w:b/>
          <w:color w:val="000000"/>
        </w:rPr>
      </w:pPr>
      <w:r w:rsidRPr="00124A77">
        <w:rPr>
          <w:b/>
          <w:color w:val="000000"/>
        </w:rPr>
        <w:t>4.5</w:t>
      </w:r>
      <w:r w:rsidRPr="00124A77">
        <w:rPr>
          <w:b/>
          <w:color w:val="000000"/>
        </w:rPr>
        <w:tab/>
        <w:t xml:space="preserve">Interakcje z innymi </w:t>
      </w:r>
      <w:r w:rsidR="00525ABD" w:rsidRPr="00124A77">
        <w:rPr>
          <w:b/>
          <w:color w:val="000000"/>
        </w:rPr>
        <w:t xml:space="preserve">produktami leczniczymi </w:t>
      </w:r>
      <w:r w:rsidRPr="00124A77">
        <w:rPr>
          <w:b/>
          <w:color w:val="000000"/>
        </w:rPr>
        <w:t>i inne rodzaje interakcji</w:t>
      </w:r>
    </w:p>
    <w:p w14:paraId="7F8CF03F" w14:textId="77777777" w:rsidR="004A2AE0" w:rsidRPr="00124A77" w:rsidRDefault="004A2AE0" w:rsidP="00C51A56">
      <w:pPr>
        <w:keepNext/>
        <w:numPr>
          <w:ilvl w:val="12"/>
          <w:numId w:val="0"/>
        </w:numPr>
        <w:ind w:left="567" w:hanging="567"/>
        <w:rPr>
          <w:color w:val="000000"/>
        </w:rPr>
      </w:pPr>
    </w:p>
    <w:p w14:paraId="5CE9A6A2" w14:textId="77777777" w:rsidR="00675E7A" w:rsidRPr="00C52F5A" w:rsidRDefault="00675E7A" w:rsidP="00C51A56">
      <w:pPr>
        <w:keepNext/>
        <w:numPr>
          <w:ilvl w:val="12"/>
          <w:numId w:val="0"/>
        </w:numPr>
        <w:rPr>
          <w:color w:val="000000"/>
          <w:szCs w:val="22"/>
          <w:u w:val="single"/>
        </w:rPr>
      </w:pPr>
      <w:r w:rsidRPr="00C52F5A">
        <w:rPr>
          <w:color w:val="000000"/>
          <w:szCs w:val="22"/>
          <w:u w:val="single"/>
        </w:rPr>
        <w:t xml:space="preserve">Wpływ innych </w:t>
      </w:r>
      <w:r w:rsidR="002E4CE7">
        <w:rPr>
          <w:color w:val="000000"/>
          <w:szCs w:val="22"/>
          <w:u w:val="single"/>
        </w:rPr>
        <w:t xml:space="preserve">produktów leczniczych </w:t>
      </w:r>
      <w:r w:rsidRPr="00C52F5A">
        <w:rPr>
          <w:color w:val="000000"/>
          <w:szCs w:val="22"/>
          <w:u w:val="single"/>
        </w:rPr>
        <w:t>na tadalafil</w:t>
      </w:r>
    </w:p>
    <w:p w14:paraId="0AAA7789" w14:textId="77777777" w:rsidR="00675E7A" w:rsidRPr="00124A77" w:rsidRDefault="00675E7A" w:rsidP="00C51A56">
      <w:pPr>
        <w:keepNext/>
        <w:numPr>
          <w:ilvl w:val="12"/>
          <w:numId w:val="0"/>
        </w:numPr>
        <w:rPr>
          <w:b/>
          <w:i/>
          <w:color w:val="000000"/>
          <w:szCs w:val="22"/>
        </w:rPr>
      </w:pPr>
    </w:p>
    <w:p w14:paraId="48B87EB6" w14:textId="77777777" w:rsidR="00675E7A" w:rsidRPr="00A904F6" w:rsidRDefault="00675E7A" w:rsidP="00C51A56">
      <w:pPr>
        <w:keepNext/>
        <w:tabs>
          <w:tab w:val="left" w:pos="567"/>
        </w:tabs>
        <w:rPr>
          <w:i/>
          <w:szCs w:val="22"/>
          <w:u w:val="single"/>
        </w:rPr>
      </w:pPr>
      <w:r w:rsidRPr="00A904F6">
        <w:rPr>
          <w:i/>
          <w:szCs w:val="22"/>
          <w:u w:val="single"/>
        </w:rPr>
        <w:t>Inhibitory cytochromu P450</w:t>
      </w:r>
    </w:p>
    <w:p w14:paraId="68E1F1F1" w14:textId="77777777" w:rsidR="00675E7A" w:rsidRPr="00124A77" w:rsidRDefault="00675E7A" w:rsidP="00C51A56">
      <w:pPr>
        <w:keepNext/>
        <w:tabs>
          <w:tab w:val="left" w:pos="567"/>
        </w:tabs>
        <w:rPr>
          <w:rFonts w:eastAsia="MS Mincho"/>
          <w:i/>
          <w:szCs w:val="22"/>
          <w:lang w:eastAsia="ja-JP"/>
        </w:rPr>
      </w:pPr>
    </w:p>
    <w:p w14:paraId="3F0BA4FC" w14:textId="77777777" w:rsidR="00675E7A" w:rsidRPr="00124A77" w:rsidRDefault="00675E7A" w:rsidP="00C51A56">
      <w:pPr>
        <w:keepNext/>
        <w:tabs>
          <w:tab w:val="left" w:pos="567"/>
        </w:tabs>
        <w:rPr>
          <w:szCs w:val="22"/>
        </w:rPr>
      </w:pPr>
      <w:r w:rsidRPr="00124A77">
        <w:rPr>
          <w:rFonts w:eastAsia="MS Mincho"/>
          <w:i/>
          <w:szCs w:val="22"/>
          <w:lang w:eastAsia="ja-JP"/>
        </w:rPr>
        <w:t xml:space="preserve">Azolowe leki przeciwgrzybicze </w:t>
      </w:r>
      <w:r w:rsidRPr="00124A77">
        <w:rPr>
          <w:rFonts w:eastAsia="MS Mincho"/>
          <w:szCs w:val="22"/>
          <w:lang w:eastAsia="ja-JP"/>
        </w:rPr>
        <w:t xml:space="preserve">(np. </w:t>
      </w:r>
      <w:r w:rsidRPr="00124A77">
        <w:rPr>
          <w:i/>
          <w:szCs w:val="22"/>
        </w:rPr>
        <w:t>ketokonazol)</w:t>
      </w:r>
    </w:p>
    <w:p w14:paraId="3CC529BE" w14:textId="77777777" w:rsidR="00675E7A" w:rsidRPr="00124A77" w:rsidRDefault="00675E7A" w:rsidP="00C51A56">
      <w:pPr>
        <w:keepNext/>
        <w:numPr>
          <w:ilvl w:val="12"/>
          <w:numId w:val="0"/>
        </w:numPr>
        <w:rPr>
          <w:color w:val="000000"/>
          <w:szCs w:val="22"/>
        </w:rPr>
      </w:pPr>
      <w:r w:rsidRPr="00124A77">
        <w:rPr>
          <w:color w:val="000000"/>
          <w:szCs w:val="22"/>
        </w:rPr>
        <w:t>Ketokonazol (w dawce 200 mg na dobę) zwiększał ekspozycję (AUC) na tadalafil (</w:t>
      </w:r>
      <w:r w:rsidR="00612531" w:rsidRPr="00124A77">
        <w:rPr>
          <w:color w:val="000000"/>
          <w:szCs w:val="22"/>
        </w:rPr>
        <w:t xml:space="preserve">po podaniu </w:t>
      </w:r>
      <w:r w:rsidR="00A538C4" w:rsidRPr="00124A77">
        <w:rPr>
          <w:color w:val="000000"/>
          <w:szCs w:val="22"/>
        </w:rPr>
        <w:t>pojedyncz</w:t>
      </w:r>
      <w:r w:rsidR="00612531" w:rsidRPr="00124A77">
        <w:rPr>
          <w:color w:val="000000"/>
          <w:szCs w:val="22"/>
        </w:rPr>
        <w:t>ej</w:t>
      </w:r>
      <w:r w:rsidR="00A538C4" w:rsidRPr="00124A77">
        <w:rPr>
          <w:color w:val="000000"/>
          <w:szCs w:val="22"/>
        </w:rPr>
        <w:t xml:space="preserve"> dawk</w:t>
      </w:r>
      <w:r w:rsidR="00612531" w:rsidRPr="00124A77">
        <w:rPr>
          <w:color w:val="000000"/>
          <w:szCs w:val="22"/>
        </w:rPr>
        <w:t>i</w:t>
      </w:r>
      <w:r w:rsidR="00A538C4" w:rsidRPr="00124A77">
        <w:rPr>
          <w:color w:val="000000"/>
          <w:szCs w:val="22"/>
        </w:rPr>
        <w:t xml:space="preserve"> </w:t>
      </w:r>
      <w:r w:rsidRPr="00124A77">
        <w:rPr>
          <w:color w:val="000000"/>
          <w:szCs w:val="22"/>
        </w:rPr>
        <w:t xml:space="preserve">10 mg) dwukrotnie, a </w:t>
      </w:r>
      <w:r w:rsidR="00A538C4" w:rsidRPr="00124A77">
        <w:rPr>
          <w:color w:val="000000"/>
          <w:szCs w:val="22"/>
        </w:rPr>
        <w:t xml:space="preserve">stężenie maksymalne </w:t>
      </w:r>
      <w:r w:rsidRPr="00124A77">
        <w:rPr>
          <w:color w:val="000000"/>
          <w:szCs w:val="22"/>
        </w:rPr>
        <w:t>C</w:t>
      </w:r>
      <w:r w:rsidRPr="00124A77">
        <w:rPr>
          <w:color w:val="000000"/>
          <w:szCs w:val="22"/>
          <w:vertAlign w:val="subscript"/>
        </w:rPr>
        <w:t xml:space="preserve">max </w:t>
      </w:r>
      <w:r w:rsidRPr="00124A77">
        <w:rPr>
          <w:color w:val="000000"/>
          <w:szCs w:val="22"/>
        </w:rPr>
        <w:t>tadalafilu o 15% w porównaniu z wartością AUC i C</w:t>
      </w:r>
      <w:r w:rsidRPr="00124A77">
        <w:rPr>
          <w:color w:val="000000"/>
          <w:szCs w:val="22"/>
          <w:vertAlign w:val="subscript"/>
        </w:rPr>
        <w:t xml:space="preserve">max </w:t>
      </w:r>
      <w:r w:rsidRPr="00124A77">
        <w:rPr>
          <w:color w:val="000000"/>
          <w:szCs w:val="22"/>
        </w:rPr>
        <w:t>po podaniu samego tadalafilu. Ketokonazol (w dawce 400 mg na dobę) zwiększał ekspozycję (AUC) na tadalafil (</w:t>
      </w:r>
      <w:r w:rsidR="00612531" w:rsidRPr="00124A77">
        <w:rPr>
          <w:color w:val="000000"/>
          <w:szCs w:val="22"/>
        </w:rPr>
        <w:t xml:space="preserve">po podaniu pojedynczej dawki </w:t>
      </w:r>
      <w:r w:rsidRPr="00124A77">
        <w:rPr>
          <w:color w:val="000000"/>
          <w:szCs w:val="22"/>
        </w:rPr>
        <w:t>20 mg) czterokrotnie, a C</w:t>
      </w:r>
      <w:r w:rsidRPr="00124A77">
        <w:rPr>
          <w:color w:val="000000"/>
          <w:szCs w:val="22"/>
          <w:vertAlign w:val="subscript"/>
        </w:rPr>
        <w:t xml:space="preserve">max </w:t>
      </w:r>
      <w:r w:rsidRPr="00124A77">
        <w:rPr>
          <w:color w:val="000000"/>
          <w:szCs w:val="22"/>
        </w:rPr>
        <w:t xml:space="preserve">o 22%. </w:t>
      </w:r>
    </w:p>
    <w:p w14:paraId="72DF41D3" w14:textId="77777777" w:rsidR="00675E7A" w:rsidRPr="00124A77" w:rsidRDefault="00675E7A" w:rsidP="00675E7A">
      <w:pPr>
        <w:numPr>
          <w:ilvl w:val="12"/>
          <w:numId w:val="0"/>
        </w:numPr>
        <w:rPr>
          <w:color w:val="000000"/>
          <w:szCs w:val="22"/>
        </w:rPr>
      </w:pPr>
    </w:p>
    <w:p w14:paraId="79ED39C1" w14:textId="77777777" w:rsidR="00675E7A" w:rsidRPr="00124A77" w:rsidRDefault="00675E7A" w:rsidP="00A538C4">
      <w:pPr>
        <w:keepNext/>
        <w:tabs>
          <w:tab w:val="left" w:pos="567"/>
        </w:tabs>
        <w:rPr>
          <w:szCs w:val="22"/>
        </w:rPr>
      </w:pPr>
      <w:r w:rsidRPr="00124A77">
        <w:rPr>
          <w:i/>
          <w:szCs w:val="22"/>
        </w:rPr>
        <w:t>Inhibitory proteazy (np. rytonawir)</w:t>
      </w:r>
    </w:p>
    <w:p w14:paraId="1CCD95EE" w14:textId="77777777" w:rsidR="00675E7A" w:rsidRPr="00124A77" w:rsidRDefault="00675E7A" w:rsidP="00A538C4">
      <w:pPr>
        <w:keepNext/>
        <w:numPr>
          <w:ilvl w:val="12"/>
          <w:numId w:val="0"/>
        </w:numPr>
        <w:rPr>
          <w:color w:val="000000"/>
          <w:szCs w:val="22"/>
        </w:rPr>
      </w:pPr>
      <w:r w:rsidRPr="00124A77">
        <w:rPr>
          <w:color w:val="000000"/>
          <w:szCs w:val="22"/>
        </w:rPr>
        <w:t>R</w:t>
      </w:r>
      <w:r w:rsidR="00A538C4" w:rsidRPr="00124A77">
        <w:rPr>
          <w:color w:val="000000"/>
          <w:szCs w:val="22"/>
        </w:rPr>
        <w:t>y</w:t>
      </w:r>
      <w:r w:rsidRPr="00124A77">
        <w:rPr>
          <w:color w:val="000000"/>
          <w:szCs w:val="22"/>
        </w:rPr>
        <w:t>tonawir (w dawce 200 mg dwa razy na dobę), który jest inhibitorem CYP3A4, CYP2C9, CYP2C19 i CYP2D6, zwiększał dwukrotnie ekspozycję (AUC) na tadalafil (</w:t>
      </w:r>
      <w:r w:rsidR="00A538C4" w:rsidRPr="00124A77">
        <w:rPr>
          <w:color w:val="000000"/>
          <w:szCs w:val="22"/>
        </w:rPr>
        <w:t xml:space="preserve">po podaniu pojedynczej dawki </w:t>
      </w:r>
      <w:r w:rsidRPr="00124A77">
        <w:rPr>
          <w:color w:val="000000"/>
          <w:szCs w:val="22"/>
        </w:rPr>
        <w:t>20 mg) i nie powodował zmian C</w:t>
      </w:r>
      <w:r w:rsidRPr="00124A77">
        <w:rPr>
          <w:color w:val="000000"/>
          <w:szCs w:val="22"/>
          <w:vertAlign w:val="subscript"/>
        </w:rPr>
        <w:t>max</w:t>
      </w:r>
      <w:r w:rsidRPr="00124A77">
        <w:rPr>
          <w:color w:val="000000"/>
          <w:szCs w:val="22"/>
        </w:rPr>
        <w:t>.</w:t>
      </w:r>
      <w:r w:rsidR="00A538C4" w:rsidRPr="00124A77">
        <w:rPr>
          <w:color w:val="000000"/>
          <w:szCs w:val="22"/>
        </w:rPr>
        <w:t xml:space="preserve"> </w:t>
      </w:r>
      <w:r w:rsidRPr="00124A77">
        <w:rPr>
          <w:color w:val="000000"/>
          <w:szCs w:val="22"/>
        </w:rPr>
        <w:t>R</w:t>
      </w:r>
      <w:r w:rsidR="00A538C4" w:rsidRPr="00124A77">
        <w:rPr>
          <w:color w:val="000000"/>
          <w:szCs w:val="22"/>
        </w:rPr>
        <w:t>y</w:t>
      </w:r>
      <w:r w:rsidRPr="00124A77">
        <w:rPr>
          <w:color w:val="000000"/>
          <w:szCs w:val="22"/>
        </w:rPr>
        <w:t xml:space="preserve">tonawir (w dawce 500 mg lub 600 mg dwa razy na dobę) </w:t>
      </w:r>
      <w:r w:rsidRPr="00124A77">
        <w:rPr>
          <w:color w:val="000000"/>
          <w:szCs w:val="22"/>
        </w:rPr>
        <w:lastRenderedPageBreak/>
        <w:t>zwiększał ekspozycję (AUC) na tadalafil (</w:t>
      </w:r>
      <w:r w:rsidR="00A538C4" w:rsidRPr="00124A77">
        <w:rPr>
          <w:color w:val="000000"/>
          <w:szCs w:val="22"/>
        </w:rPr>
        <w:t xml:space="preserve">po podaniu pojedynczej dawki </w:t>
      </w:r>
      <w:r w:rsidRPr="00124A77">
        <w:rPr>
          <w:color w:val="000000"/>
          <w:szCs w:val="22"/>
        </w:rPr>
        <w:t>20 mg) o 32% i zmniejszał C</w:t>
      </w:r>
      <w:r w:rsidRPr="00124A77">
        <w:rPr>
          <w:color w:val="000000"/>
          <w:szCs w:val="22"/>
          <w:vertAlign w:val="subscript"/>
        </w:rPr>
        <w:t>max</w:t>
      </w:r>
      <w:r w:rsidRPr="00124A77">
        <w:rPr>
          <w:color w:val="000000"/>
          <w:szCs w:val="22"/>
        </w:rPr>
        <w:t xml:space="preserve"> o 30%.</w:t>
      </w:r>
    </w:p>
    <w:p w14:paraId="15FD85D5" w14:textId="77777777" w:rsidR="00675E7A" w:rsidRPr="00124A77" w:rsidRDefault="00675E7A" w:rsidP="00675E7A">
      <w:pPr>
        <w:numPr>
          <w:ilvl w:val="12"/>
          <w:numId w:val="0"/>
        </w:numPr>
        <w:rPr>
          <w:color w:val="000000"/>
          <w:szCs w:val="22"/>
          <w:vertAlign w:val="subscript"/>
        </w:rPr>
      </w:pPr>
    </w:p>
    <w:p w14:paraId="3A0402F6" w14:textId="77777777" w:rsidR="00675E7A" w:rsidRPr="00A904F6" w:rsidRDefault="00675E7A" w:rsidP="00C51A56">
      <w:pPr>
        <w:keepNext/>
        <w:tabs>
          <w:tab w:val="left" w:pos="567"/>
        </w:tabs>
        <w:rPr>
          <w:i/>
          <w:szCs w:val="22"/>
          <w:u w:val="single"/>
        </w:rPr>
      </w:pPr>
      <w:r w:rsidRPr="00A904F6">
        <w:rPr>
          <w:i/>
          <w:szCs w:val="22"/>
          <w:u w:val="single"/>
        </w:rPr>
        <w:t>Induktory cytochromu P450</w:t>
      </w:r>
    </w:p>
    <w:p w14:paraId="46F27541" w14:textId="77777777" w:rsidR="00675E7A" w:rsidRPr="00124A77" w:rsidRDefault="00675E7A" w:rsidP="00C51A56">
      <w:pPr>
        <w:keepNext/>
        <w:numPr>
          <w:ilvl w:val="12"/>
          <w:numId w:val="0"/>
        </w:numPr>
        <w:rPr>
          <w:color w:val="000000"/>
          <w:szCs w:val="22"/>
        </w:rPr>
      </w:pPr>
    </w:p>
    <w:p w14:paraId="5E8908F1" w14:textId="77777777" w:rsidR="00675E7A" w:rsidRPr="00124A77" w:rsidRDefault="00675E7A" w:rsidP="00C51A56">
      <w:pPr>
        <w:keepNext/>
        <w:tabs>
          <w:tab w:val="left" w:pos="567"/>
        </w:tabs>
        <w:rPr>
          <w:szCs w:val="22"/>
        </w:rPr>
      </w:pPr>
      <w:r w:rsidRPr="00124A77">
        <w:rPr>
          <w:rFonts w:eastAsia="MS Mincho"/>
          <w:i/>
          <w:color w:val="000000"/>
          <w:szCs w:val="22"/>
          <w:lang w:eastAsia="ja-JP"/>
        </w:rPr>
        <w:t>Antagoniści receptora endoteliny-1 (np. bo</w:t>
      </w:r>
      <w:r w:rsidR="00F96F42" w:rsidRPr="00124A77">
        <w:rPr>
          <w:rFonts w:eastAsia="MS Mincho"/>
          <w:i/>
          <w:color w:val="000000"/>
          <w:szCs w:val="22"/>
          <w:lang w:eastAsia="ja-JP"/>
        </w:rPr>
        <w:t>z</w:t>
      </w:r>
      <w:r w:rsidRPr="00124A77">
        <w:rPr>
          <w:rFonts w:eastAsia="MS Mincho"/>
          <w:i/>
          <w:color w:val="000000"/>
          <w:szCs w:val="22"/>
          <w:lang w:eastAsia="ja-JP"/>
        </w:rPr>
        <w:t>entan)</w:t>
      </w:r>
    </w:p>
    <w:p w14:paraId="4A28E695" w14:textId="77777777" w:rsidR="00675E7A" w:rsidRPr="00124A77" w:rsidRDefault="00675E7A" w:rsidP="00B21E35">
      <w:pPr>
        <w:ind w:left="0" w:firstLine="0"/>
        <w:rPr>
          <w:color w:val="000000"/>
          <w:szCs w:val="22"/>
        </w:rPr>
      </w:pPr>
      <w:r w:rsidRPr="00124A77">
        <w:rPr>
          <w:szCs w:val="22"/>
        </w:rPr>
        <w:t>Bo</w:t>
      </w:r>
      <w:r w:rsidR="00F96F42" w:rsidRPr="00124A77">
        <w:rPr>
          <w:szCs w:val="22"/>
        </w:rPr>
        <w:t>z</w:t>
      </w:r>
      <w:r w:rsidRPr="00124A77">
        <w:rPr>
          <w:szCs w:val="22"/>
        </w:rPr>
        <w:t xml:space="preserve">entan (w dawce 125 mg dwa razy na dobę), substrat </w:t>
      </w:r>
      <w:r w:rsidR="00F96F42" w:rsidRPr="00124A77">
        <w:rPr>
          <w:szCs w:val="22"/>
        </w:rPr>
        <w:t xml:space="preserve">cytochromów </w:t>
      </w:r>
      <w:r w:rsidRPr="00124A77">
        <w:rPr>
          <w:szCs w:val="22"/>
        </w:rPr>
        <w:t>CYP</w:t>
      </w:r>
      <w:r w:rsidR="00F96F42" w:rsidRPr="00124A77">
        <w:rPr>
          <w:szCs w:val="22"/>
        </w:rPr>
        <w:t xml:space="preserve">2C9 i CYP3A4, oraz umiarkowany </w:t>
      </w:r>
      <w:r w:rsidRPr="00124A77">
        <w:rPr>
          <w:szCs w:val="22"/>
        </w:rPr>
        <w:t xml:space="preserve">induktor </w:t>
      </w:r>
      <w:r w:rsidR="00F96F42" w:rsidRPr="00124A77">
        <w:rPr>
          <w:szCs w:val="22"/>
        </w:rPr>
        <w:t>cytochromów CYP3A4, CYP2C9</w:t>
      </w:r>
      <w:r w:rsidRPr="00124A77">
        <w:rPr>
          <w:szCs w:val="22"/>
        </w:rPr>
        <w:t xml:space="preserve"> </w:t>
      </w:r>
      <w:r w:rsidR="00F96F42" w:rsidRPr="00124A77">
        <w:rPr>
          <w:szCs w:val="22"/>
        </w:rPr>
        <w:t xml:space="preserve">i </w:t>
      </w:r>
      <w:r w:rsidRPr="00124A77">
        <w:rPr>
          <w:szCs w:val="22"/>
        </w:rPr>
        <w:t xml:space="preserve">przypuszczalnie CYP2C19, zmniejszał </w:t>
      </w:r>
      <w:r w:rsidR="00D478FE">
        <w:rPr>
          <w:szCs w:val="22"/>
        </w:rPr>
        <w:t xml:space="preserve">ogólnoustrojową </w:t>
      </w:r>
      <w:r w:rsidRPr="00124A77">
        <w:rPr>
          <w:szCs w:val="22"/>
        </w:rPr>
        <w:t xml:space="preserve">ekspozycję na tadalafil </w:t>
      </w:r>
      <w:r w:rsidR="00F96F42" w:rsidRPr="00124A77">
        <w:rPr>
          <w:szCs w:val="22"/>
        </w:rPr>
        <w:t xml:space="preserve">(w dawce 40 mg raz na dobę) </w:t>
      </w:r>
      <w:r w:rsidRPr="00124A77">
        <w:rPr>
          <w:szCs w:val="22"/>
        </w:rPr>
        <w:t>o 42% i C</w:t>
      </w:r>
      <w:r w:rsidRPr="00124A77">
        <w:rPr>
          <w:szCs w:val="22"/>
          <w:vertAlign w:val="subscript"/>
        </w:rPr>
        <w:t>max</w:t>
      </w:r>
      <w:r w:rsidRPr="00124A77">
        <w:rPr>
          <w:szCs w:val="22"/>
        </w:rPr>
        <w:t xml:space="preserve"> o 27% w przypadku </w:t>
      </w:r>
      <w:r w:rsidR="0040717F" w:rsidRPr="00124A77">
        <w:rPr>
          <w:szCs w:val="22"/>
        </w:rPr>
        <w:t xml:space="preserve">wielokrotnego </w:t>
      </w:r>
      <w:r w:rsidRPr="00124A77">
        <w:rPr>
          <w:szCs w:val="22"/>
        </w:rPr>
        <w:t xml:space="preserve">skojarzonego </w:t>
      </w:r>
      <w:r w:rsidR="0040717F" w:rsidRPr="00124A77">
        <w:rPr>
          <w:szCs w:val="22"/>
        </w:rPr>
        <w:t>podawania.</w:t>
      </w:r>
      <w:r w:rsidRPr="00124A77">
        <w:rPr>
          <w:szCs w:val="22"/>
        </w:rPr>
        <w:t xml:space="preserve"> </w:t>
      </w:r>
      <w:r w:rsidR="00F96F42" w:rsidRPr="00124A77">
        <w:rPr>
          <w:szCs w:val="22"/>
        </w:rPr>
        <w:t xml:space="preserve">Nie wykazano jednoznacznie skuteczności </w:t>
      </w:r>
      <w:r w:rsidR="00F96F42" w:rsidRPr="00124A77">
        <w:rPr>
          <w:color w:val="000000"/>
          <w:szCs w:val="22"/>
        </w:rPr>
        <w:t>tadalafilu</w:t>
      </w:r>
      <w:r w:rsidR="00F96F42" w:rsidRPr="00124A77">
        <w:rPr>
          <w:szCs w:val="22"/>
        </w:rPr>
        <w:t xml:space="preserve"> u pacjentów przyjmujących bozentan </w:t>
      </w:r>
      <w:r w:rsidRPr="00124A77">
        <w:rPr>
          <w:color w:val="000000"/>
          <w:szCs w:val="22"/>
        </w:rPr>
        <w:t>(patrz punkty 4.4 i 5.1). Tadalafil nie wpływa na ekspozycję (AUC i C</w:t>
      </w:r>
      <w:r w:rsidRPr="00124A77">
        <w:rPr>
          <w:color w:val="000000"/>
          <w:szCs w:val="22"/>
          <w:vertAlign w:val="subscript"/>
        </w:rPr>
        <w:t>max</w:t>
      </w:r>
      <w:r w:rsidRPr="00124A77">
        <w:rPr>
          <w:color w:val="000000"/>
          <w:szCs w:val="22"/>
        </w:rPr>
        <w:t>) bo</w:t>
      </w:r>
      <w:r w:rsidR="00F96F42" w:rsidRPr="00124A77">
        <w:rPr>
          <w:color w:val="000000"/>
          <w:szCs w:val="22"/>
        </w:rPr>
        <w:t>z</w:t>
      </w:r>
      <w:r w:rsidRPr="00124A77">
        <w:rPr>
          <w:color w:val="000000"/>
          <w:szCs w:val="22"/>
        </w:rPr>
        <w:t>e</w:t>
      </w:r>
      <w:r w:rsidR="00FF66F4" w:rsidRPr="00124A77">
        <w:rPr>
          <w:color w:val="000000"/>
          <w:szCs w:val="22"/>
        </w:rPr>
        <w:t>n</w:t>
      </w:r>
      <w:r w:rsidRPr="00124A77">
        <w:rPr>
          <w:color w:val="000000"/>
          <w:szCs w:val="22"/>
        </w:rPr>
        <w:t>tanu i jego metabolitów.</w:t>
      </w:r>
    </w:p>
    <w:p w14:paraId="1E22C496" w14:textId="77777777" w:rsidR="00675E7A" w:rsidRPr="00124A77" w:rsidRDefault="00675E7A" w:rsidP="00675E7A">
      <w:pPr>
        <w:numPr>
          <w:ilvl w:val="12"/>
          <w:numId w:val="0"/>
        </w:numPr>
        <w:rPr>
          <w:color w:val="000000"/>
          <w:szCs w:val="22"/>
        </w:rPr>
      </w:pPr>
      <w:r w:rsidRPr="00124A77">
        <w:rPr>
          <w:color w:val="000000"/>
          <w:szCs w:val="22"/>
        </w:rPr>
        <w:t xml:space="preserve">Nie przeprowadzono badań </w:t>
      </w:r>
      <w:r w:rsidR="00040EE0" w:rsidRPr="00124A77">
        <w:rPr>
          <w:color w:val="000000"/>
          <w:szCs w:val="22"/>
        </w:rPr>
        <w:t xml:space="preserve">dotyczących </w:t>
      </w:r>
      <w:r w:rsidRPr="00124A77">
        <w:rPr>
          <w:color w:val="000000"/>
          <w:szCs w:val="22"/>
        </w:rPr>
        <w:t>bezpieczeństw</w:t>
      </w:r>
      <w:r w:rsidR="00040EE0" w:rsidRPr="00124A77">
        <w:rPr>
          <w:color w:val="000000"/>
          <w:szCs w:val="22"/>
        </w:rPr>
        <w:t>a</w:t>
      </w:r>
      <w:r w:rsidRPr="00124A77">
        <w:rPr>
          <w:color w:val="000000"/>
          <w:szCs w:val="22"/>
        </w:rPr>
        <w:t xml:space="preserve"> i skuteczności </w:t>
      </w:r>
      <w:r w:rsidR="00040EE0" w:rsidRPr="00124A77">
        <w:rPr>
          <w:color w:val="000000"/>
          <w:szCs w:val="22"/>
        </w:rPr>
        <w:t>jednoczesnego stosowania</w:t>
      </w:r>
      <w:r w:rsidRPr="00124A77">
        <w:rPr>
          <w:color w:val="000000"/>
          <w:szCs w:val="22"/>
        </w:rPr>
        <w:t xml:space="preserve"> </w:t>
      </w:r>
      <w:r w:rsidR="00D27A3C">
        <w:rPr>
          <w:color w:val="000000"/>
          <w:szCs w:val="22"/>
        </w:rPr>
        <w:t xml:space="preserve">innych </w:t>
      </w:r>
      <w:r w:rsidR="00D27A3C" w:rsidRPr="00124A77">
        <w:rPr>
          <w:color w:val="000000"/>
          <w:szCs w:val="22"/>
        </w:rPr>
        <w:t>antagonistów receptora endoteliny-1</w:t>
      </w:r>
      <w:r w:rsidR="00D27A3C">
        <w:rPr>
          <w:color w:val="000000"/>
          <w:szCs w:val="22"/>
        </w:rPr>
        <w:t xml:space="preserve"> i </w:t>
      </w:r>
      <w:r w:rsidR="00C52F5A">
        <w:rPr>
          <w:color w:val="000000"/>
          <w:szCs w:val="22"/>
        </w:rPr>
        <w:t>tadalafilu</w:t>
      </w:r>
      <w:r w:rsidRPr="00124A77">
        <w:rPr>
          <w:color w:val="000000"/>
          <w:szCs w:val="22"/>
        </w:rPr>
        <w:t>.</w:t>
      </w:r>
    </w:p>
    <w:p w14:paraId="36DC7BE5" w14:textId="77777777" w:rsidR="00675E7A" w:rsidRPr="00124A77" w:rsidRDefault="00675E7A" w:rsidP="00675E7A">
      <w:pPr>
        <w:numPr>
          <w:ilvl w:val="12"/>
          <w:numId w:val="0"/>
        </w:numPr>
        <w:rPr>
          <w:color w:val="000000"/>
          <w:szCs w:val="22"/>
        </w:rPr>
      </w:pPr>
    </w:p>
    <w:p w14:paraId="4389CC05" w14:textId="77777777" w:rsidR="00675E7A" w:rsidRPr="00124A77" w:rsidRDefault="00E7230B" w:rsidP="00A538C4">
      <w:pPr>
        <w:keepNext/>
        <w:tabs>
          <w:tab w:val="left" w:pos="567"/>
        </w:tabs>
        <w:rPr>
          <w:szCs w:val="22"/>
        </w:rPr>
      </w:pPr>
      <w:r>
        <w:rPr>
          <w:i/>
          <w:szCs w:val="22"/>
        </w:rPr>
        <w:t>Leki przeciwprątkowe</w:t>
      </w:r>
      <w:r w:rsidR="00675E7A" w:rsidRPr="00124A77">
        <w:rPr>
          <w:i/>
          <w:szCs w:val="22"/>
        </w:rPr>
        <w:t xml:space="preserve"> (np. ryfampicyna)</w:t>
      </w:r>
    </w:p>
    <w:p w14:paraId="1864AEC4" w14:textId="77777777" w:rsidR="00675E7A" w:rsidRPr="00124A77" w:rsidRDefault="00675E7A" w:rsidP="00A538C4">
      <w:pPr>
        <w:keepNext/>
        <w:numPr>
          <w:ilvl w:val="12"/>
          <w:numId w:val="0"/>
        </w:numPr>
        <w:rPr>
          <w:color w:val="000000"/>
          <w:szCs w:val="22"/>
        </w:rPr>
      </w:pPr>
      <w:r w:rsidRPr="00124A77">
        <w:rPr>
          <w:color w:val="000000"/>
          <w:szCs w:val="22"/>
        </w:rPr>
        <w:t>Induktor CYP3A4, ryfampicyna (w dawce 600 mg na dobę), zmniejsza AUC tadalafilu o 88% i C</w:t>
      </w:r>
      <w:r w:rsidRPr="00124A77">
        <w:rPr>
          <w:color w:val="000000"/>
          <w:szCs w:val="22"/>
          <w:vertAlign w:val="subscript"/>
        </w:rPr>
        <w:t>max </w:t>
      </w:r>
      <w:r w:rsidRPr="00124A77">
        <w:rPr>
          <w:color w:val="000000"/>
          <w:szCs w:val="22"/>
        </w:rPr>
        <w:t>o 46%, w porównaniu z wartościami AUC i C</w:t>
      </w:r>
      <w:r w:rsidRPr="00124A77">
        <w:rPr>
          <w:color w:val="000000"/>
          <w:szCs w:val="22"/>
          <w:vertAlign w:val="subscript"/>
        </w:rPr>
        <w:t>max</w:t>
      </w:r>
      <w:r w:rsidRPr="00124A77">
        <w:rPr>
          <w:color w:val="000000"/>
          <w:szCs w:val="22"/>
        </w:rPr>
        <w:t xml:space="preserve"> tadalafilu podanego osobno w dawce 10 mg. </w:t>
      </w:r>
    </w:p>
    <w:p w14:paraId="69914B99" w14:textId="77777777" w:rsidR="00675E7A" w:rsidRPr="00124A77" w:rsidRDefault="00675E7A" w:rsidP="00675E7A">
      <w:pPr>
        <w:numPr>
          <w:ilvl w:val="12"/>
          <w:numId w:val="0"/>
        </w:numPr>
        <w:rPr>
          <w:color w:val="000000"/>
          <w:szCs w:val="22"/>
        </w:rPr>
      </w:pPr>
    </w:p>
    <w:p w14:paraId="060E27D8" w14:textId="77777777" w:rsidR="00675E7A" w:rsidRPr="00A904F6" w:rsidRDefault="00675E7A" w:rsidP="00A538C4">
      <w:pPr>
        <w:keepNext/>
        <w:numPr>
          <w:ilvl w:val="12"/>
          <w:numId w:val="0"/>
        </w:numPr>
        <w:rPr>
          <w:color w:val="000000"/>
          <w:szCs w:val="22"/>
          <w:u w:val="single"/>
        </w:rPr>
      </w:pPr>
      <w:r w:rsidRPr="00A904F6">
        <w:rPr>
          <w:color w:val="000000"/>
          <w:szCs w:val="22"/>
          <w:u w:val="single"/>
        </w:rPr>
        <w:t>Wpływ tadalafilu na inne produkty lecznicze</w:t>
      </w:r>
    </w:p>
    <w:p w14:paraId="681B353A" w14:textId="77777777" w:rsidR="00675E7A" w:rsidRPr="00124A77" w:rsidRDefault="00675E7A" w:rsidP="00A538C4">
      <w:pPr>
        <w:keepNext/>
        <w:numPr>
          <w:ilvl w:val="12"/>
          <w:numId w:val="0"/>
        </w:numPr>
        <w:rPr>
          <w:b/>
          <w:i/>
          <w:color w:val="000000"/>
          <w:szCs w:val="22"/>
        </w:rPr>
      </w:pPr>
    </w:p>
    <w:p w14:paraId="76D5CEE7" w14:textId="77777777" w:rsidR="00675E7A" w:rsidRPr="00515C3A" w:rsidRDefault="00675E7A" w:rsidP="00A538C4">
      <w:pPr>
        <w:keepNext/>
        <w:numPr>
          <w:ilvl w:val="12"/>
          <w:numId w:val="0"/>
        </w:numPr>
        <w:rPr>
          <w:i/>
          <w:color w:val="000000"/>
          <w:szCs w:val="22"/>
          <w:u w:val="single"/>
        </w:rPr>
      </w:pPr>
      <w:r w:rsidRPr="00515C3A">
        <w:rPr>
          <w:i/>
          <w:color w:val="000000"/>
          <w:szCs w:val="22"/>
          <w:u w:val="single"/>
        </w:rPr>
        <w:t>Azotany</w:t>
      </w:r>
    </w:p>
    <w:p w14:paraId="036F7626" w14:textId="77777777" w:rsidR="00675E7A" w:rsidRPr="00124A77" w:rsidRDefault="00675E7A" w:rsidP="00B21E35">
      <w:pPr>
        <w:ind w:left="0" w:firstLine="0"/>
        <w:rPr>
          <w:color w:val="000000"/>
          <w:szCs w:val="22"/>
        </w:rPr>
      </w:pPr>
      <w:r w:rsidRPr="00124A77">
        <w:rPr>
          <w:color w:val="000000"/>
          <w:szCs w:val="22"/>
        </w:rPr>
        <w:t>W badaniach klinicznych wykazano, że tadalafil (5 mg, 10 mg i 20 mg) nasila hipotensyjne działanie azotanów. I</w:t>
      </w:r>
      <w:r w:rsidRPr="00124A77">
        <w:rPr>
          <w:szCs w:val="22"/>
        </w:rPr>
        <w:t xml:space="preserve">nterakcja utrzymywała się przez ponad 24 godziny i nie była już wykrywalna po 48 godzinach od podania ostatniej dawki tadalafilu. </w:t>
      </w:r>
      <w:r w:rsidRPr="00124A77">
        <w:rPr>
          <w:color w:val="000000"/>
          <w:szCs w:val="22"/>
        </w:rPr>
        <w:t xml:space="preserve">Dlatego stosowanie </w:t>
      </w:r>
      <w:r w:rsidR="00C52F5A" w:rsidRPr="00124A77">
        <w:rPr>
          <w:color w:val="000000"/>
          <w:szCs w:val="22"/>
        </w:rPr>
        <w:t>tadalafil</w:t>
      </w:r>
      <w:r w:rsidR="00C52F5A">
        <w:rPr>
          <w:color w:val="000000"/>
          <w:szCs w:val="22"/>
        </w:rPr>
        <w:t xml:space="preserve">u </w:t>
      </w:r>
      <w:r w:rsidRPr="00124A77">
        <w:rPr>
          <w:color w:val="000000"/>
          <w:szCs w:val="22"/>
        </w:rPr>
        <w:t xml:space="preserve">jest przeciwwskazane u pacjentów przyjmujących organiczne azotany w jakiejkolwiek postaci (patrz punkt 4.3). </w:t>
      </w:r>
    </w:p>
    <w:p w14:paraId="66143797" w14:textId="77777777" w:rsidR="00675E7A" w:rsidRPr="00124A77" w:rsidRDefault="00675E7A" w:rsidP="00675E7A">
      <w:pPr>
        <w:numPr>
          <w:ilvl w:val="12"/>
          <w:numId w:val="0"/>
        </w:numPr>
        <w:rPr>
          <w:color w:val="000000"/>
          <w:szCs w:val="22"/>
        </w:rPr>
      </w:pPr>
    </w:p>
    <w:p w14:paraId="30A58701" w14:textId="77777777" w:rsidR="00675E7A" w:rsidRPr="00515C3A" w:rsidRDefault="00675E7A" w:rsidP="00EB07BA">
      <w:pPr>
        <w:keepNext/>
        <w:numPr>
          <w:ilvl w:val="12"/>
          <w:numId w:val="0"/>
        </w:numPr>
        <w:rPr>
          <w:i/>
          <w:color w:val="000000"/>
          <w:szCs w:val="22"/>
          <w:u w:val="single"/>
        </w:rPr>
      </w:pPr>
      <w:r w:rsidRPr="00515C3A">
        <w:rPr>
          <w:i/>
          <w:color w:val="000000"/>
          <w:szCs w:val="22"/>
          <w:u w:val="single"/>
        </w:rPr>
        <w:t xml:space="preserve">Leki </w:t>
      </w:r>
      <w:r w:rsidR="00A61510" w:rsidRPr="00515C3A">
        <w:rPr>
          <w:i/>
          <w:color w:val="000000"/>
          <w:szCs w:val="22"/>
          <w:u w:val="single"/>
        </w:rPr>
        <w:t>przeciwnadciśnieniowe</w:t>
      </w:r>
      <w:r w:rsidRPr="00515C3A">
        <w:rPr>
          <w:i/>
          <w:color w:val="000000"/>
          <w:szCs w:val="22"/>
          <w:u w:val="single"/>
        </w:rPr>
        <w:t xml:space="preserve"> (w tym leki blokujące kanały wapniowe)</w:t>
      </w:r>
    </w:p>
    <w:p w14:paraId="59390176" w14:textId="77777777" w:rsidR="009C5F1C" w:rsidRDefault="009C5F1C" w:rsidP="00EB07BA">
      <w:pPr>
        <w:keepNext/>
        <w:ind w:left="0" w:firstLine="0"/>
        <w:rPr>
          <w:color w:val="000000"/>
        </w:rPr>
      </w:pPr>
      <w:r>
        <w:t xml:space="preserve">Jednoczesne </w:t>
      </w:r>
      <w:r w:rsidRPr="00822A48">
        <w:t>stosowanie do</w:t>
      </w:r>
      <w:r w:rsidRPr="00D805BA">
        <w:rPr>
          <w:color w:val="000000"/>
        </w:rPr>
        <w:t>ksazosyn</w:t>
      </w:r>
      <w:r>
        <w:rPr>
          <w:color w:val="000000"/>
        </w:rPr>
        <w:t>y</w:t>
      </w:r>
      <w:r w:rsidRPr="00D805BA">
        <w:rPr>
          <w:color w:val="000000"/>
        </w:rPr>
        <w:t xml:space="preserve"> (</w:t>
      </w:r>
      <w:r>
        <w:rPr>
          <w:color w:val="000000"/>
        </w:rPr>
        <w:t xml:space="preserve">w dawce </w:t>
      </w:r>
      <w:r w:rsidRPr="00D805BA">
        <w:rPr>
          <w:color w:val="000000"/>
        </w:rPr>
        <w:t>4</w:t>
      </w:r>
      <w:r>
        <w:rPr>
          <w:color w:val="000000"/>
        </w:rPr>
        <w:t> mg</w:t>
      </w:r>
      <w:r w:rsidRPr="00D805BA">
        <w:rPr>
          <w:color w:val="000000"/>
        </w:rPr>
        <w:t xml:space="preserve"> i 8 mg na dobę)</w:t>
      </w:r>
      <w:r>
        <w:rPr>
          <w:color w:val="000000"/>
        </w:rPr>
        <w:t xml:space="preserve"> i </w:t>
      </w:r>
      <w:r w:rsidRPr="00D805BA">
        <w:rPr>
          <w:color w:val="000000"/>
        </w:rPr>
        <w:t>tadalafil</w:t>
      </w:r>
      <w:r>
        <w:rPr>
          <w:color w:val="000000"/>
        </w:rPr>
        <w:t xml:space="preserve">u </w:t>
      </w:r>
      <w:r w:rsidRPr="00D805BA">
        <w:rPr>
          <w:color w:val="000000"/>
        </w:rPr>
        <w:t>(</w:t>
      </w:r>
      <w:r>
        <w:rPr>
          <w:color w:val="000000"/>
        </w:rPr>
        <w:t>w dawce 5 mg na dobę i w dawce 20 mg podanej jednorazowo</w:t>
      </w:r>
      <w:r w:rsidRPr="00D805BA">
        <w:rPr>
          <w:color w:val="000000"/>
        </w:rPr>
        <w:t>)</w:t>
      </w:r>
      <w:r>
        <w:rPr>
          <w:color w:val="000000"/>
        </w:rPr>
        <w:t xml:space="preserve"> istotnie nasila działanie hipotensyjne leku blokującego receptory </w:t>
      </w:r>
      <w:r>
        <w:rPr>
          <w:color w:val="000000"/>
        </w:rPr>
        <w:sym w:font="Symbol" w:char="F061"/>
      </w:r>
      <w:r>
        <w:rPr>
          <w:rFonts w:ascii="Symbol" w:hAnsi="Symbol"/>
          <w:color w:val="000000"/>
        </w:rPr>
        <w:noBreakHyphen/>
      </w:r>
      <w:r>
        <w:rPr>
          <w:color w:val="000000"/>
        </w:rPr>
        <w:t>adrenergiczne.</w:t>
      </w:r>
      <w:r w:rsidRPr="00822A48">
        <w:rPr>
          <w:color w:val="000000"/>
        </w:rPr>
        <w:t xml:space="preserve"> </w:t>
      </w:r>
      <w:r>
        <w:rPr>
          <w:color w:val="000000"/>
        </w:rPr>
        <w:t>To działanie utrzymuje się co najmniej 12 godzin i mogą mu towarzyszyć objawy, w tym omdlenia. Z tego powodu</w:t>
      </w:r>
      <w:r w:rsidRPr="007B18E9">
        <w:rPr>
          <w:color w:val="000000"/>
        </w:rPr>
        <w:t xml:space="preserve"> nie </w:t>
      </w:r>
      <w:r>
        <w:rPr>
          <w:color w:val="000000"/>
        </w:rPr>
        <w:t xml:space="preserve">zaleca się jednoczesnego </w:t>
      </w:r>
      <w:r w:rsidRPr="007B18E9">
        <w:rPr>
          <w:color w:val="000000"/>
        </w:rPr>
        <w:t>stosowa</w:t>
      </w:r>
      <w:r>
        <w:rPr>
          <w:color w:val="000000"/>
        </w:rPr>
        <w:t>nia</w:t>
      </w:r>
      <w:r w:rsidRPr="007B18E9">
        <w:rPr>
          <w:color w:val="000000"/>
        </w:rPr>
        <w:t xml:space="preserve"> t</w:t>
      </w:r>
      <w:r>
        <w:rPr>
          <w:color w:val="000000"/>
        </w:rPr>
        <w:t>ych leków</w:t>
      </w:r>
      <w:r w:rsidRPr="007B18E9">
        <w:rPr>
          <w:color w:val="000000"/>
        </w:rPr>
        <w:t xml:space="preserve"> (patrz punkt 4.4).</w:t>
      </w:r>
    </w:p>
    <w:p w14:paraId="7AF9EC5F" w14:textId="77777777" w:rsidR="00201128" w:rsidRPr="007B18E9" w:rsidRDefault="00201128" w:rsidP="00201128">
      <w:pPr>
        <w:ind w:left="0" w:firstLine="0"/>
        <w:rPr>
          <w:color w:val="000000"/>
        </w:rPr>
      </w:pPr>
    </w:p>
    <w:p w14:paraId="60EDF6EA" w14:textId="77777777" w:rsidR="00DB4AB3" w:rsidRDefault="009C5F1C" w:rsidP="009C5F1C">
      <w:pPr>
        <w:numPr>
          <w:ilvl w:val="12"/>
          <w:numId w:val="0"/>
        </w:numPr>
        <w:rPr>
          <w:color w:val="000000"/>
        </w:rPr>
      </w:pPr>
      <w:r>
        <w:rPr>
          <w:color w:val="000000"/>
        </w:rPr>
        <w:t xml:space="preserve">W badaniach dotyczących interakcji, w których wzięła udział ograniczona liczba zdrowych ochotników, nie obserwowano takich działań po zastosowaniu </w:t>
      </w:r>
      <w:r w:rsidRPr="007B18E9">
        <w:rPr>
          <w:color w:val="000000"/>
          <w:szCs w:val="22"/>
        </w:rPr>
        <w:t>alfuzosyny</w:t>
      </w:r>
      <w:r w:rsidRPr="007B18E9">
        <w:rPr>
          <w:szCs w:val="22"/>
        </w:rPr>
        <w:t xml:space="preserve"> </w:t>
      </w:r>
      <w:r w:rsidRPr="007B18E9">
        <w:rPr>
          <w:color w:val="000000"/>
          <w:szCs w:val="22"/>
        </w:rPr>
        <w:t>lub t</w:t>
      </w:r>
      <w:r>
        <w:rPr>
          <w:color w:val="000000"/>
        </w:rPr>
        <w:t xml:space="preserve">amsulozyny. </w:t>
      </w:r>
    </w:p>
    <w:p w14:paraId="24265955" w14:textId="77777777" w:rsidR="00DB4AB3" w:rsidRDefault="00DB4AB3" w:rsidP="009C5F1C">
      <w:pPr>
        <w:numPr>
          <w:ilvl w:val="12"/>
          <w:numId w:val="0"/>
        </w:numPr>
        <w:rPr>
          <w:color w:val="000000"/>
        </w:rPr>
      </w:pPr>
    </w:p>
    <w:p w14:paraId="6E3DE20D" w14:textId="77777777" w:rsidR="00675E7A" w:rsidRPr="00124A77" w:rsidRDefault="00675E7A" w:rsidP="00A904F6">
      <w:pPr>
        <w:numPr>
          <w:ilvl w:val="12"/>
          <w:numId w:val="0"/>
        </w:numPr>
        <w:rPr>
          <w:color w:val="000000"/>
          <w:szCs w:val="22"/>
        </w:rPr>
      </w:pPr>
      <w:r w:rsidRPr="00124A77">
        <w:rPr>
          <w:color w:val="000000"/>
          <w:szCs w:val="22"/>
        </w:rPr>
        <w:t xml:space="preserve">W klinicznych badaniach farmakologicznych oceniano możliwość nasilania hipotensyjnego działania przeciwnadciśnieniowych </w:t>
      </w:r>
      <w:r w:rsidR="00C52F5A">
        <w:rPr>
          <w:color w:val="000000"/>
          <w:szCs w:val="22"/>
        </w:rPr>
        <w:t xml:space="preserve">produktów leczniczych </w:t>
      </w:r>
      <w:r w:rsidRPr="00124A77">
        <w:rPr>
          <w:color w:val="000000"/>
          <w:szCs w:val="22"/>
        </w:rPr>
        <w:t>przez tadalafil (10 mg i 20 mg). Badano główne grupy przeciwnadciśnieniowych</w:t>
      </w:r>
      <w:r w:rsidR="00C52F5A">
        <w:rPr>
          <w:color w:val="000000"/>
          <w:szCs w:val="22"/>
        </w:rPr>
        <w:t xml:space="preserve"> produktów leczniczych</w:t>
      </w:r>
      <w:r w:rsidRPr="00124A77">
        <w:rPr>
          <w:color w:val="000000"/>
          <w:szCs w:val="22"/>
        </w:rPr>
        <w:t>, stosowanych w monoterapii i w terapii skojarzonej. U pacjentów przyjmujących kilka przeciwnadciśnieniowych</w:t>
      </w:r>
      <w:r w:rsidR="00C52F5A">
        <w:rPr>
          <w:color w:val="000000"/>
          <w:szCs w:val="22"/>
        </w:rPr>
        <w:t xml:space="preserve"> produktów leczniczych</w:t>
      </w:r>
      <w:r w:rsidRPr="00124A77">
        <w:rPr>
          <w:color w:val="000000"/>
          <w:szCs w:val="22"/>
        </w:rPr>
        <w:t xml:space="preserve">, u których </w:t>
      </w:r>
      <w:r w:rsidR="00614CFE" w:rsidRPr="00124A77">
        <w:rPr>
          <w:color w:val="000000"/>
          <w:szCs w:val="22"/>
        </w:rPr>
        <w:t>nad</w:t>
      </w:r>
      <w:r w:rsidRPr="00124A77">
        <w:rPr>
          <w:color w:val="000000"/>
          <w:szCs w:val="22"/>
        </w:rPr>
        <w:t xml:space="preserve">ciśnienie nie było </w:t>
      </w:r>
      <w:r w:rsidR="00614CFE" w:rsidRPr="00124A77">
        <w:rPr>
          <w:color w:val="000000"/>
          <w:szCs w:val="22"/>
        </w:rPr>
        <w:t xml:space="preserve">dobrze </w:t>
      </w:r>
      <w:r w:rsidRPr="00124A77">
        <w:rPr>
          <w:color w:val="000000"/>
          <w:szCs w:val="22"/>
        </w:rPr>
        <w:t>kontrolowane, zmniejszenie ciśnienia</w:t>
      </w:r>
      <w:r w:rsidR="00A61510">
        <w:rPr>
          <w:color w:val="000000"/>
          <w:szCs w:val="22"/>
        </w:rPr>
        <w:t xml:space="preserve"> tętnicze</w:t>
      </w:r>
      <w:r w:rsidR="008A5192">
        <w:rPr>
          <w:color w:val="000000"/>
          <w:szCs w:val="22"/>
        </w:rPr>
        <w:t>go</w:t>
      </w:r>
      <w:r w:rsidR="00A61510">
        <w:rPr>
          <w:color w:val="000000"/>
          <w:szCs w:val="22"/>
        </w:rPr>
        <w:t xml:space="preserve"> krwi</w:t>
      </w:r>
      <w:r w:rsidRPr="00124A77">
        <w:rPr>
          <w:color w:val="000000"/>
          <w:szCs w:val="22"/>
        </w:rPr>
        <w:t xml:space="preserve"> było większe </w:t>
      </w:r>
      <w:r w:rsidR="00A61510">
        <w:rPr>
          <w:color w:val="000000"/>
          <w:szCs w:val="22"/>
        </w:rPr>
        <w:t>niż u</w:t>
      </w:r>
      <w:r w:rsidR="00614CFE" w:rsidRPr="00124A77">
        <w:rPr>
          <w:color w:val="000000"/>
          <w:szCs w:val="22"/>
        </w:rPr>
        <w:t xml:space="preserve"> </w:t>
      </w:r>
      <w:r w:rsidRPr="00124A77">
        <w:rPr>
          <w:color w:val="000000"/>
          <w:szCs w:val="22"/>
        </w:rPr>
        <w:t>pacjent</w:t>
      </w:r>
      <w:r w:rsidR="00A61510">
        <w:rPr>
          <w:color w:val="000000"/>
          <w:szCs w:val="22"/>
        </w:rPr>
        <w:t>ów</w:t>
      </w:r>
      <w:r w:rsidR="00614CFE" w:rsidRPr="00124A77">
        <w:rPr>
          <w:color w:val="000000"/>
          <w:szCs w:val="22"/>
        </w:rPr>
        <w:t xml:space="preserve">, </w:t>
      </w:r>
      <w:r w:rsidRPr="00124A77">
        <w:rPr>
          <w:color w:val="000000"/>
          <w:szCs w:val="22"/>
        </w:rPr>
        <w:t xml:space="preserve">u których ciśnienie </w:t>
      </w:r>
      <w:r w:rsidR="00614CFE" w:rsidRPr="00124A77">
        <w:rPr>
          <w:color w:val="000000"/>
          <w:szCs w:val="22"/>
        </w:rPr>
        <w:t xml:space="preserve">tętnicze </w:t>
      </w:r>
      <w:r w:rsidRPr="00124A77">
        <w:rPr>
          <w:color w:val="000000"/>
          <w:szCs w:val="22"/>
        </w:rPr>
        <w:t>było dobrze kontrolowane</w:t>
      </w:r>
      <w:r w:rsidR="008E2ACA">
        <w:rPr>
          <w:color w:val="000000"/>
          <w:szCs w:val="22"/>
        </w:rPr>
        <w:t>,</w:t>
      </w:r>
      <w:r w:rsidR="00614CFE" w:rsidRPr="00124A77">
        <w:rPr>
          <w:color w:val="000000"/>
          <w:szCs w:val="22"/>
        </w:rPr>
        <w:t xml:space="preserve"> a </w:t>
      </w:r>
      <w:r w:rsidR="00AC497C" w:rsidRPr="00124A77">
        <w:rPr>
          <w:color w:val="000000"/>
          <w:szCs w:val="22"/>
        </w:rPr>
        <w:t xml:space="preserve">obniżenie </w:t>
      </w:r>
      <w:r w:rsidRPr="00124A77">
        <w:rPr>
          <w:color w:val="000000"/>
          <w:szCs w:val="22"/>
        </w:rPr>
        <w:t>ciśnienia minimaln</w:t>
      </w:r>
      <w:r w:rsidR="00AC497C" w:rsidRPr="00124A77">
        <w:rPr>
          <w:color w:val="000000"/>
          <w:szCs w:val="22"/>
        </w:rPr>
        <w:t>e</w:t>
      </w:r>
      <w:r w:rsidRPr="00124A77">
        <w:rPr>
          <w:color w:val="000000"/>
          <w:szCs w:val="22"/>
        </w:rPr>
        <w:t xml:space="preserve"> i podobn</w:t>
      </w:r>
      <w:r w:rsidR="00AC497C" w:rsidRPr="00124A77">
        <w:rPr>
          <w:color w:val="000000"/>
          <w:szCs w:val="22"/>
        </w:rPr>
        <w:t>e</w:t>
      </w:r>
      <w:r w:rsidRPr="00124A77">
        <w:rPr>
          <w:color w:val="000000"/>
          <w:szCs w:val="22"/>
        </w:rPr>
        <w:t xml:space="preserve"> do obserwowanego u zdrowych osób.</w:t>
      </w:r>
      <w:r w:rsidR="00AC497C" w:rsidRPr="00124A77">
        <w:rPr>
          <w:color w:val="000000"/>
          <w:szCs w:val="22"/>
        </w:rPr>
        <w:t xml:space="preserve"> </w:t>
      </w:r>
      <w:r w:rsidRPr="00124A77">
        <w:rPr>
          <w:color w:val="000000"/>
          <w:szCs w:val="22"/>
        </w:rPr>
        <w:t>U pacjentów otrzymujących jednocześnie przeciwnadciśnieniowe</w:t>
      </w:r>
      <w:r w:rsidR="00C52F5A">
        <w:rPr>
          <w:color w:val="000000"/>
          <w:szCs w:val="22"/>
        </w:rPr>
        <w:t xml:space="preserve"> produkty lecznicze</w:t>
      </w:r>
      <w:r w:rsidRPr="00124A77">
        <w:rPr>
          <w:color w:val="000000"/>
          <w:szCs w:val="22"/>
        </w:rPr>
        <w:t xml:space="preserve">, tadalafil w dawce 20 mg może spowodować obniżenie ciśnienia krwi, które zazwyczaj (z wyjątkiem </w:t>
      </w:r>
      <w:r w:rsidRPr="00124A77">
        <w:rPr>
          <w:szCs w:val="22"/>
        </w:rPr>
        <w:t>do</w:t>
      </w:r>
      <w:r w:rsidRPr="00124A77">
        <w:rPr>
          <w:color w:val="000000"/>
          <w:szCs w:val="22"/>
        </w:rPr>
        <w:t>ksazosyny</w:t>
      </w:r>
      <w:r w:rsidR="00C11A18" w:rsidRPr="00124A77">
        <w:rPr>
          <w:color w:val="000000"/>
          <w:szCs w:val="22"/>
        </w:rPr>
        <w:t> – </w:t>
      </w:r>
      <w:r w:rsidRPr="00124A77">
        <w:rPr>
          <w:color w:val="000000"/>
          <w:szCs w:val="22"/>
        </w:rPr>
        <w:t xml:space="preserve">patrz </w:t>
      </w:r>
      <w:r w:rsidR="00DB4AB3">
        <w:rPr>
          <w:color w:val="000000"/>
          <w:szCs w:val="22"/>
        </w:rPr>
        <w:t>powyżej</w:t>
      </w:r>
      <w:r w:rsidRPr="00124A77">
        <w:rPr>
          <w:color w:val="000000"/>
          <w:szCs w:val="22"/>
        </w:rPr>
        <w:t>) jest niewielkie i prawdopodobn</w:t>
      </w:r>
      <w:r w:rsidR="00AC497C" w:rsidRPr="00124A77">
        <w:rPr>
          <w:color w:val="000000"/>
          <w:szCs w:val="22"/>
        </w:rPr>
        <w:t>i</w:t>
      </w:r>
      <w:r w:rsidRPr="00124A77">
        <w:rPr>
          <w:color w:val="000000"/>
          <w:szCs w:val="22"/>
        </w:rPr>
        <w:t>e</w:t>
      </w:r>
      <w:r w:rsidR="00AC497C" w:rsidRPr="00124A77">
        <w:rPr>
          <w:color w:val="000000"/>
          <w:szCs w:val="22"/>
        </w:rPr>
        <w:t xml:space="preserve"> nie jest istotne </w:t>
      </w:r>
      <w:r w:rsidRPr="00124A77">
        <w:rPr>
          <w:color w:val="000000"/>
          <w:szCs w:val="22"/>
        </w:rPr>
        <w:t>kliniczn</w:t>
      </w:r>
      <w:r w:rsidR="00AC497C" w:rsidRPr="00124A77">
        <w:rPr>
          <w:color w:val="000000"/>
          <w:szCs w:val="22"/>
        </w:rPr>
        <w:t>i</w:t>
      </w:r>
      <w:r w:rsidRPr="00124A77">
        <w:rPr>
          <w:color w:val="000000"/>
          <w:szCs w:val="22"/>
        </w:rPr>
        <w:t>e</w:t>
      </w:r>
      <w:r w:rsidR="00AC497C" w:rsidRPr="00124A77">
        <w:rPr>
          <w:color w:val="000000"/>
          <w:szCs w:val="22"/>
        </w:rPr>
        <w:t>.</w:t>
      </w:r>
    </w:p>
    <w:p w14:paraId="5715F433" w14:textId="77777777" w:rsidR="00675E7A" w:rsidRDefault="00675E7A" w:rsidP="00675E7A">
      <w:pPr>
        <w:rPr>
          <w:szCs w:val="22"/>
        </w:rPr>
      </w:pPr>
    </w:p>
    <w:p w14:paraId="00461C87" w14:textId="77777777" w:rsidR="004D49C1" w:rsidRPr="00515C3A" w:rsidRDefault="004D49C1" w:rsidP="004D49C1">
      <w:pPr>
        <w:keepNext/>
        <w:overflowPunct/>
        <w:autoSpaceDE/>
        <w:autoSpaceDN/>
        <w:adjustRightInd/>
        <w:ind w:left="0" w:firstLine="0"/>
        <w:textAlignment w:val="auto"/>
        <w:rPr>
          <w:i/>
          <w:szCs w:val="24"/>
          <w:u w:val="single"/>
          <w:lang w:eastAsia="en-US"/>
        </w:rPr>
      </w:pPr>
      <w:r w:rsidRPr="00515C3A">
        <w:rPr>
          <w:i/>
          <w:iCs/>
          <w:szCs w:val="22"/>
          <w:u w:val="single"/>
          <w:lang w:eastAsia="en-US"/>
        </w:rPr>
        <w:t>Riocyguat</w:t>
      </w:r>
    </w:p>
    <w:p w14:paraId="1CC10BE9" w14:textId="77777777" w:rsidR="009708A1" w:rsidRDefault="004D49C1" w:rsidP="009708A1">
      <w:pPr>
        <w:ind w:left="0" w:firstLine="0"/>
        <w:rPr>
          <w:szCs w:val="22"/>
        </w:rPr>
      </w:pPr>
      <w:r w:rsidRPr="002E4537">
        <w:rPr>
          <w:szCs w:val="22"/>
          <w:lang w:eastAsia="en-US"/>
        </w:rPr>
        <w:t xml:space="preserve">Badania przedkliniczne wykazały nasilone działanie </w:t>
      </w:r>
      <w:r>
        <w:rPr>
          <w:szCs w:val="22"/>
          <w:lang w:eastAsia="en-US"/>
        </w:rPr>
        <w:t>obniżające ciśnienie krwi</w:t>
      </w:r>
      <w:r w:rsidRPr="002E4537">
        <w:rPr>
          <w:szCs w:val="22"/>
          <w:lang w:eastAsia="en-US"/>
        </w:rPr>
        <w:t xml:space="preserve"> w przypadku jednoczesnego stosowania inhibitorów PDE5 i riocyguatu. W badaniach klinicznych wykazano nasilanie działania hipotensyjnego inhibitorów PDE5 przez riocyguat. W badanej populacji nie wykazano korzystnego działania klinicznego takiego </w:t>
      </w:r>
      <w:r>
        <w:rPr>
          <w:szCs w:val="22"/>
          <w:lang w:eastAsia="en-US"/>
        </w:rPr>
        <w:t>skoajrzenia</w:t>
      </w:r>
      <w:r w:rsidRPr="002E4537">
        <w:rPr>
          <w:szCs w:val="22"/>
          <w:lang w:eastAsia="en-US"/>
        </w:rPr>
        <w:t>. Jednoczesne stosowanie riocyguatu i inhibitorów PDE5, w tym tadalafilu, jest przeciwwskazane (patrz punkt 4.3).</w:t>
      </w:r>
    </w:p>
    <w:p w14:paraId="34F2AB36" w14:textId="77777777" w:rsidR="00675E7A" w:rsidRPr="00124A77" w:rsidRDefault="00675E7A" w:rsidP="00675E7A">
      <w:pPr>
        <w:numPr>
          <w:ilvl w:val="12"/>
          <w:numId w:val="0"/>
        </w:numPr>
        <w:rPr>
          <w:color w:val="000000"/>
          <w:szCs w:val="22"/>
        </w:rPr>
      </w:pPr>
    </w:p>
    <w:p w14:paraId="5C9EF601" w14:textId="77777777" w:rsidR="00675E7A" w:rsidRPr="00515C3A" w:rsidRDefault="00675E7A" w:rsidP="00A538C4">
      <w:pPr>
        <w:pStyle w:val="EndnoteText"/>
        <w:keepNext/>
        <w:rPr>
          <w:i/>
          <w:szCs w:val="22"/>
          <w:u w:val="single"/>
          <w:lang w:val="pl-PL"/>
        </w:rPr>
      </w:pPr>
      <w:r w:rsidRPr="00515C3A">
        <w:rPr>
          <w:i/>
          <w:color w:val="000000"/>
          <w:szCs w:val="22"/>
          <w:u w:val="single"/>
          <w:lang w:val="pl-PL"/>
        </w:rPr>
        <w:lastRenderedPageBreak/>
        <w:t xml:space="preserve">Substraty </w:t>
      </w:r>
      <w:r w:rsidR="00542954" w:rsidRPr="00515C3A">
        <w:rPr>
          <w:i/>
          <w:szCs w:val="22"/>
          <w:u w:val="single"/>
          <w:lang w:val="pl-PL" w:eastAsia="en-US"/>
        </w:rPr>
        <w:t>CYP1A2 (np</w:t>
      </w:r>
      <w:r w:rsidRPr="00515C3A">
        <w:rPr>
          <w:i/>
          <w:szCs w:val="22"/>
          <w:u w:val="single"/>
          <w:lang w:val="pl-PL" w:eastAsia="en-US"/>
        </w:rPr>
        <w:t>.</w:t>
      </w:r>
      <w:r w:rsidRPr="00515C3A">
        <w:rPr>
          <w:i/>
          <w:color w:val="000000"/>
          <w:szCs w:val="22"/>
          <w:u w:val="single"/>
          <w:lang w:val="pl-PL" w:eastAsia="en-US"/>
        </w:rPr>
        <w:t xml:space="preserve"> teofilina</w:t>
      </w:r>
      <w:r w:rsidRPr="00515C3A">
        <w:rPr>
          <w:i/>
          <w:szCs w:val="22"/>
          <w:u w:val="single"/>
          <w:lang w:val="pl-PL" w:eastAsia="en-US"/>
        </w:rPr>
        <w:t>)</w:t>
      </w:r>
    </w:p>
    <w:p w14:paraId="595077D4" w14:textId="77777777" w:rsidR="00675E7A" w:rsidRPr="00124A77" w:rsidRDefault="00675E7A" w:rsidP="00515C3A">
      <w:pPr>
        <w:numPr>
          <w:ilvl w:val="12"/>
          <w:numId w:val="0"/>
        </w:numPr>
        <w:rPr>
          <w:color w:val="000000"/>
          <w:szCs w:val="22"/>
        </w:rPr>
      </w:pPr>
      <w:r w:rsidRPr="00124A77">
        <w:rPr>
          <w:color w:val="000000"/>
          <w:szCs w:val="22"/>
        </w:rPr>
        <w:t xml:space="preserve">Jednoczesne stosowanie tadalafilu w dawce 10 mg i teofiliny (nieselektywnego inhibitora fosfodiesterazy), nie powodowało wystąpienia interakcji farmakokinetycznej. Jedynym efektem farmakodynamicznym było niewielkie (3,5 uderzeń/minutę) zwiększenie częstości akcji serca. </w:t>
      </w:r>
    </w:p>
    <w:p w14:paraId="7F11D654" w14:textId="77777777" w:rsidR="00675E7A" w:rsidRPr="00124A77" w:rsidRDefault="00675E7A" w:rsidP="00675E7A">
      <w:pPr>
        <w:numPr>
          <w:ilvl w:val="12"/>
          <w:numId w:val="0"/>
        </w:numPr>
        <w:rPr>
          <w:color w:val="000000"/>
          <w:szCs w:val="22"/>
        </w:rPr>
      </w:pPr>
    </w:p>
    <w:p w14:paraId="6A585E4E" w14:textId="77777777" w:rsidR="00675E7A" w:rsidRPr="00515C3A" w:rsidRDefault="00675E7A" w:rsidP="00A538C4">
      <w:pPr>
        <w:pStyle w:val="EndnoteText"/>
        <w:keepNext/>
        <w:rPr>
          <w:i/>
          <w:szCs w:val="22"/>
          <w:u w:val="single"/>
          <w:lang w:val="pl-PL"/>
        </w:rPr>
      </w:pPr>
      <w:r w:rsidRPr="00515C3A">
        <w:rPr>
          <w:i/>
          <w:color w:val="000000"/>
          <w:szCs w:val="22"/>
          <w:u w:val="single"/>
          <w:lang w:val="pl-PL" w:eastAsia="en-US"/>
        </w:rPr>
        <w:t xml:space="preserve">Substraty </w:t>
      </w:r>
      <w:r w:rsidR="00542954" w:rsidRPr="00515C3A">
        <w:rPr>
          <w:i/>
          <w:szCs w:val="22"/>
          <w:u w:val="single"/>
          <w:lang w:val="pl-PL"/>
        </w:rPr>
        <w:t>CYP2C9 (np</w:t>
      </w:r>
      <w:r w:rsidRPr="00515C3A">
        <w:rPr>
          <w:i/>
          <w:szCs w:val="22"/>
          <w:u w:val="single"/>
          <w:lang w:val="pl-PL"/>
        </w:rPr>
        <w:t>.</w:t>
      </w:r>
      <w:r w:rsidRPr="00515C3A">
        <w:rPr>
          <w:i/>
          <w:color w:val="000000"/>
          <w:szCs w:val="22"/>
          <w:u w:val="single"/>
          <w:lang w:val="pl-PL" w:eastAsia="en-US"/>
        </w:rPr>
        <w:t xml:space="preserve"> R</w:t>
      </w:r>
      <w:r w:rsidRPr="00515C3A">
        <w:rPr>
          <w:i/>
          <w:color w:val="000000"/>
          <w:szCs w:val="22"/>
          <w:u w:val="single"/>
          <w:lang w:val="pl-PL" w:eastAsia="en-US"/>
        </w:rPr>
        <w:noBreakHyphen/>
        <w:t>warfarya)</w:t>
      </w:r>
    </w:p>
    <w:p w14:paraId="5B26D809" w14:textId="77777777" w:rsidR="00675E7A" w:rsidRPr="00124A77" w:rsidRDefault="00675E7A" w:rsidP="00A538C4">
      <w:pPr>
        <w:keepNext/>
        <w:numPr>
          <w:ilvl w:val="12"/>
          <w:numId w:val="0"/>
        </w:numPr>
        <w:rPr>
          <w:color w:val="000000"/>
          <w:szCs w:val="22"/>
        </w:rPr>
      </w:pPr>
      <w:r w:rsidRPr="00124A77">
        <w:rPr>
          <w:color w:val="000000"/>
          <w:szCs w:val="22"/>
        </w:rPr>
        <w:t xml:space="preserve">Tadalafil (10 mg i 20 mg) nie wykazywał klinicznie istotnego wpływu na ekspozycję (AUC) </w:t>
      </w:r>
      <w:r w:rsidR="00657135" w:rsidRPr="00124A77">
        <w:rPr>
          <w:color w:val="000000"/>
          <w:szCs w:val="22"/>
        </w:rPr>
        <w:t>na S</w:t>
      </w:r>
      <w:r w:rsidR="00657135" w:rsidRPr="00124A77">
        <w:rPr>
          <w:color w:val="000000"/>
          <w:szCs w:val="22"/>
        </w:rPr>
        <w:noBreakHyphen/>
        <w:t>warfarynę i R</w:t>
      </w:r>
      <w:r w:rsidR="00657135" w:rsidRPr="00124A77">
        <w:rPr>
          <w:color w:val="000000"/>
          <w:szCs w:val="22"/>
        </w:rPr>
        <w:noBreakHyphen/>
        <w:t>warfarynę</w:t>
      </w:r>
      <w:r w:rsidRPr="00124A77">
        <w:rPr>
          <w:color w:val="000000"/>
          <w:szCs w:val="22"/>
        </w:rPr>
        <w:t xml:space="preserve"> (substraty CYP2C9); tadalafil nie wpływa także na spowodowane przez warfarynę zmiany czasu protrombinowego. </w:t>
      </w:r>
    </w:p>
    <w:p w14:paraId="7C3ABB37" w14:textId="77777777" w:rsidR="00675E7A" w:rsidRPr="00124A77" w:rsidRDefault="00675E7A" w:rsidP="00675E7A">
      <w:pPr>
        <w:numPr>
          <w:ilvl w:val="12"/>
          <w:numId w:val="0"/>
        </w:numPr>
        <w:rPr>
          <w:color w:val="000000"/>
          <w:szCs w:val="22"/>
        </w:rPr>
      </w:pPr>
    </w:p>
    <w:p w14:paraId="742D2709" w14:textId="77777777" w:rsidR="00675E7A" w:rsidRPr="00515C3A" w:rsidRDefault="00C52F5A" w:rsidP="00A538C4">
      <w:pPr>
        <w:keepNext/>
        <w:numPr>
          <w:ilvl w:val="12"/>
          <w:numId w:val="0"/>
        </w:numPr>
        <w:rPr>
          <w:i/>
          <w:color w:val="000000"/>
          <w:szCs w:val="22"/>
          <w:u w:val="single"/>
        </w:rPr>
      </w:pPr>
      <w:r w:rsidRPr="00515C3A">
        <w:rPr>
          <w:i/>
          <w:color w:val="000000"/>
          <w:szCs w:val="22"/>
          <w:u w:val="single"/>
        </w:rPr>
        <w:t>Kwas acetylosalicylowy</w:t>
      </w:r>
    </w:p>
    <w:p w14:paraId="033F806E" w14:textId="77777777" w:rsidR="00675E7A" w:rsidRPr="00124A77" w:rsidRDefault="00675E7A" w:rsidP="00AB7C68">
      <w:pPr>
        <w:numPr>
          <w:ilvl w:val="12"/>
          <w:numId w:val="0"/>
        </w:numPr>
        <w:rPr>
          <w:color w:val="000000"/>
          <w:szCs w:val="22"/>
        </w:rPr>
      </w:pPr>
      <w:r w:rsidRPr="00124A77">
        <w:rPr>
          <w:color w:val="000000"/>
          <w:szCs w:val="22"/>
        </w:rPr>
        <w:t xml:space="preserve">Tadalafil (10 mg i 20 mg) nie zwiększa spowodowanego przez kwas acetylosalicylowy wydłużenia czasu krwawienia. </w:t>
      </w:r>
    </w:p>
    <w:p w14:paraId="362EAEB0" w14:textId="77777777" w:rsidR="00675E7A" w:rsidRPr="00124A77" w:rsidRDefault="00675E7A" w:rsidP="00675E7A">
      <w:pPr>
        <w:pStyle w:val="BodyText3"/>
        <w:spacing w:line="240" w:lineRule="auto"/>
        <w:jc w:val="left"/>
        <w:rPr>
          <w:b w:val="0"/>
          <w:szCs w:val="22"/>
          <w:lang w:val="pl-PL"/>
        </w:rPr>
      </w:pPr>
    </w:p>
    <w:p w14:paraId="37F06EA8" w14:textId="77777777" w:rsidR="00675E7A" w:rsidRPr="00515C3A" w:rsidRDefault="00675E7A" w:rsidP="00A538C4">
      <w:pPr>
        <w:pStyle w:val="BodyText3"/>
        <w:keepNext/>
        <w:spacing w:line="240" w:lineRule="auto"/>
        <w:jc w:val="left"/>
        <w:rPr>
          <w:b w:val="0"/>
          <w:szCs w:val="22"/>
          <w:u w:val="single"/>
          <w:lang w:val="pl-PL"/>
        </w:rPr>
      </w:pPr>
      <w:r w:rsidRPr="00515C3A">
        <w:rPr>
          <w:b w:val="0"/>
          <w:szCs w:val="22"/>
          <w:u w:val="single"/>
          <w:lang w:val="pl-PL"/>
        </w:rPr>
        <w:t>Substraty glikoproteiny P (np. digoksyna)</w:t>
      </w:r>
    </w:p>
    <w:p w14:paraId="1DD1EFE9" w14:textId="77777777" w:rsidR="00675E7A" w:rsidRPr="00124A77" w:rsidRDefault="00675E7A" w:rsidP="00A538C4">
      <w:pPr>
        <w:keepNext/>
        <w:tabs>
          <w:tab w:val="left" w:pos="0"/>
        </w:tabs>
        <w:ind w:left="0" w:firstLine="0"/>
        <w:rPr>
          <w:szCs w:val="22"/>
        </w:rPr>
      </w:pPr>
      <w:r w:rsidRPr="00124A77">
        <w:rPr>
          <w:color w:val="000000"/>
          <w:szCs w:val="22"/>
        </w:rPr>
        <w:t>Tadalafil (40 mg raz na dobę) nie wykazywał klinicznie istotnego wpływu na farmakokinetykę digoksyny.</w:t>
      </w:r>
    </w:p>
    <w:p w14:paraId="19ED7F0F" w14:textId="77777777" w:rsidR="00675E7A" w:rsidRPr="00124A77" w:rsidRDefault="00675E7A" w:rsidP="00675E7A">
      <w:pPr>
        <w:tabs>
          <w:tab w:val="left" w:pos="567"/>
        </w:tabs>
        <w:rPr>
          <w:szCs w:val="22"/>
        </w:rPr>
      </w:pPr>
    </w:p>
    <w:p w14:paraId="47302BE1" w14:textId="77777777" w:rsidR="00675E7A" w:rsidRPr="00515C3A" w:rsidRDefault="00675E7A" w:rsidP="00A538C4">
      <w:pPr>
        <w:keepNext/>
        <w:tabs>
          <w:tab w:val="left" w:pos="567"/>
        </w:tabs>
        <w:rPr>
          <w:i/>
          <w:szCs w:val="22"/>
          <w:u w:val="single"/>
        </w:rPr>
      </w:pPr>
      <w:r w:rsidRPr="00515C3A">
        <w:rPr>
          <w:i/>
          <w:szCs w:val="22"/>
          <w:u w:val="single"/>
        </w:rPr>
        <w:t>Doustn</w:t>
      </w:r>
      <w:r w:rsidR="00301BF6" w:rsidRPr="00515C3A">
        <w:rPr>
          <w:i/>
          <w:szCs w:val="22"/>
          <w:u w:val="single"/>
        </w:rPr>
        <w:t>e leki antykoncepcyjne</w:t>
      </w:r>
    </w:p>
    <w:p w14:paraId="1E1030E1" w14:textId="77777777" w:rsidR="00675E7A" w:rsidRPr="00124A77" w:rsidRDefault="00675E7A" w:rsidP="00A538C4">
      <w:pPr>
        <w:keepNext/>
        <w:tabs>
          <w:tab w:val="left" w:pos="0"/>
        </w:tabs>
        <w:ind w:left="0" w:firstLine="0"/>
        <w:rPr>
          <w:szCs w:val="22"/>
        </w:rPr>
      </w:pPr>
      <w:r w:rsidRPr="00124A77">
        <w:rPr>
          <w:szCs w:val="22"/>
        </w:rPr>
        <w:t xml:space="preserve">W stanie stacjonarnym tadalafil (40 mg raz na dobę) powodował zwiększenie ekspozycji </w:t>
      </w:r>
      <w:r w:rsidR="00542954" w:rsidRPr="00124A77">
        <w:rPr>
          <w:szCs w:val="22"/>
        </w:rPr>
        <w:t xml:space="preserve">(AUC) </w:t>
      </w:r>
      <w:r w:rsidRPr="00124A77">
        <w:rPr>
          <w:szCs w:val="22"/>
        </w:rPr>
        <w:t>na etynyloestradiol o 26%</w:t>
      </w:r>
      <w:r w:rsidR="000E5B53">
        <w:rPr>
          <w:szCs w:val="22"/>
        </w:rPr>
        <w:t xml:space="preserve"> </w:t>
      </w:r>
      <w:r w:rsidRPr="00124A77">
        <w:rPr>
          <w:szCs w:val="22"/>
        </w:rPr>
        <w:t>i C</w:t>
      </w:r>
      <w:r w:rsidRPr="00124A77">
        <w:rPr>
          <w:szCs w:val="22"/>
          <w:vertAlign w:val="subscript"/>
        </w:rPr>
        <w:t xml:space="preserve">max </w:t>
      </w:r>
      <w:r w:rsidRPr="00124A77">
        <w:rPr>
          <w:szCs w:val="22"/>
        </w:rPr>
        <w:t xml:space="preserve">o 70%, w porównaniu z doustnym </w:t>
      </w:r>
      <w:r w:rsidR="00587ABB" w:rsidRPr="00124A77">
        <w:rPr>
          <w:szCs w:val="22"/>
        </w:rPr>
        <w:t xml:space="preserve">lekiem </w:t>
      </w:r>
      <w:r w:rsidRPr="00124A77">
        <w:rPr>
          <w:szCs w:val="22"/>
        </w:rPr>
        <w:t>antykoncepcyjnym podawanym jednocześnie z placebo. Nie stwierdzono statystycznie istotnego wpływu tadalafilu na lewonorgestrel, co wskazuje na to, że wpływ na etynyloestradiol wynika z zahamowania przez tadalafil procesu siarczanowania w jelicie. Kliniczne znaczenie tych obserwacji nie jest do końca wyjaśnione.</w:t>
      </w:r>
    </w:p>
    <w:p w14:paraId="6E2FEEEB" w14:textId="77777777" w:rsidR="00675E7A" w:rsidRPr="00124A77" w:rsidRDefault="00675E7A" w:rsidP="00675E7A">
      <w:pPr>
        <w:numPr>
          <w:ilvl w:val="12"/>
          <w:numId w:val="0"/>
        </w:numPr>
        <w:rPr>
          <w:color w:val="000000"/>
          <w:szCs w:val="22"/>
        </w:rPr>
      </w:pPr>
    </w:p>
    <w:p w14:paraId="3FED9CA4" w14:textId="77777777" w:rsidR="00675E7A" w:rsidRPr="00515C3A" w:rsidRDefault="00675E7A" w:rsidP="00A538C4">
      <w:pPr>
        <w:keepNext/>
        <w:numPr>
          <w:ilvl w:val="12"/>
          <w:numId w:val="0"/>
        </w:numPr>
        <w:rPr>
          <w:i/>
          <w:color w:val="000000"/>
          <w:szCs w:val="22"/>
          <w:u w:val="single"/>
        </w:rPr>
      </w:pPr>
      <w:r w:rsidRPr="00515C3A">
        <w:rPr>
          <w:i/>
          <w:color w:val="000000"/>
          <w:szCs w:val="22"/>
          <w:u w:val="single"/>
        </w:rPr>
        <w:t>Terbutalina</w:t>
      </w:r>
    </w:p>
    <w:p w14:paraId="199F0F61" w14:textId="77777777" w:rsidR="00367E21" w:rsidRDefault="00367E21" w:rsidP="00367E21">
      <w:pPr>
        <w:keepNext/>
        <w:tabs>
          <w:tab w:val="left" w:pos="0"/>
        </w:tabs>
        <w:ind w:left="0" w:firstLine="0"/>
        <w:rPr>
          <w:szCs w:val="22"/>
        </w:rPr>
      </w:pPr>
      <w:r w:rsidRPr="00124A77">
        <w:rPr>
          <w:szCs w:val="22"/>
        </w:rPr>
        <w:t>Podobnego zwiększenia ekspozycji (AUC) i C</w:t>
      </w:r>
      <w:r w:rsidRPr="00124A77">
        <w:rPr>
          <w:szCs w:val="22"/>
          <w:vertAlign w:val="subscript"/>
        </w:rPr>
        <w:t>max</w:t>
      </w:r>
      <w:r w:rsidR="000E5B53">
        <w:rPr>
          <w:szCs w:val="22"/>
          <w:vertAlign w:val="subscript"/>
        </w:rPr>
        <w:t xml:space="preserve"> </w:t>
      </w:r>
      <w:r w:rsidRPr="00124A77">
        <w:rPr>
          <w:szCs w:val="22"/>
        </w:rPr>
        <w:t>jak w przypadku etynyloestradiolu, można się spodziewać po doustnym podaniu terbutaliny. Wynika to prawdopodobnie z zahamowania przez tadalafil procesu siarczanowania w jelicie. Kliniczne znaczenie tych obserwacji nie jest do końca wyjaśnione.</w:t>
      </w:r>
    </w:p>
    <w:p w14:paraId="061DC0E0" w14:textId="77777777" w:rsidR="002E4CE7" w:rsidRPr="00124A77" w:rsidRDefault="002E4CE7" w:rsidP="00367E21">
      <w:pPr>
        <w:keepNext/>
        <w:tabs>
          <w:tab w:val="left" w:pos="0"/>
        </w:tabs>
        <w:ind w:left="0" w:firstLine="0"/>
        <w:rPr>
          <w:szCs w:val="22"/>
        </w:rPr>
      </w:pPr>
    </w:p>
    <w:p w14:paraId="3E7D1389" w14:textId="77777777" w:rsidR="002E4CE7" w:rsidRPr="00515C3A" w:rsidRDefault="002E4CE7" w:rsidP="002E4CE7">
      <w:pPr>
        <w:keepNext/>
        <w:rPr>
          <w:i/>
          <w:szCs w:val="22"/>
          <w:u w:val="single"/>
        </w:rPr>
      </w:pPr>
      <w:r w:rsidRPr="00515C3A">
        <w:rPr>
          <w:i/>
          <w:szCs w:val="22"/>
          <w:u w:val="single"/>
        </w:rPr>
        <w:t>Alkohol</w:t>
      </w:r>
    </w:p>
    <w:p w14:paraId="5F635785" w14:textId="77777777" w:rsidR="002E4CE7" w:rsidRPr="00124A77" w:rsidRDefault="002E4CE7" w:rsidP="002E4CE7">
      <w:pPr>
        <w:keepNext/>
        <w:numPr>
          <w:ilvl w:val="12"/>
          <w:numId w:val="0"/>
        </w:numPr>
        <w:rPr>
          <w:color w:val="000000"/>
          <w:szCs w:val="22"/>
        </w:rPr>
      </w:pPr>
      <w:r w:rsidRPr="00124A77">
        <w:rPr>
          <w:color w:val="000000"/>
          <w:szCs w:val="22"/>
        </w:rPr>
        <w:t>Jednoczesne stosowanie tadalafilu (10 mg lub 20 mg) nie wpływało na stężenie alkoholu we krwi. Ponadto, nie obserwowano zmian stężeni</w:t>
      </w:r>
      <w:r w:rsidR="008366E5">
        <w:rPr>
          <w:color w:val="000000"/>
          <w:szCs w:val="22"/>
        </w:rPr>
        <w:t>a</w:t>
      </w:r>
      <w:r w:rsidRPr="00124A77">
        <w:rPr>
          <w:color w:val="000000"/>
          <w:szCs w:val="22"/>
        </w:rPr>
        <w:t xml:space="preserve"> tadalafilu po podaniu go jednocześnie z alkoholem. Tadalafil (20 mg) nie nasilał średniego zmniejszenia ciśnienia krwi spowodowanego podaniem alkoholu (0,7 g/kg lub około 180 ml 40% alkoholu [wódka] u mężczyzn o masie ciała 80 kg), ale u niektórych osób obserwowano zawroty głowy przy zmianie pozycji ciała i niedociśnienie ortostatyczne. Tadalafil (10 mg) nie nasilał wpływu alkoholu na funkcje poznawcze.</w:t>
      </w:r>
    </w:p>
    <w:p w14:paraId="0121609D" w14:textId="77777777" w:rsidR="00367E21" w:rsidRDefault="00367E21" w:rsidP="00EB07BA">
      <w:pPr>
        <w:tabs>
          <w:tab w:val="left" w:pos="0"/>
        </w:tabs>
        <w:ind w:left="0" w:firstLine="0"/>
        <w:rPr>
          <w:szCs w:val="22"/>
        </w:rPr>
      </w:pPr>
    </w:p>
    <w:p w14:paraId="78840B99" w14:textId="77777777" w:rsidR="006575DF" w:rsidRDefault="006575DF" w:rsidP="006575DF">
      <w:pPr>
        <w:keepNext/>
        <w:tabs>
          <w:tab w:val="left" w:pos="0"/>
        </w:tabs>
        <w:ind w:left="0" w:firstLine="0"/>
        <w:rPr>
          <w:szCs w:val="22"/>
          <w:u w:val="single"/>
        </w:rPr>
      </w:pPr>
      <w:r w:rsidRPr="006575DF">
        <w:rPr>
          <w:szCs w:val="22"/>
          <w:u w:val="single"/>
        </w:rPr>
        <w:t>Dzieci i młodzież</w:t>
      </w:r>
    </w:p>
    <w:p w14:paraId="7CBDDEFF" w14:textId="77777777" w:rsidR="006575DF" w:rsidRPr="006575DF" w:rsidRDefault="006575DF" w:rsidP="006575DF">
      <w:pPr>
        <w:keepNext/>
        <w:tabs>
          <w:tab w:val="left" w:pos="0"/>
        </w:tabs>
        <w:ind w:left="0" w:firstLine="0"/>
        <w:rPr>
          <w:szCs w:val="22"/>
          <w:u w:val="single"/>
        </w:rPr>
      </w:pPr>
    </w:p>
    <w:p w14:paraId="1B20D01B" w14:textId="77777777" w:rsidR="006575DF" w:rsidRPr="006575DF" w:rsidRDefault="006575DF" w:rsidP="006575DF">
      <w:pPr>
        <w:tabs>
          <w:tab w:val="left" w:pos="0"/>
        </w:tabs>
        <w:ind w:left="0" w:firstLine="0"/>
        <w:rPr>
          <w:szCs w:val="22"/>
        </w:rPr>
      </w:pPr>
      <w:r w:rsidRPr="006575DF">
        <w:rPr>
          <w:szCs w:val="22"/>
        </w:rPr>
        <w:t>Badania dotyczące interakcji przeprowadzono wyłącznie u dorosłych.</w:t>
      </w:r>
    </w:p>
    <w:p w14:paraId="54DC4BD6" w14:textId="77777777" w:rsidR="006575DF" w:rsidRPr="006575DF" w:rsidRDefault="006575DF" w:rsidP="006575DF">
      <w:pPr>
        <w:tabs>
          <w:tab w:val="left" w:pos="0"/>
        </w:tabs>
        <w:ind w:left="0" w:firstLine="0"/>
        <w:rPr>
          <w:szCs w:val="22"/>
        </w:rPr>
      </w:pPr>
    </w:p>
    <w:p w14:paraId="22563B24" w14:textId="77777777" w:rsidR="006575DF" w:rsidRPr="006575DF" w:rsidRDefault="006575DF" w:rsidP="006575DF">
      <w:pPr>
        <w:tabs>
          <w:tab w:val="left" w:pos="0"/>
        </w:tabs>
        <w:ind w:left="0" w:firstLine="0"/>
        <w:rPr>
          <w:szCs w:val="22"/>
        </w:rPr>
      </w:pPr>
      <w:r w:rsidRPr="006575DF">
        <w:rPr>
          <w:szCs w:val="22"/>
        </w:rPr>
        <w:t xml:space="preserve">Na podstawie wyników populacyjnej </w:t>
      </w:r>
      <w:r w:rsidR="009E530F" w:rsidRPr="009E530F">
        <w:rPr>
          <w:szCs w:val="22"/>
        </w:rPr>
        <w:t xml:space="preserve">analizy </w:t>
      </w:r>
      <w:r w:rsidR="009E530F">
        <w:rPr>
          <w:szCs w:val="22"/>
        </w:rPr>
        <w:t>farmakokinetyki</w:t>
      </w:r>
      <w:r w:rsidRPr="006575DF">
        <w:rPr>
          <w:szCs w:val="22"/>
        </w:rPr>
        <w:t xml:space="preserve"> ustalono, że szacunkowe wartości pozornego klirensu (CL/F) oraz wpływ bo</w:t>
      </w:r>
      <w:r w:rsidR="009E530F">
        <w:rPr>
          <w:szCs w:val="22"/>
        </w:rPr>
        <w:t>z</w:t>
      </w:r>
      <w:r w:rsidRPr="006575DF">
        <w:rPr>
          <w:szCs w:val="22"/>
        </w:rPr>
        <w:t xml:space="preserve">entanu na wartość CL/F u dzieci i młodzieży są zbliżone do obserwowanych u dorosłych pacjentów z </w:t>
      </w:r>
      <w:r w:rsidR="005D184D">
        <w:rPr>
          <w:szCs w:val="22"/>
        </w:rPr>
        <w:t>PAH</w:t>
      </w:r>
      <w:r w:rsidRPr="006575DF">
        <w:rPr>
          <w:szCs w:val="22"/>
        </w:rPr>
        <w:t xml:space="preserve">. Uważa się, że nie ma potrzeby </w:t>
      </w:r>
      <w:r w:rsidR="00C014E9">
        <w:rPr>
          <w:szCs w:val="22"/>
        </w:rPr>
        <w:t>dostosowania</w:t>
      </w:r>
      <w:r w:rsidRPr="006575DF">
        <w:rPr>
          <w:szCs w:val="22"/>
        </w:rPr>
        <w:t xml:space="preserve"> dawki tadalafilu w przypadku stosowania z bo</w:t>
      </w:r>
      <w:r w:rsidR="00C014E9">
        <w:rPr>
          <w:szCs w:val="22"/>
        </w:rPr>
        <w:t>z</w:t>
      </w:r>
      <w:r w:rsidRPr="006575DF">
        <w:rPr>
          <w:szCs w:val="22"/>
        </w:rPr>
        <w:t>entanem.</w:t>
      </w:r>
    </w:p>
    <w:p w14:paraId="6127AB38" w14:textId="77777777" w:rsidR="006575DF" w:rsidRPr="00124A77" w:rsidRDefault="006575DF" w:rsidP="006575DF">
      <w:pPr>
        <w:tabs>
          <w:tab w:val="left" w:pos="0"/>
        </w:tabs>
        <w:ind w:left="0" w:firstLine="0"/>
        <w:rPr>
          <w:szCs w:val="22"/>
        </w:rPr>
      </w:pPr>
    </w:p>
    <w:p w14:paraId="49E066B3" w14:textId="77777777" w:rsidR="004A2AE0" w:rsidRPr="00124A77" w:rsidRDefault="004A2AE0" w:rsidP="00EB07BA">
      <w:pPr>
        <w:keepNext/>
        <w:rPr>
          <w:b/>
          <w:color w:val="000000"/>
        </w:rPr>
      </w:pPr>
      <w:r w:rsidRPr="00124A77">
        <w:rPr>
          <w:b/>
          <w:color w:val="000000"/>
        </w:rPr>
        <w:t>4.6</w:t>
      </w:r>
      <w:r w:rsidRPr="00124A77">
        <w:rPr>
          <w:b/>
          <w:color w:val="000000"/>
        </w:rPr>
        <w:tab/>
      </w:r>
      <w:r w:rsidR="001A5267" w:rsidRPr="00E464A3">
        <w:rPr>
          <w:b/>
          <w:noProof/>
          <w:szCs w:val="22"/>
        </w:rPr>
        <w:t xml:space="preserve">Wpływ na płodność, ciążę i laktację </w:t>
      </w:r>
    </w:p>
    <w:p w14:paraId="40D0B552" w14:textId="77777777" w:rsidR="004A2AE0" w:rsidRPr="00124A77" w:rsidRDefault="004A2AE0" w:rsidP="00EB07BA">
      <w:pPr>
        <w:keepNext/>
        <w:numPr>
          <w:ilvl w:val="12"/>
          <w:numId w:val="0"/>
        </w:numPr>
        <w:ind w:left="567" w:hanging="567"/>
        <w:rPr>
          <w:color w:val="000000"/>
        </w:rPr>
      </w:pPr>
    </w:p>
    <w:p w14:paraId="21C8F1E4" w14:textId="77777777" w:rsidR="001A5267" w:rsidRDefault="001A5267" w:rsidP="00EB07BA">
      <w:pPr>
        <w:keepNext/>
        <w:ind w:left="0" w:firstLine="0"/>
        <w:rPr>
          <w:szCs w:val="22"/>
        </w:rPr>
      </w:pPr>
      <w:r w:rsidRPr="00E464A3">
        <w:rPr>
          <w:szCs w:val="22"/>
          <w:u w:val="single"/>
        </w:rPr>
        <w:t>Ciąża</w:t>
      </w:r>
      <w:r w:rsidRPr="00124A77">
        <w:rPr>
          <w:szCs w:val="22"/>
        </w:rPr>
        <w:t xml:space="preserve"> </w:t>
      </w:r>
    </w:p>
    <w:p w14:paraId="34F48F45" w14:textId="77777777" w:rsidR="00424A36" w:rsidRDefault="00424A36" w:rsidP="00EB07BA">
      <w:pPr>
        <w:keepNext/>
        <w:ind w:left="0" w:firstLine="0"/>
        <w:rPr>
          <w:szCs w:val="22"/>
        </w:rPr>
      </w:pPr>
    </w:p>
    <w:p w14:paraId="252922EF" w14:textId="77777777" w:rsidR="00030786" w:rsidRPr="00124A77" w:rsidRDefault="00030786" w:rsidP="00BD5584">
      <w:pPr>
        <w:ind w:left="0" w:firstLine="0"/>
        <w:rPr>
          <w:szCs w:val="22"/>
        </w:rPr>
      </w:pPr>
      <w:r w:rsidRPr="00124A77">
        <w:rPr>
          <w:szCs w:val="22"/>
        </w:rPr>
        <w:t>Istnieją ograniczone dane dotyczące stosowania tadalafilu u kobiet ciąży.</w:t>
      </w:r>
      <w:r w:rsidR="00124A77" w:rsidRPr="00124A77">
        <w:rPr>
          <w:szCs w:val="22"/>
        </w:rPr>
        <w:t xml:space="preserve"> </w:t>
      </w:r>
      <w:r w:rsidRPr="00124A77">
        <w:rPr>
          <w:szCs w:val="22"/>
        </w:rPr>
        <w:t xml:space="preserve">Badania na zwierzętach nie wykazują bezpośredniego ani pośredniego szkodliwego wpływu na przebieg ciąży, rozwój zarodka (płodu), przebieg porodu lub rozwój pourodzeniowy (patrz punkt 5.3). </w:t>
      </w:r>
      <w:r w:rsidR="005B3EE5">
        <w:rPr>
          <w:szCs w:val="22"/>
        </w:rPr>
        <w:t xml:space="preserve">W celu zachowania </w:t>
      </w:r>
      <w:r w:rsidR="00124A77" w:rsidRPr="00124A77">
        <w:rPr>
          <w:szCs w:val="22"/>
        </w:rPr>
        <w:t>ostrożności</w:t>
      </w:r>
      <w:r w:rsidR="005B3EE5">
        <w:rPr>
          <w:szCs w:val="22"/>
        </w:rPr>
        <w:t xml:space="preserve"> należy </w:t>
      </w:r>
      <w:r w:rsidR="00124A77" w:rsidRPr="00124A77">
        <w:rPr>
          <w:szCs w:val="22"/>
        </w:rPr>
        <w:t>unikać sto</w:t>
      </w:r>
      <w:r w:rsidRPr="00124A77">
        <w:rPr>
          <w:szCs w:val="22"/>
        </w:rPr>
        <w:t xml:space="preserve">sowania </w:t>
      </w:r>
      <w:r w:rsidR="001A5267" w:rsidRPr="00124A77">
        <w:rPr>
          <w:szCs w:val="22"/>
        </w:rPr>
        <w:t xml:space="preserve">tadalafilu </w:t>
      </w:r>
      <w:r w:rsidR="005B3EE5">
        <w:rPr>
          <w:szCs w:val="22"/>
        </w:rPr>
        <w:t>podczas</w:t>
      </w:r>
      <w:r w:rsidRPr="00124A77">
        <w:rPr>
          <w:szCs w:val="22"/>
        </w:rPr>
        <w:t xml:space="preserve"> ciąży. </w:t>
      </w:r>
    </w:p>
    <w:p w14:paraId="362DEEA3" w14:textId="77777777" w:rsidR="00030786" w:rsidRPr="00124A77" w:rsidRDefault="00030786" w:rsidP="00030786">
      <w:pPr>
        <w:ind w:left="0" w:firstLine="0"/>
        <w:rPr>
          <w:szCs w:val="22"/>
        </w:rPr>
      </w:pPr>
    </w:p>
    <w:p w14:paraId="1B28A574" w14:textId="77777777" w:rsidR="001A5267" w:rsidRDefault="001A5267" w:rsidP="00EB07BA">
      <w:pPr>
        <w:keepNext/>
        <w:numPr>
          <w:ilvl w:val="12"/>
          <w:numId w:val="0"/>
        </w:numPr>
        <w:rPr>
          <w:color w:val="000000"/>
        </w:rPr>
      </w:pPr>
      <w:r w:rsidRPr="00E464A3">
        <w:rPr>
          <w:szCs w:val="22"/>
          <w:u w:val="single"/>
        </w:rPr>
        <w:t>Karmienie piersią</w:t>
      </w:r>
      <w:r>
        <w:rPr>
          <w:color w:val="000000"/>
        </w:rPr>
        <w:t xml:space="preserve"> </w:t>
      </w:r>
    </w:p>
    <w:p w14:paraId="01601C80" w14:textId="77777777" w:rsidR="00424A36" w:rsidRDefault="00424A36" w:rsidP="00EB07BA">
      <w:pPr>
        <w:keepNext/>
        <w:numPr>
          <w:ilvl w:val="12"/>
          <w:numId w:val="0"/>
        </w:numPr>
        <w:rPr>
          <w:color w:val="000000"/>
        </w:rPr>
      </w:pPr>
    </w:p>
    <w:p w14:paraId="5F32074E" w14:textId="77777777" w:rsidR="005B3EE5" w:rsidRDefault="005B3EE5" w:rsidP="00EB07BA">
      <w:pPr>
        <w:keepNext/>
        <w:numPr>
          <w:ilvl w:val="12"/>
          <w:numId w:val="0"/>
        </w:numPr>
        <w:rPr>
          <w:color w:val="000000"/>
        </w:rPr>
      </w:pPr>
      <w:r>
        <w:rPr>
          <w:color w:val="000000"/>
        </w:rPr>
        <w:t xml:space="preserve">Na podstawie dostępnych danych farmakodynamicznych/toksykologicznych dotyczących zwierząt stwierdzono przenikanie tadalafilu do mleka. Nie można wykluczyć zagrożenia dla karmionego piersią dziecka. Produktu </w:t>
      </w:r>
      <w:r w:rsidRPr="00124A77">
        <w:rPr>
          <w:iCs/>
          <w:color w:val="000000"/>
          <w:szCs w:val="22"/>
        </w:rPr>
        <w:t>ADCIRCA</w:t>
      </w:r>
      <w:r>
        <w:rPr>
          <w:color w:val="000000"/>
        </w:rPr>
        <w:t xml:space="preserve"> nie należy stosować podczas karmienia piersią.</w:t>
      </w:r>
    </w:p>
    <w:p w14:paraId="1D4F2D01" w14:textId="77777777" w:rsidR="004A2AE0" w:rsidRDefault="004A2AE0" w:rsidP="00E92333">
      <w:pPr>
        <w:numPr>
          <w:ilvl w:val="12"/>
          <w:numId w:val="0"/>
        </w:numPr>
        <w:rPr>
          <w:color w:val="000000"/>
        </w:rPr>
      </w:pPr>
    </w:p>
    <w:p w14:paraId="017E535D" w14:textId="77777777" w:rsidR="001A5267" w:rsidRDefault="001A5267" w:rsidP="00EB07BA">
      <w:pPr>
        <w:keepNext/>
        <w:numPr>
          <w:ilvl w:val="12"/>
          <w:numId w:val="0"/>
        </w:numPr>
        <w:rPr>
          <w:u w:val="single"/>
        </w:rPr>
      </w:pPr>
      <w:r w:rsidRPr="00C40C92">
        <w:rPr>
          <w:u w:val="single"/>
        </w:rPr>
        <w:t>Płodność</w:t>
      </w:r>
    </w:p>
    <w:p w14:paraId="6650BBA6" w14:textId="77777777" w:rsidR="00424A36" w:rsidRDefault="00424A36" w:rsidP="00EB07BA">
      <w:pPr>
        <w:keepNext/>
        <w:numPr>
          <w:ilvl w:val="12"/>
          <w:numId w:val="0"/>
        </w:numPr>
        <w:rPr>
          <w:color w:val="000000"/>
          <w:szCs w:val="22"/>
        </w:rPr>
      </w:pPr>
    </w:p>
    <w:p w14:paraId="423BB73B" w14:textId="77777777" w:rsidR="001A5267" w:rsidRDefault="001A5267" w:rsidP="00EB07BA">
      <w:pPr>
        <w:keepNext/>
        <w:numPr>
          <w:ilvl w:val="12"/>
          <w:numId w:val="0"/>
        </w:numPr>
        <w:rPr>
          <w:color w:val="000000"/>
          <w:szCs w:val="22"/>
        </w:rPr>
      </w:pPr>
      <w:r>
        <w:rPr>
          <w:color w:val="000000"/>
          <w:szCs w:val="22"/>
        </w:rPr>
        <w:t xml:space="preserve">Działania obserwowane u psów mogą wskazywać na zaburzenia płodności. Dwa późniejsze badania </w:t>
      </w:r>
      <w:r w:rsidR="00912A05">
        <w:rPr>
          <w:color w:val="000000"/>
          <w:szCs w:val="22"/>
        </w:rPr>
        <w:t xml:space="preserve">kliniczne </w:t>
      </w:r>
      <w:r>
        <w:rPr>
          <w:color w:val="000000"/>
          <w:szCs w:val="22"/>
        </w:rPr>
        <w:t>wykazały, że takie działanie jest mało prawdopodobne u ludzi, ale obserwowano zmniejszenie stężenia plemników u niektórych mężczyzn (patrz punkty 5.1 i 5.3).</w:t>
      </w:r>
    </w:p>
    <w:p w14:paraId="07F13545" w14:textId="77777777" w:rsidR="001A5267" w:rsidRPr="00124A77" w:rsidRDefault="001A5267" w:rsidP="001A5267">
      <w:pPr>
        <w:numPr>
          <w:ilvl w:val="12"/>
          <w:numId w:val="0"/>
        </w:numPr>
        <w:rPr>
          <w:color w:val="000000"/>
        </w:rPr>
      </w:pPr>
    </w:p>
    <w:p w14:paraId="4B953B95" w14:textId="77777777" w:rsidR="004A2AE0" w:rsidRPr="00124A77" w:rsidRDefault="004A2AE0" w:rsidP="00EB07BA">
      <w:pPr>
        <w:keepNext/>
        <w:numPr>
          <w:ilvl w:val="12"/>
          <w:numId w:val="0"/>
        </w:numPr>
        <w:ind w:left="708" w:hanging="708"/>
        <w:rPr>
          <w:b/>
          <w:color w:val="000000"/>
        </w:rPr>
      </w:pPr>
      <w:r w:rsidRPr="00124A77">
        <w:rPr>
          <w:b/>
          <w:color w:val="000000"/>
        </w:rPr>
        <w:t>4.7</w:t>
      </w:r>
      <w:r w:rsidRPr="00124A77">
        <w:rPr>
          <w:b/>
          <w:color w:val="000000"/>
        </w:rPr>
        <w:tab/>
        <w:t xml:space="preserve">Wpływ na zdolność prowadzenia pojazdów i obsługiwania </w:t>
      </w:r>
      <w:r w:rsidR="00762C91" w:rsidRPr="00124A77">
        <w:rPr>
          <w:b/>
          <w:color w:val="000000"/>
        </w:rPr>
        <w:t>maszyn</w:t>
      </w:r>
    </w:p>
    <w:p w14:paraId="371BA0B7" w14:textId="77777777" w:rsidR="004A2AE0" w:rsidRPr="00124A77" w:rsidRDefault="004A2AE0" w:rsidP="00EB07BA">
      <w:pPr>
        <w:keepNext/>
        <w:numPr>
          <w:ilvl w:val="12"/>
          <w:numId w:val="0"/>
        </w:numPr>
        <w:rPr>
          <w:color w:val="000000"/>
        </w:rPr>
      </w:pPr>
    </w:p>
    <w:p w14:paraId="39F1614D" w14:textId="77777777" w:rsidR="004A2AE0" w:rsidRPr="001A5267" w:rsidRDefault="00FE0912" w:rsidP="00EB07BA">
      <w:pPr>
        <w:keepNext/>
        <w:tabs>
          <w:tab w:val="left" w:pos="0"/>
        </w:tabs>
        <w:ind w:left="0" w:firstLine="0"/>
        <w:rPr>
          <w:noProof/>
          <w:szCs w:val="24"/>
        </w:rPr>
      </w:pPr>
      <w:r w:rsidRPr="00124A77">
        <w:rPr>
          <w:color w:val="000000"/>
        </w:rPr>
        <w:t>ADCIRCA</w:t>
      </w:r>
      <w:r w:rsidRPr="001F79FA">
        <w:rPr>
          <w:noProof/>
          <w:szCs w:val="24"/>
        </w:rPr>
        <w:t xml:space="preserve"> </w:t>
      </w:r>
      <w:r w:rsidR="001A5267" w:rsidRPr="001F79FA">
        <w:rPr>
          <w:noProof/>
          <w:szCs w:val="24"/>
        </w:rPr>
        <w:t xml:space="preserve">wywiera nieistotny wpływ na zdolność prowadzenia </w:t>
      </w:r>
      <w:r w:rsidR="001A5267">
        <w:rPr>
          <w:noProof/>
          <w:szCs w:val="24"/>
        </w:rPr>
        <w:t>pojazdów i obsługiwania maszyn.</w:t>
      </w:r>
      <w:r w:rsidR="001A5267" w:rsidRPr="001F79FA">
        <w:rPr>
          <w:noProof/>
          <w:szCs w:val="24"/>
        </w:rPr>
        <w:t xml:space="preserve"> </w:t>
      </w:r>
      <w:r w:rsidR="004A2AE0" w:rsidRPr="00124A77">
        <w:rPr>
          <w:color w:val="000000"/>
        </w:rPr>
        <w:t xml:space="preserve">Pomimo, że w badaniach klinicznych częstość zgłaszanych przypadków zawrotów głowy w grupie stosującej placebo i w grupie pacjentów otrzymujących tadalafil była podobna, pacjenci powinni poznać swoją reakcję na </w:t>
      </w:r>
      <w:r w:rsidR="00F7327F" w:rsidRPr="00124A77">
        <w:rPr>
          <w:color w:val="000000"/>
        </w:rPr>
        <w:t xml:space="preserve">produkt </w:t>
      </w:r>
      <w:r w:rsidR="00D911C9" w:rsidRPr="00124A77">
        <w:rPr>
          <w:color w:val="000000"/>
        </w:rPr>
        <w:t>ADCIRCA</w:t>
      </w:r>
      <w:r w:rsidR="004A2AE0" w:rsidRPr="00124A77">
        <w:rPr>
          <w:color w:val="000000"/>
        </w:rPr>
        <w:t xml:space="preserve">, zanim przystąpią do prowadzenia </w:t>
      </w:r>
      <w:r w:rsidR="0027120F">
        <w:rPr>
          <w:color w:val="000000"/>
        </w:rPr>
        <w:t>pojazdów</w:t>
      </w:r>
      <w:r w:rsidR="004A2AE0" w:rsidRPr="00124A77">
        <w:rPr>
          <w:color w:val="000000"/>
        </w:rPr>
        <w:t xml:space="preserve"> lub obsługiwania </w:t>
      </w:r>
      <w:r w:rsidR="003B58F7">
        <w:rPr>
          <w:color w:val="000000"/>
        </w:rPr>
        <w:t>maszyn</w:t>
      </w:r>
      <w:r w:rsidR="004A2AE0" w:rsidRPr="00124A77">
        <w:rPr>
          <w:color w:val="000000"/>
        </w:rPr>
        <w:t xml:space="preserve">. </w:t>
      </w:r>
    </w:p>
    <w:p w14:paraId="7C2E921F" w14:textId="77777777" w:rsidR="004A2AE0" w:rsidRPr="00124A77" w:rsidRDefault="004A2AE0" w:rsidP="004A2AE0">
      <w:pPr>
        <w:numPr>
          <w:ilvl w:val="12"/>
          <w:numId w:val="0"/>
        </w:numPr>
        <w:rPr>
          <w:color w:val="000000"/>
        </w:rPr>
      </w:pPr>
    </w:p>
    <w:p w14:paraId="21A8B696" w14:textId="77777777" w:rsidR="004A2AE0" w:rsidRPr="00124A77" w:rsidRDefault="004A2AE0" w:rsidP="00EB07BA">
      <w:pPr>
        <w:keepNext/>
        <w:numPr>
          <w:ilvl w:val="12"/>
          <w:numId w:val="0"/>
        </w:numPr>
        <w:rPr>
          <w:b/>
          <w:color w:val="000000"/>
        </w:rPr>
      </w:pPr>
      <w:r w:rsidRPr="00124A77">
        <w:rPr>
          <w:b/>
          <w:color w:val="000000"/>
        </w:rPr>
        <w:t>4.8</w:t>
      </w:r>
      <w:r w:rsidRPr="00124A77">
        <w:rPr>
          <w:b/>
          <w:color w:val="000000"/>
        </w:rPr>
        <w:tab/>
        <w:t>Działania niepożądane</w:t>
      </w:r>
    </w:p>
    <w:p w14:paraId="60714DC4" w14:textId="77777777" w:rsidR="004A2AE0" w:rsidRPr="00124A77" w:rsidRDefault="004A2AE0" w:rsidP="00EB07BA">
      <w:pPr>
        <w:keepNext/>
        <w:numPr>
          <w:ilvl w:val="12"/>
          <w:numId w:val="0"/>
        </w:numPr>
        <w:rPr>
          <w:color w:val="000000"/>
        </w:rPr>
      </w:pPr>
    </w:p>
    <w:p w14:paraId="75C137A9" w14:textId="77777777" w:rsidR="00FA6F76" w:rsidRPr="001A5267" w:rsidRDefault="00FA6F76" w:rsidP="00EB07BA">
      <w:pPr>
        <w:pStyle w:val="BodyText"/>
        <w:keepNext/>
        <w:spacing w:line="240" w:lineRule="auto"/>
        <w:rPr>
          <w:b w:val="0"/>
          <w:i w:val="0"/>
          <w:u w:val="single"/>
        </w:rPr>
      </w:pPr>
      <w:r w:rsidRPr="001A5267">
        <w:rPr>
          <w:b w:val="0"/>
          <w:i w:val="0"/>
          <w:u w:val="single"/>
        </w:rPr>
        <w:t>Podsumowanie profilu bezpieczeństwa</w:t>
      </w:r>
    </w:p>
    <w:p w14:paraId="108137F9" w14:textId="77777777" w:rsidR="001D54F5" w:rsidRDefault="001D54F5" w:rsidP="00AB7C68">
      <w:pPr>
        <w:widowControl w:val="0"/>
        <w:tabs>
          <w:tab w:val="left" w:pos="-108"/>
        </w:tabs>
        <w:ind w:left="34" w:hanging="34"/>
        <w:rPr>
          <w:color w:val="000000"/>
        </w:rPr>
      </w:pPr>
    </w:p>
    <w:p w14:paraId="484CFC63" w14:textId="77777777" w:rsidR="00A5797B" w:rsidRDefault="00A5797B" w:rsidP="00AB7C68">
      <w:pPr>
        <w:widowControl w:val="0"/>
        <w:tabs>
          <w:tab w:val="left" w:pos="-108"/>
        </w:tabs>
        <w:ind w:left="34" w:hanging="34"/>
        <w:rPr>
          <w:color w:val="000000"/>
        </w:rPr>
      </w:pPr>
      <w:r>
        <w:rPr>
          <w:color w:val="000000"/>
        </w:rPr>
        <w:t>Najczęściej zgłaszan</w:t>
      </w:r>
      <w:r w:rsidR="004D49C1">
        <w:rPr>
          <w:color w:val="000000"/>
        </w:rPr>
        <w:t>ymi</w:t>
      </w:r>
      <w:r>
        <w:rPr>
          <w:color w:val="000000"/>
        </w:rPr>
        <w:t xml:space="preserve"> działania</w:t>
      </w:r>
      <w:r w:rsidR="004D49C1">
        <w:rPr>
          <w:color w:val="000000"/>
        </w:rPr>
        <w:t>mi</w:t>
      </w:r>
      <w:r>
        <w:rPr>
          <w:color w:val="000000"/>
        </w:rPr>
        <w:t xml:space="preserve"> niepożądan</w:t>
      </w:r>
      <w:r w:rsidR="004D49C1">
        <w:rPr>
          <w:color w:val="000000"/>
        </w:rPr>
        <w:t>ymi</w:t>
      </w:r>
      <w:r>
        <w:rPr>
          <w:color w:val="000000"/>
        </w:rPr>
        <w:t>, występując</w:t>
      </w:r>
      <w:r w:rsidR="004D49C1">
        <w:rPr>
          <w:color w:val="000000"/>
        </w:rPr>
        <w:t>ymi</w:t>
      </w:r>
      <w:r>
        <w:rPr>
          <w:color w:val="000000"/>
        </w:rPr>
        <w:t xml:space="preserve"> u </w:t>
      </w:r>
      <w:r w:rsidRPr="00FA6F76">
        <w:t>≥ 10% pacjentów leczonych tadalafil</w:t>
      </w:r>
      <w:r w:rsidR="00D948CC">
        <w:t>em w dawce 40 mg</w:t>
      </w:r>
      <w:r w:rsidRPr="00FA6F76">
        <w:t xml:space="preserve"> w ramieniu badania</w:t>
      </w:r>
      <w:r>
        <w:t>,</w:t>
      </w:r>
      <w:r w:rsidRPr="00FA6F76">
        <w:t xml:space="preserve"> </w:t>
      </w:r>
      <w:r w:rsidR="004D49C1">
        <w:t>były</w:t>
      </w:r>
      <w:r w:rsidR="004D49C1">
        <w:rPr>
          <w:color w:val="000000"/>
        </w:rPr>
        <w:t xml:space="preserve"> </w:t>
      </w:r>
      <w:r>
        <w:rPr>
          <w:color w:val="000000"/>
        </w:rPr>
        <w:t>ból głowy, nudności, ból pleców, niestrawność, nagłe zaczerwienienie twarzy, ból mięśni,</w:t>
      </w:r>
      <w:r w:rsidRPr="00A5797B">
        <w:rPr>
          <w:color w:val="000000"/>
        </w:rPr>
        <w:t xml:space="preserve"> </w:t>
      </w:r>
      <w:r>
        <w:rPr>
          <w:color w:val="000000"/>
        </w:rPr>
        <w:t>z</w:t>
      </w:r>
      <w:r w:rsidRPr="008C5A66">
        <w:rPr>
          <w:color w:val="000000"/>
        </w:rPr>
        <w:t xml:space="preserve">apalenie </w:t>
      </w:r>
      <w:r>
        <w:rPr>
          <w:color w:val="000000"/>
        </w:rPr>
        <w:t xml:space="preserve">jamy </w:t>
      </w:r>
      <w:r w:rsidRPr="008C5A66">
        <w:rPr>
          <w:color w:val="000000"/>
        </w:rPr>
        <w:t>noso</w:t>
      </w:r>
      <w:r>
        <w:rPr>
          <w:color w:val="000000"/>
        </w:rPr>
        <w:t>wo-</w:t>
      </w:r>
      <w:r w:rsidRPr="008C5A66">
        <w:rPr>
          <w:color w:val="000000"/>
        </w:rPr>
        <w:t>gard</w:t>
      </w:r>
      <w:r>
        <w:rPr>
          <w:color w:val="000000"/>
        </w:rPr>
        <w:t>łowej</w:t>
      </w:r>
      <w:r w:rsidRPr="008C5A66">
        <w:rPr>
          <w:szCs w:val="22"/>
        </w:rPr>
        <w:t xml:space="preserve"> </w:t>
      </w:r>
      <w:r>
        <w:rPr>
          <w:szCs w:val="22"/>
        </w:rPr>
        <w:t>i ból kończyn.</w:t>
      </w:r>
      <w:r>
        <w:rPr>
          <w:color w:val="000000"/>
        </w:rPr>
        <w:t xml:space="preserve"> </w:t>
      </w:r>
      <w:r w:rsidRPr="00DF297F">
        <w:rPr>
          <w:color w:val="000000"/>
        </w:rPr>
        <w:t>Zgłaszane</w:t>
      </w:r>
      <w:r>
        <w:rPr>
          <w:color w:val="000000"/>
        </w:rPr>
        <w:t xml:space="preserve"> działania niepożądane były przemijające</w:t>
      </w:r>
      <w:r w:rsidR="00D948CC">
        <w:rPr>
          <w:color w:val="000000"/>
        </w:rPr>
        <w:t xml:space="preserve"> i</w:t>
      </w:r>
      <w:r>
        <w:rPr>
          <w:color w:val="000000"/>
        </w:rPr>
        <w:t xml:space="preserve"> zwykle miały łagodne lub umiarkowane nasilenie.</w:t>
      </w:r>
      <w:r w:rsidRPr="00C173CA">
        <w:rPr>
          <w:color w:val="000000"/>
        </w:rPr>
        <w:t xml:space="preserve"> </w:t>
      </w:r>
      <w:r>
        <w:rPr>
          <w:color w:val="000000"/>
        </w:rPr>
        <w:t xml:space="preserve">Istnieją ograniczone dane dotyczące działań niepożądanych występujących u pacjentów w wieku powyżej 75 lat. </w:t>
      </w:r>
    </w:p>
    <w:p w14:paraId="4C7B2CE5" w14:textId="77777777" w:rsidR="00A5797B" w:rsidRDefault="00A5797B" w:rsidP="00EB07BA">
      <w:pPr>
        <w:pStyle w:val="BodyText"/>
        <w:tabs>
          <w:tab w:val="clear" w:pos="567"/>
          <w:tab w:val="left" w:pos="0"/>
        </w:tabs>
        <w:spacing w:line="240" w:lineRule="auto"/>
        <w:rPr>
          <w:b w:val="0"/>
          <w:i w:val="0"/>
          <w:lang w:val="pl-PL"/>
        </w:rPr>
      </w:pPr>
    </w:p>
    <w:p w14:paraId="2C76193F" w14:textId="77777777" w:rsidR="001A5267" w:rsidRPr="00124A77" w:rsidRDefault="001A5267" w:rsidP="001A5267">
      <w:pPr>
        <w:pStyle w:val="BodyText"/>
        <w:keepNext/>
        <w:tabs>
          <w:tab w:val="clear" w:pos="567"/>
          <w:tab w:val="left" w:pos="0"/>
        </w:tabs>
        <w:spacing w:line="240" w:lineRule="auto"/>
        <w:rPr>
          <w:b w:val="0"/>
          <w:i w:val="0"/>
          <w:color w:val="000000"/>
          <w:lang w:val="pl-PL"/>
        </w:rPr>
      </w:pPr>
      <w:r w:rsidRPr="00124A77">
        <w:rPr>
          <w:b w:val="0"/>
          <w:i w:val="0"/>
          <w:lang w:val="pl-PL"/>
        </w:rPr>
        <w:t xml:space="preserve">W głównym </w:t>
      </w:r>
      <w:r w:rsidRPr="00124A77">
        <w:rPr>
          <w:b w:val="0"/>
          <w:i w:val="0"/>
          <w:color w:val="000000"/>
          <w:lang w:val="pl-PL"/>
        </w:rPr>
        <w:t xml:space="preserve">badaniu kontrolowanym placebo dotyczącym stosowania produktu ADCIRCA w leczeniu tętniczego nadciśnienia płucnego, 323 pacjentów </w:t>
      </w:r>
      <w:r>
        <w:rPr>
          <w:b w:val="0"/>
          <w:i w:val="0"/>
          <w:color w:val="000000"/>
          <w:lang w:val="pl-PL"/>
        </w:rPr>
        <w:t>było leczonych</w:t>
      </w:r>
      <w:r w:rsidRPr="00124A77">
        <w:rPr>
          <w:b w:val="0"/>
          <w:i w:val="0"/>
          <w:color w:val="000000"/>
          <w:lang w:val="pl-PL"/>
        </w:rPr>
        <w:t xml:space="preserve"> produkt</w:t>
      </w:r>
      <w:r>
        <w:rPr>
          <w:b w:val="0"/>
          <w:i w:val="0"/>
          <w:color w:val="000000"/>
          <w:lang w:val="pl-PL"/>
        </w:rPr>
        <w:t>em</w:t>
      </w:r>
      <w:r w:rsidRPr="00124A77">
        <w:rPr>
          <w:b w:val="0"/>
          <w:i w:val="0"/>
          <w:color w:val="000000"/>
          <w:lang w:val="pl-PL"/>
        </w:rPr>
        <w:t xml:space="preserve"> ADCIRCA w dawkach od 2,5 mg do 40</w:t>
      </w:r>
      <w:r>
        <w:rPr>
          <w:b w:val="0"/>
          <w:i w:val="0"/>
          <w:color w:val="000000"/>
          <w:lang w:val="pl-PL"/>
        </w:rPr>
        <w:t xml:space="preserve"> </w:t>
      </w:r>
      <w:r w:rsidRPr="00124A77">
        <w:rPr>
          <w:b w:val="0"/>
          <w:i w:val="0"/>
          <w:color w:val="000000"/>
          <w:lang w:val="pl-PL"/>
        </w:rPr>
        <w:t>mg raz na dobę i 82 pacjentów otrzymywało placebo.</w:t>
      </w:r>
      <w:r w:rsidRPr="00124A77">
        <w:rPr>
          <w:b w:val="0"/>
          <w:i w:val="0"/>
          <w:lang w:val="pl-PL"/>
        </w:rPr>
        <w:t xml:space="preserve"> </w:t>
      </w:r>
      <w:r>
        <w:rPr>
          <w:b w:val="0"/>
          <w:i w:val="0"/>
          <w:lang w:val="pl-PL"/>
        </w:rPr>
        <w:t xml:space="preserve">Czas leczenia wynosił 16 tygodni. Ogólnie częstość przerywania leczenia </w:t>
      </w:r>
      <w:r w:rsidRPr="00124A77">
        <w:rPr>
          <w:b w:val="0"/>
          <w:i w:val="0"/>
          <w:lang w:val="pl-PL"/>
        </w:rPr>
        <w:t>z powodu wystąpienia działań niepożądanych był</w:t>
      </w:r>
      <w:r>
        <w:rPr>
          <w:b w:val="0"/>
          <w:i w:val="0"/>
          <w:lang w:val="pl-PL"/>
        </w:rPr>
        <w:t xml:space="preserve">a </w:t>
      </w:r>
      <w:r w:rsidR="006B3176">
        <w:rPr>
          <w:b w:val="0"/>
          <w:i w:val="0"/>
          <w:lang w:val="pl-PL"/>
        </w:rPr>
        <w:t>mała</w:t>
      </w:r>
      <w:r w:rsidRPr="00124A77">
        <w:rPr>
          <w:b w:val="0"/>
          <w:i w:val="0"/>
          <w:lang w:val="pl-PL"/>
        </w:rPr>
        <w:t xml:space="preserve"> (ADCIRCA 11%, placebo 16%).</w:t>
      </w:r>
      <w:r>
        <w:rPr>
          <w:b w:val="0"/>
          <w:i w:val="0"/>
          <w:lang w:val="pl-PL"/>
        </w:rPr>
        <w:t xml:space="preserve"> </w:t>
      </w:r>
      <w:r w:rsidRPr="00124A77">
        <w:rPr>
          <w:b w:val="0"/>
          <w:i w:val="0"/>
          <w:lang w:val="pl-PL"/>
        </w:rPr>
        <w:t>Trzyst</w:t>
      </w:r>
      <w:r>
        <w:rPr>
          <w:b w:val="0"/>
          <w:i w:val="0"/>
          <w:lang w:val="pl-PL"/>
        </w:rPr>
        <w:t>u pięćdziesięciu siedmiu</w:t>
      </w:r>
      <w:r w:rsidRPr="00124A77">
        <w:rPr>
          <w:b w:val="0"/>
          <w:i w:val="0"/>
          <w:lang w:val="pl-PL"/>
        </w:rPr>
        <w:t xml:space="preserve"> (357) pacjentów, którzy </w:t>
      </w:r>
      <w:r>
        <w:rPr>
          <w:b w:val="0"/>
          <w:i w:val="0"/>
          <w:lang w:val="pl-PL"/>
        </w:rPr>
        <w:t xml:space="preserve">ukończyli główne </w:t>
      </w:r>
      <w:r w:rsidRPr="00163460">
        <w:rPr>
          <w:b w:val="0"/>
          <w:i w:val="0"/>
          <w:lang w:val="pl-PL"/>
        </w:rPr>
        <w:t xml:space="preserve">badanie, zostało włączonych </w:t>
      </w:r>
      <w:r>
        <w:rPr>
          <w:b w:val="0"/>
          <w:i w:val="0"/>
          <w:lang w:val="pl-PL"/>
        </w:rPr>
        <w:t>do</w:t>
      </w:r>
      <w:r w:rsidRPr="00163460">
        <w:rPr>
          <w:b w:val="0"/>
          <w:i w:val="0"/>
          <w:szCs w:val="22"/>
        </w:rPr>
        <w:t xml:space="preserve"> długoterminowe</w:t>
      </w:r>
      <w:r>
        <w:rPr>
          <w:b w:val="0"/>
          <w:i w:val="0"/>
          <w:szCs w:val="22"/>
        </w:rPr>
        <w:t xml:space="preserve">j fazy </w:t>
      </w:r>
      <w:r w:rsidRPr="00163460">
        <w:rPr>
          <w:b w:val="0"/>
          <w:i w:val="0"/>
          <w:szCs w:val="22"/>
        </w:rPr>
        <w:t>przedłuż</w:t>
      </w:r>
      <w:r>
        <w:rPr>
          <w:b w:val="0"/>
          <w:i w:val="0"/>
          <w:szCs w:val="22"/>
        </w:rPr>
        <w:t xml:space="preserve">onej </w:t>
      </w:r>
      <w:r w:rsidRPr="00163460">
        <w:rPr>
          <w:b w:val="0"/>
          <w:i w:val="0"/>
          <w:szCs w:val="22"/>
        </w:rPr>
        <w:t>tego badania</w:t>
      </w:r>
      <w:r w:rsidRPr="00163460">
        <w:rPr>
          <w:b w:val="0"/>
          <w:i w:val="0"/>
          <w:lang w:val="pl-PL"/>
        </w:rPr>
        <w:t>. W</w:t>
      </w:r>
      <w:r>
        <w:rPr>
          <w:b w:val="0"/>
          <w:i w:val="0"/>
          <w:lang w:val="pl-PL"/>
        </w:rPr>
        <w:t xml:space="preserve"> badaniach stosowano dawki </w:t>
      </w:r>
      <w:r w:rsidRPr="00124A77">
        <w:rPr>
          <w:b w:val="0"/>
          <w:i w:val="0"/>
          <w:lang w:val="pl-PL"/>
        </w:rPr>
        <w:t>20 mg i 40 mg raz na dobę.</w:t>
      </w:r>
    </w:p>
    <w:p w14:paraId="49B34760" w14:textId="77777777" w:rsidR="001A5267" w:rsidRDefault="001A5267" w:rsidP="00EB07BA">
      <w:pPr>
        <w:pStyle w:val="BodyText"/>
        <w:tabs>
          <w:tab w:val="clear" w:pos="567"/>
          <w:tab w:val="left" w:pos="0"/>
        </w:tabs>
        <w:spacing w:line="240" w:lineRule="auto"/>
        <w:rPr>
          <w:b w:val="0"/>
          <w:i w:val="0"/>
          <w:lang w:val="pl-PL"/>
        </w:rPr>
      </w:pPr>
    </w:p>
    <w:p w14:paraId="7DC5FE45" w14:textId="77777777" w:rsidR="00A5797B" w:rsidRPr="001A5267" w:rsidRDefault="00A5797B" w:rsidP="00EB07BA">
      <w:pPr>
        <w:keepNext/>
        <w:tabs>
          <w:tab w:val="left" w:pos="567"/>
        </w:tabs>
        <w:jc w:val="both"/>
        <w:rPr>
          <w:u w:val="single"/>
        </w:rPr>
      </w:pPr>
      <w:r w:rsidRPr="001A5267">
        <w:rPr>
          <w:u w:val="single"/>
        </w:rPr>
        <w:t>Tabelaryczne zestawienie działań niepożądanych</w:t>
      </w:r>
    </w:p>
    <w:p w14:paraId="2FB89973" w14:textId="77777777" w:rsidR="001D54F5" w:rsidRDefault="001D54F5" w:rsidP="00EB07BA">
      <w:pPr>
        <w:keepNext/>
        <w:numPr>
          <w:ilvl w:val="12"/>
          <w:numId w:val="0"/>
        </w:numPr>
        <w:rPr>
          <w:color w:val="000000"/>
        </w:rPr>
      </w:pPr>
    </w:p>
    <w:p w14:paraId="57E39855" w14:textId="77777777" w:rsidR="00A5797B" w:rsidRDefault="00CD218E" w:rsidP="00EB07BA">
      <w:pPr>
        <w:keepNext/>
        <w:numPr>
          <w:ilvl w:val="12"/>
          <w:numId w:val="0"/>
        </w:numPr>
        <w:rPr>
          <w:color w:val="000000"/>
        </w:rPr>
      </w:pPr>
      <w:r w:rsidRPr="00124A77">
        <w:rPr>
          <w:color w:val="000000"/>
        </w:rPr>
        <w:t>W tabeli poniżej podano działania niepożądane zgłaszane w badani</w:t>
      </w:r>
      <w:r w:rsidR="00DC2204">
        <w:rPr>
          <w:color w:val="000000"/>
        </w:rPr>
        <w:t>u</w:t>
      </w:r>
      <w:r w:rsidRPr="00124A77">
        <w:rPr>
          <w:color w:val="000000"/>
        </w:rPr>
        <w:t xml:space="preserve"> kliniczny</w:t>
      </w:r>
      <w:r w:rsidR="00DC2204">
        <w:rPr>
          <w:color w:val="000000"/>
        </w:rPr>
        <w:t>m</w:t>
      </w:r>
      <w:r w:rsidRPr="00124A77">
        <w:rPr>
          <w:color w:val="000000"/>
        </w:rPr>
        <w:t xml:space="preserve"> kontrolowany</w:t>
      </w:r>
      <w:r w:rsidR="00DC2204">
        <w:rPr>
          <w:color w:val="000000"/>
        </w:rPr>
        <w:t>m</w:t>
      </w:r>
      <w:r w:rsidRPr="00124A77">
        <w:rPr>
          <w:color w:val="000000"/>
        </w:rPr>
        <w:t xml:space="preserve"> placebo </w:t>
      </w:r>
      <w:r w:rsidR="00A238C1" w:rsidRPr="00124A77">
        <w:rPr>
          <w:color w:val="000000"/>
        </w:rPr>
        <w:t xml:space="preserve">z udziałem pacjentów z tętniczym nadciśnieniem płucnym leczonych produktem ADCIRCA. </w:t>
      </w:r>
    </w:p>
    <w:p w14:paraId="5157E0A0" w14:textId="77777777" w:rsidR="00112F18" w:rsidRPr="00124A77" w:rsidRDefault="00A238C1" w:rsidP="00124A77">
      <w:pPr>
        <w:numPr>
          <w:ilvl w:val="12"/>
          <w:numId w:val="0"/>
        </w:numPr>
        <w:rPr>
          <w:szCs w:val="22"/>
        </w:rPr>
      </w:pPr>
      <w:r w:rsidRPr="00124A77">
        <w:rPr>
          <w:color w:val="000000"/>
        </w:rPr>
        <w:t xml:space="preserve">W tabeli uwzględniono także niektóre działania niepożądane </w:t>
      </w:r>
      <w:r w:rsidR="00D23AB0" w:rsidRPr="00124A77">
        <w:rPr>
          <w:color w:val="000000"/>
        </w:rPr>
        <w:t xml:space="preserve">występujące u </w:t>
      </w:r>
      <w:r w:rsidR="00DC2204">
        <w:rPr>
          <w:color w:val="000000"/>
        </w:rPr>
        <w:t>mężczyzn</w:t>
      </w:r>
      <w:r w:rsidR="00D23AB0" w:rsidRPr="00124A77">
        <w:rPr>
          <w:color w:val="000000"/>
        </w:rPr>
        <w:t xml:space="preserve"> stosujących tadalafil w leczeniu zaburzeń erekcji, zgłaszane w badaniach klinicznych i po wprowadzeniu produktu do obrotu. Częstość tych działań została określona jako „nieznana”, ponieważ na podstawie dostępnych danych </w:t>
      </w:r>
      <w:r w:rsidR="003B39A6">
        <w:rPr>
          <w:color w:val="000000"/>
        </w:rPr>
        <w:t>częstość ich występowania</w:t>
      </w:r>
      <w:r w:rsidR="00D23AB0" w:rsidRPr="00124A77">
        <w:rPr>
          <w:color w:val="000000"/>
        </w:rPr>
        <w:t xml:space="preserve"> u pacjentów z tętniczym nadciśnieniem płucnym</w:t>
      </w:r>
      <w:r w:rsidR="003B39A6">
        <w:rPr>
          <w:color w:val="000000"/>
        </w:rPr>
        <w:t xml:space="preserve"> </w:t>
      </w:r>
      <w:r w:rsidR="003B39A6" w:rsidRPr="00124A77">
        <w:rPr>
          <w:color w:val="000000"/>
        </w:rPr>
        <w:t>nie może być oszacowana</w:t>
      </w:r>
      <w:r w:rsidR="00BD11AB">
        <w:rPr>
          <w:color w:val="000000"/>
        </w:rPr>
        <w:t xml:space="preserve"> lub zakwalifikowana do danej częstości występowania na podstawie dostępnych danych z głównego badania klinicznego kontrolowanego placebo dotyczącego stosowania produktu ADCIRCA</w:t>
      </w:r>
      <w:r w:rsidR="00D23AB0" w:rsidRPr="00124A77">
        <w:rPr>
          <w:color w:val="000000"/>
        </w:rPr>
        <w:t xml:space="preserve">. </w:t>
      </w:r>
    </w:p>
    <w:p w14:paraId="33513B9C" w14:textId="77777777" w:rsidR="00CD218E" w:rsidRPr="00124A77" w:rsidRDefault="00CD218E" w:rsidP="00124A77">
      <w:pPr>
        <w:ind w:left="0" w:firstLine="0"/>
        <w:rPr>
          <w:i/>
        </w:rPr>
      </w:pPr>
    </w:p>
    <w:p w14:paraId="4E688F36" w14:textId="77777777" w:rsidR="00CD218E" w:rsidRDefault="00CD218E" w:rsidP="00CD218E">
      <w:pPr>
        <w:keepNext/>
        <w:ind w:left="0" w:firstLine="0"/>
        <w:rPr>
          <w:szCs w:val="22"/>
        </w:rPr>
      </w:pPr>
      <w:r w:rsidRPr="00124A77">
        <w:rPr>
          <w:color w:val="000000"/>
        </w:rPr>
        <w:t xml:space="preserve">Oszacowanie częstości: </w:t>
      </w:r>
      <w:r w:rsidRPr="00124A77">
        <w:rPr>
          <w:szCs w:val="22"/>
        </w:rPr>
        <w:t xml:space="preserve">bardzo często (≥1/10), często (≥1/100 do </w:t>
      </w:r>
      <w:r w:rsidRPr="00124A77">
        <w:rPr>
          <w:szCs w:val="22"/>
        </w:rPr>
        <w:sym w:font="Symbol" w:char="F03C"/>
      </w:r>
      <w:r w:rsidRPr="00124A77">
        <w:rPr>
          <w:szCs w:val="22"/>
        </w:rPr>
        <w:t xml:space="preserve">1/10), niezbyt często (≥1/1 000 do </w:t>
      </w:r>
      <w:r w:rsidRPr="00124A77">
        <w:rPr>
          <w:szCs w:val="22"/>
        </w:rPr>
        <w:sym w:font="Symbol" w:char="F03C"/>
      </w:r>
      <w:r w:rsidRPr="00124A77">
        <w:rPr>
          <w:szCs w:val="22"/>
        </w:rPr>
        <w:t xml:space="preserve">1/100), rzadko (≥1/10 000 do </w:t>
      </w:r>
      <w:r w:rsidRPr="00124A77">
        <w:rPr>
          <w:szCs w:val="22"/>
        </w:rPr>
        <w:sym w:font="Symbol" w:char="F03C"/>
      </w:r>
      <w:r w:rsidRPr="00124A77">
        <w:rPr>
          <w:szCs w:val="22"/>
        </w:rPr>
        <w:t>1/1 000), bardzo rzadko (</w:t>
      </w:r>
      <w:r w:rsidRPr="00124A77">
        <w:rPr>
          <w:szCs w:val="22"/>
        </w:rPr>
        <w:sym w:font="Symbol" w:char="F03C"/>
      </w:r>
      <w:r w:rsidRPr="00124A77">
        <w:rPr>
          <w:szCs w:val="22"/>
        </w:rPr>
        <w:t xml:space="preserve">1/10 000) i </w:t>
      </w:r>
      <w:r w:rsidRPr="00124A77">
        <w:rPr>
          <w:color w:val="000000"/>
        </w:rPr>
        <w:t>częstość nieznana</w:t>
      </w:r>
      <w:r w:rsidR="00BF1863" w:rsidRPr="00BF1863">
        <w:rPr>
          <w:color w:val="000000"/>
        </w:rPr>
        <w:t xml:space="preserve"> </w:t>
      </w:r>
      <w:r w:rsidR="00BF1863">
        <w:rPr>
          <w:szCs w:val="22"/>
        </w:rPr>
        <w:t>(częstość nie może być określona na podstawie dostępnych danych).</w:t>
      </w:r>
    </w:p>
    <w:p w14:paraId="1C4AE5A8" w14:textId="77777777" w:rsidR="00112F18" w:rsidRPr="00124A77" w:rsidRDefault="00112F18" w:rsidP="00112F18">
      <w:pPr>
        <w:tabs>
          <w:tab w:val="left" w:pos="567"/>
        </w:tabs>
      </w:pPr>
    </w:p>
    <w:tbl>
      <w:tblPr>
        <w:tblW w:w="9923"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069"/>
        <w:gridCol w:w="1701"/>
        <w:gridCol w:w="1701"/>
        <w:gridCol w:w="1560"/>
        <w:gridCol w:w="850"/>
        <w:gridCol w:w="2042"/>
      </w:tblGrid>
      <w:tr w:rsidR="004535E7" w:rsidRPr="00124A77" w14:paraId="6A4BFBB4" w14:textId="77777777" w:rsidTr="00980D55">
        <w:trPr>
          <w:trHeight w:val="145"/>
        </w:trPr>
        <w:tc>
          <w:tcPr>
            <w:tcW w:w="2069" w:type="dxa"/>
          </w:tcPr>
          <w:p w14:paraId="00592C1C" w14:textId="77777777" w:rsidR="004535E7" w:rsidRPr="00892028" w:rsidRDefault="004535E7" w:rsidP="00515C3A">
            <w:pPr>
              <w:keepNext/>
              <w:widowControl w:val="0"/>
              <w:tabs>
                <w:tab w:val="left" w:pos="0"/>
              </w:tabs>
              <w:ind w:left="22" w:hanging="22"/>
              <w:jc w:val="center"/>
              <w:rPr>
                <w:szCs w:val="22"/>
              </w:rPr>
            </w:pPr>
            <w:r w:rsidRPr="00892028">
              <w:rPr>
                <w:b/>
                <w:iCs/>
                <w:szCs w:val="22"/>
              </w:rPr>
              <w:lastRenderedPageBreak/>
              <w:t>Klasyfikacja układów i narządów</w:t>
            </w:r>
          </w:p>
        </w:tc>
        <w:tc>
          <w:tcPr>
            <w:tcW w:w="1701" w:type="dxa"/>
            <w:vAlign w:val="center"/>
          </w:tcPr>
          <w:p w14:paraId="77FDEBFC" w14:textId="77777777" w:rsidR="004535E7" w:rsidRPr="00124A77" w:rsidRDefault="004535E7" w:rsidP="004535E7">
            <w:pPr>
              <w:widowControl w:val="0"/>
              <w:tabs>
                <w:tab w:val="left" w:pos="34"/>
              </w:tabs>
              <w:ind w:left="34" w:firstLine="0"/>
              <w:jc w:val="center"/>
              <w:rPr>
                <w:szCs w:val="22"/>
              </w:rPr>
            </w:pPr>
            <w:r w:rsidRPr="00124A77">
              <w:rPr>
                <w:b/>
                <w:iCs/>
                <w:szCs w:val="22"/>
              </w:rPr>
              <w:t>Bardzo często</w:t>
            </w:r>
          </w:p>
        </w:tc>
        <w:tc>
          <w:tcPr>
            <w:tcW w:w="1701" w:type="dxa"/>
            <w:vAlign w:val="center"/>
          </w:tcPr>
          <w:p w14:paraId="63531D21" w14:textId="77777777" w:rsidR="004535E7" w:rsidRPr="00124A77" w:rsidRDefault="004535E7" w:rsidP="004535E7">
            <w:pPr>
              <w:pStyle w:val="Header"/>
              <w:widowControl w:val="0"/>
              <w:tabs>
                <w:tab w:val="clear" w:pos="4153"/>
                <w:tab w:val="clear" w:pos="8306"/>
              </w:tabs>
              <w:jc w:val="center"/>
              <w:rPr>
                <w:rFonts w:ascii="Times New Roman" w:hAnsi="Times New Roman"/>
                <w:sz w:val="22"/>
                <w:szCs w:val="22"/>
                <w:lang w:val="pl-PL"/>
              </w:rPr>
            </w:pPr>
            <w:r w:rsidRPr="00124A77">
              <w:rPr>
                <w:rFonts w:ascii="Times New Roman" w:hAnsi="Times New Roman"/>
                <w:b/>
                <w:iCs/>
                <w:sz w:val="22"/>
                <w:szCs w:val="22"/>
                <w:lang w:val="pl-PL"/>
              </w:rPr>
              <w:t>Często</w:t>
            </w:r>
          </w:p>
        </w:tc>
        <w:tc>
          <w:tcPr>
            <w:tcW w:w="1560" w:type="dxa"/>
            <w:vAlign w:val="center"/>
          </w:tcPr>
          <w:p w14:paraId="06916983" w14:textId="77777777" w:rsidR="004535E7" w:rsidRPr="00124A77" w:rsidRDefault="004535E7" w:rsidP="004535E7">
            <w:pPr>
              <w:pStyle w:val="Header"/>
              <w:widowControl w:val="0"/>
              <w:tabs>
                <w:tab w:val="clear" w:pos="4153"/>
                <w:tab w:val="clear" w:pos="8306"/>
              </w:tabs>
              <w:jc w:val="center"/>
              <w:rPr>
                <w:rFonts w:ascii="Times New Roman" w:hAnsi="Times New Roman"/>
                <w:sz w:val="22"/>
                <w:szCs w:val="22"/>
                <w:vertAlign w:val="superscript"/>
                <w:lang w:val="pl-PL"/>
              </w:rPr>
            </w:pPr>
            <w:r w:rsidRPr="00124A77">
              <w:rPr>
                <w:rFonts w:ascii="Times New Roman" w:hAnsi="Times New Roman"/>
                <w:b/>
                <w:iCs/>
                <w:sz w:val="22"/>
                <w:szCs w:val="22"/>
                <w:lang w:val="pl-PL"/>
              </w:rPr>
              <w:t>Niezbyt często</w:t>
            </w:r>
          </w:p>
        </w:tc>
        <w:tc>
          <w:tcPr>
            <w:tcW w:w="850" w:type="dxa"/>
            <w:vAlign w:val="center"/>
          </w:tcPr>
          <w:p w14:paraId="138976FF" w14:textId="77777777" w:rsidR="004535E7" w:rsidRPr="00124A77" w:rsidRDefault="004535E7" w:rsidP="004535E7">
            <w:pPr>
              <w:pStyle w:val="Header"/>
              <w:widowControl w:val="0"/>
              <w:tabs>
                <w:tab w:val="clear" w:pos="4153"/>
                <w:tab w:val="clear" w:pos="8306"/>
              </w:tabs>
              <w:jc w:val="center"/>
              <w:rPr>
                <w:rFonts w:ascii="Times New Roman" w:hAnsi="Times New Roman"/>
                <w:sz w:val="22"/>
                <w:szCs w:val="22"/>
                <w:lang w:val="pl-PL"/>
              </w:rPr>
            </w:pPr>
            <w:r w:rsidRPr="00124A77">
              <w:rPr>
                <w:rFonts w:ascii="Times New Roman" w:hAnsi="Times New Roman"/>
                <w:b/>
                <w:sz w:val="22"/>
                <w:szCs w:val="22"/>
                <w:lang w:val="pl-PL"/>
              </w:rPr>
              <w:t>Rzadko</w:t>
            </w:r>
          </w:p>
        </w:tc>
        <w:tc>
          <w:tcPr>
            <w:tcW w:w="2042" w:type="dxa"/>
            <w:vAlign w:val="center"/>
          </w:tcPr>
          <w:p w14:paraId="1BA6D527" w14:textId="77777777" w:rsidR="004535E7" w:rsidRDefault="004535E7" w:rsidP="004535E7">
            <w:pPr>
              <w:pStyle w:val="Header"/>
              <w:widowControl w:val="0"/>
              <w:tabs>
                <w:tab w:val="clear" w:pos="4153"/>
                <w:tab w:val="clear" w:pos="8306"/>
              </w:tabs>
              <w:jc w:val="center"/>
              <w:rPr>
                <w:rFonts w:ascii="Times New Roman" w:hAnsi="Times New Roman"/>
                <w:sz w:val="22"/>
                <w:szCs w:val="22"/>
                <w:lang w:val="pl-PL"/>
              </w:rPr>
            </w:pPr>
            <w:r w:rsidRPr="00124A77">
              <w:rPr>
                <w:rFonts w:ascii="Times New Roman" w:hAnsi="Times New Roman"/>
                <w:b/>
                <w:sz w:val="22"/>
                <w:szCs w:val="22"/>
                <w:lang w:val="pl-PL"/>
              </w:rPr>
              <w:t>Nieznana</w:t>
            </w:r>
            <w:r w:rsidRPr="00124A77">
              <w:rPr>
                <w:rFonts w:ascii="Times New Roman Bold" w:hAnsi="Times New Roman Bold"/>
                <w:b/>
                <w:sz w:val="22"/>
                <w:szCs w:val="22"/>
                <w:vertAlign w:val="superscript"/>
                <w:lang w:val="pl-PL"/>
              </w:rPr>
              <w:t>1</w:t>
            </w:r>
          </w:p>
        </w:tc>
      </w:tr>
      <w:tr w:rsidR="004535E7" w:rsidRPr="00124A77" w14:paraId="11263D00" w14:textId="77777777" w:rsidTr="00515C3A">
        <w:trPr>
          <w:trHeight w:val="145"/>
        </w:trPr>
        <w:tc>
          <w:tcPr>
            <w:tcW w:w="2069" w:type="dxa"/>
          </w:tcPr>
          <w:p w14:paraId="00040D9F" w14:textId="77777777" w:rsidR="004535E7" w:rsidRPr="004535E7" w:rsidRDefault="004535E7" w:rsidP="004535E7">
            <w:pPr>
              <w:widowControl w:val="0"/>
              <w:tabs>
                <w:tab w:val="left" w:pos="0"/>
              </w:tabs>
              <w:ind w:left="22" w:hanging="22"/>
              <w:rPr>
                <w:b/>
                <w:bCs/>
                <w:szCs w:val="22"/>
              </w:rPr>
            </w:pPr>
            <w:r w:rsidRPr="004535E7">
              <w:rPr>
                <w:b/>
                <w:bCs/>
                <w:szCs w:val="22"/>
              </w:rPr>
              <w:t>Zaburzenia układu immunologicznego</w:t>
            </w:r>
          </w:p>
        </w:tc>
        <w:tc>
          <w:tcPr>
            <w:tcW w:w="1701" w:type="dxa"/>
          </w:tcPr>
          <w:p w14:paraId="368B4F73" w14:textId="77777777" w:rsidR="004535E7" w:rsidRPr="00124A77" w:rsidRDefault="004535E7" w:rsidP="004535E7">
            <w:pPr>
              <w:widowControl w:val="0"/>
              <w:tabs>
                <w:tab w:val="left" w:pos="567"/>
              </w:tabs>
              <w:rPr>
                <w:szCs w:val="22"/>
              </w:rPr>
            </w:pPr>
          </w:p>
        </w:tc>
        <w:tc>
          <w:tcPr>
            <w:tcW w:w="1701" w:type="dxa"/>
          </w:tcPr>
          <w:p w14:paraId="1973BB95"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Reakcje nadwrażliwości</w:t>
            </w:r>
            <w:r w:rsidRPr="00D019F8">
              <w:rPr>
                <w:rFonts w:ascii="Times New Roman" w:hAnsi="Times New Roman"/>
                <w:sz w:val="22"/>
                <w:szCs w:val="22"/>
                <w:vertAlign w:val="superscript"/>
                <w:lang w:val="pl-PL"/>
              </w:rPr>
              <w:t>5</w:t>
            </w:r>
          </w:p>
        </w:tc>
        <w:tc>
          <w:tcPr>
            <w:tcW w:w="1560" w:type="dxa"/>
          </w:tcPr>
          <w:p w14:paraId="07F00B70" w14:textId="77777777" w:rsidR="004535E7" w:rsidRPr="00124A77" w:rsidRDefault="004535E7" w:rsidP="004535E7">
            <w:pPr>
              <w:pStyle w:val="Header"/>
              <w:widowControl w:val="0"/>
              <w:tabs>
                <w:tab w:val="clear" w:pos="4153"/>
                <w:tab w:val="clear" w:pos="8306"/>
              </w:tabs>
              <w:rPr>
                <w:rFonts w:ascii="Times New Roman" w:hAnsi="Times New Roman"/>
                <w:sz w:val="22"/>
                <w:szCs w:val="22"/>
                <w:vertAlign w:val="superscript"/>
                <w:lang w:val="pl-PL"/>
              </w:rPr>
            </w:pPr>
          </w:p>
        </w:tc>
        <w:tc>
          <w:tcPr>
            <w:tcW w:w="850" w:type="dxa"/>
          </w:tcPr>
          <w:p w14:paraId="1EF38608"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c>
          <w:tcPr>
            <w:tcW w:w="2042" w:type="dxa"/>
          </w:tcPr>
          <w:p w14:paraId="7F69992D"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 xml:space="preserve">Obrzęk naczynioruchowy </w:t>
            </w:r>
          </w:p>
        </w:tc>
      </w:tr>
      <w:tr w:rsidR="004535E7" w:rsidRPr="00124A77" w14:paraId="37295B22" w14:textId="77777777" w:rsidTr="00515C3A">
        <w:trPr>
          <w:trHeight w:val="145"/>
        </w:trPr>
        <w:tc>
          <w:tcPr>
            <w:tcW w:w="2069" w:type="dxa"/>
          </w:tcPr>
          <w:p w14:paraId="02FEE0FA" w14:textId="77777777" w:rsidR="004535E7" w:rsidRPr="004535E7" w:rsidRDefault="004535E7" w:rsidP="004535E7">
            <w:pPr>
              <w:widowControl w:val="0"/>
              <w:tabs>
                <w:tab w:val="left" w:pos="22"/>
              </w:tabs>
              <w:ind w:left="22" w:firstLine="0"/>
              <w:rPr>
                <w:b/>
                <w:bCs/>
                <w:iCs/>
                <w:szCs w:val="22"/>
              </w:rPr>
            </w:pPr>
            <w:r w:rsidRPr="004535E7">
              <w:rPr>
                <w:b/>
                <w:bCs/>
                <w:iCs/>
                <w:szCs w:val="22"/>
              </w:rPr>
              <w:t>Zaburzenia układu nerwowego</w:t>
            </w:r>
          </w:p>
        </w:tc>
        <w:tc>
          <w:tcPr>
            <w:tcW w:w="1701" w:type="dxa"/>
          </w:tcPr>
          <w:p w14:paraId="07097E3D" w14:textId="77777777" w:rsidR="004535E7" w:rsidRPr="00124A77" w:rsidRDefault="004535E7" w:rsidP="004535E7">
            <w:pPr>
              <w:widowControl w:val="0"/>
              <w:tabs>
                <w:tab w:val="left" w:pos="567"/>
              </w:tabs>
              <w:rPr>
                <w:szCs w:val="22"/>
                <w:vertAlign w:val="superscript"/>
              </w:rPr>
            </w:pPr>
            <w:r w:rsidRPr="00124A77">
              <w:rPr>
                <w:szCs w:val="22"/>
              </w:rPr>
              <w:t>Ból głowy</w:t>
            </w:r>
            <w:r>
              <w:rPr>
                <w:szCs w:val="22"/>
                <w:vertAlign w:val="superscript"/>
              </w:rPr>
              <w:t>6</w:t>
            </w:r>
          </w:p>
        </w:tc>
        <w:tc>
          <w:tcPr>
            <w:tcW w:w="1701" w:type="dxa"/>
          </w:tcPr>
          <w:p w14:paraId="123C8C1C"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Omdlenie, Migrena</w:t>
            </w:r>
            <w:r w:rsidRPr="00D019F8">
              <w:rPr>
                <w:rFonts w:ascii="Times New Roman" w:hAnsi="Times New Roman"/>
                <w:sz w:val="22"/>
                <w:szCs w:val="22"/>
                <w:vertAlign w:val="superscript"/>
                <w:lang w:val="pl-PL"/>
              </w:rPr>
              <w:t>5</w:t>
            </w:r>
          </w:p>
        </w:tc>
        <w:tc>
          <w:tcPr>
            <w:tcW w:w="1560" w:type="dxa"/>
          </w:tcPr>
          <w:p w14:paraId="37D7BD25" w14:textId="77777777" w:rsidR="004535E7" w:rsidRDefault="004535E7" w:rsidP="004535E7">
            <w:pPr>
              <w:pStyle w:val="Header"/>
              <w:widowControl w:val="0"/>
              <w:tabs>
                <w:tab w:val="clear" w:pos="4153"/>
                <w:tab w:val="clear" w:pos="8306"/>
              </w:tabs>
              <w:rPr>
                <w:rFonts w:ascii="Times New Roman" w:hAnsi="Times New Roman"/>
                <w:sz w:val="22"/>
                <w:szCs w:val="22"/>
                <w:vertAlign w:val="superscript"/>
                <w:lang w:val="pl-PL"/>
              </w:rPr>
            </w:pPr>
            <w:r>
              <w:rPr>
                <w:rFonts w:ascii="Times New Roman" w:hAnsi="Times New Roman"/>
                <w:sz w:val="22"/>
                <w:szCs w:val="22"/>
                <w:lang w:val="pl-PL"/>
              </w:rPr>
              <w:t>Napady drgawek</w:t>
            </w:r>
            <w:r w:rsidRPr="00D019F8">
              <w:rPr>
                <w:rFonts w:ascii="Times New Roman" w:hAnsi="Times New Roman"/>
                <w:sz w:val="22"/>
                <w:szCs w:val="22"/>
                <w:vertAlign w:val="superscript"/>
                <w:lang w:val="pl-PL"/>
              </w:rPr>
              <w:t>5</w:t>
            </w:r>
          </w:p>
          <w:p w14:paraId="6A7FFAC2" w14:textId="77777777" w:rsidR="004535E7" w:rsidRPr="00D019F8" w:rsidRDefault="004535E7" w:rsidP="004535E7">
            <w:pPr>
              <w:pStyle w:val="Header"/>
              <w:widowControl w:val="0"/>
              <w:tabs>
                <w:tab w:val="clear" w:pos="4153"/>
                <w:tab w:val="clear" w:pos="8306"/>
              </w:tabs>
              <w:rPr>
                <w:rFonts w:ascii="Times New Roman" w:hAnsi="Times New Roman"/>
                <w:sz w:val="22"/>
                <w:szCs w:val="22"/>
                <w:lang w:val="pl-PL"/>
              </w:rPr>
            </w:pPr>
            <w:r w:rsidRPr="00D019F8">
              <w:rPr>
                <w:rFonts w:ascii="Times New Roman" w:hAnsi="Times New Roman"/>
                <w:sz w:val="22"/>
                <w:szCs w:val="22"/>
                <w:lang w:val="pl-PL"/>
              </w:rPr>
              <w:t>Przemijająca amnezja</w:t>
            </w:r>
            <w:r w:rsidRPr="00D019F8">
              <w:rPr>
                <w:rFonts w:ascii="Times New Roman" w:hAnsi="Times New Roman"/>
                <w:sz w:val="22"/>
                <w:szCs w:val="22"/>
                <w:vertAlign w:val="superscript"/>
                <w:lang w:val="pl-PL"/>
              </w:rPr>
              <w:t>5</w:t>
            </w:r>
          </w:p>
        </w:tc>
        <w:tc>
          <w:tcPr>
            <w:tcW w:w="850" w:type="dxa"/>
          </w:tcPr>
          <w:p w14:paraId="4AC3E38E"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c>
          <w:tcPr>
            <w:tcW w:w="2042" w:type="dxa"/>
          </w:tcPr>
          <w:p w14:paraId="57FD9AD2"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Udar</w:t>
            </w:r>
            <w:r w:rsidRPr="00124A77">
              <w:rPr>
                <w:rFonts w:ascii="Times New Roman" w:hAnsi="Times New Roman"/>
                <w:sz w:val="22"/>
                <w:szCs w:val="22"/>
                <w:vertAlign w:val="superscript"/>
                <w:lang w:val="pl-PL"/>
              </w:rPr>
              <w:t>2</w:t>
            </w:r>
            <w:r>
              <w:rPr>
                <w:rFonts w:ascii="Times New Roman" w:hAnsi="Times New Roman"/>
                <w:sz w:val="22"/>
                <w:szCs w:val="22"/>
                <w:vertAlign w:val="superscript"/>
                <w:lang w:val="pl-PL"/>
              </w:rPr>
              <w:t xml:space="preserve"> </w:t>
            </w:r>
            <w:r>
              <w:rPr>
                <w:rFonts w:ascii="Times New Roman" w:hAnsi="Times New Roman"/>
                <w:sz w:val="22"/>
                <w:szCs w:val="22"/>
                <w:lang w:val="pl-PL"/>
              </w:rPr>
              <w:t>(w tym incydenty krwotoczne)</w:t>
            </w:r>
          </w:p>
        </w:tc>
      </w:tr>
      <w:tr w:rsidR="004535E7" w:rsidRPr="00124A77" w14:paraId="7D7966E3" w14:textId="77777777" w:rsidTr="00515C3A">
        <w:trPr>
          <w:trHeight w:val="145"/>
        </w:trPr>
        <w:tc>
          <w:tcPr>
            <w:tcW w:w="2069" w:type="dxa"/>
          </w:tcPr>
          <w:p w14:paraId="4899EFF5" w14:textId="77777777" w:rsidR="004535E7" w:rsidRPr="004535E7" w:rsidRDefault="004535E7" w:rsidP="004535E7">
            <w:pPr>
              <w:widowControl w:val="0"/>
              <w:tabs>
                <w:tab w:val="left" w:pos="22"/>
              </w:tabs>
              <w:ind w:left="22" w:firstLine="0"/>
              <w:rPr>
                <w:b/>
                <w:bCs/>
                <w:iCs/>
                <w:szCs w:val="22"/>
              </w:rPr>
            </w:pPr>
            <w:r w:rsidRPr="004535E7">
              <w:rPr>
                <w:b/>
                <w:bCs/>
                <w:iCs/>
                <w:szCs w:val="22"/>
              </w:rPr>
              <w:t>Zaburzenia oka</w:t>
            </w:r>
          </w:p>
        </w:tc>
        <w:tc>
          <w:tcPr>
            <w:tcW w:w="1701" w:type="dxa"/>
          </w:tcPr>
          <w:p w14:paraId="54976437" w14:textId="77777777" w:rsidR="004535E7" w:rsidRPr="00124A77" w:rsidRDefault="004535E7" w:rsidP="004535E7">
            <w:pPr>
              <w:widowControl w:val="0"/>
              <w:tabs>
                <w:tab w:val="left" w:pos="567"/>
              </w:tabs>
              <w:rPr>
                <w:szCs w:val="22"/>
              </w:rPr>
            </w:pPr>
          </w:p>
        </w:tc>
        <w:tc>
          <w:tcPr>
            <w:tcW w:w="1701" w:type="dxa"/>
          </w:tcPr>
          <w:p w14:paraId="4EEC867E"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r w:rsidRPr="00124A77">
              <w:rPr>
                <w:rFonts w:ascii="Times New Roman" w:hAnsi="Times New Roman"/>
                <w:iCs/>
                <w:sz w:val="22"/>
                <w:szCs w:val="22"/>
                <w:lang w:val="pl-PL"/>
              </w:rPr>
              <w:t xml:space="preserve">Niewyraźne widzenie </w:t>
            </w:r>
          </w:p>
          <w:p w14:paraId="62F07AEB"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c>
          <w:tcPr>
            <w:tcW w:w="1560" w:type="dxa"/>
          </w:tcPr>
          <w:p w14:paraId="3EA87FD5"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850" w:type="dxa"/>
          </w:tcPr>
          <w:p w14:paraId="613CEEE3"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2042" w:type="dxa"/>
          </w:tcPr>
          <w:p w14:paraId="79A55281" w14:textId="77777777" w:rsidR="004535E7" w:rsidRDefault="004535E7" w:rsidP="004535E7">
            <w:pPr>
              <w:pStyle w:val="Header"/>
              <w:widowControl w:val="0"/>
              <w:tabs>
                <w:tab w:val="clear" w:pos="4153"/>
                <w:tab w:val="clear" w:pos="8306"/>
              </w:tabs>
              <w:rPr>
                <w:rFonts w:ascii="Times New Roman" w:hAnsi="Times New Roman"/>
                <w:iCs/>
                <w:sz w:val="22"/>
                <w:szCs w:val="22"/>
                <w:lang w:val="pl-PL"/>
              </w:rPr>
            </w:pPr>
            <w:r w:rsidRPr="00124A77">
              <w:rPr>
                <w:rFonts w:ascii="Times New Roman" w:hAnsi="Times New Roman"/>
                <w:color w:val="000000"/>
                <w:sz w:val="22"/>
                <w:szCs w:val="22"/>
                <w:lang w:val="pl-PL"/>
              </w:rPr>
              <w:t>Nietętnicza przednia niedokrwienna neuropatia nerwu wzrokowego (NAION)</w:t>
            </w:r>
            <w:r w:rsidRPr="00124A77">
              <w:rPr>
                <w:rFonts w:ascii="Times New Roman" w:hAnsi="Times New Roman"/>
                <w:iCs/>
                <w:sz w:val="22"/>
                <w:szCs w:val="22"/>
                <w:lang w:val="pl-PL"/>
              </w:rPr>
              <w:t xml:space="preserve">, </w:t>
            </w:r>
            <w:r>
              <w:rPr>
                <w:rFonts w:ascii="Times New Roman" w:hAnsi="Times New Roman"/>
                <w:iCs/>
                <w:sz w:val="22"/>
                <w:szCs w:val="22"/>
                <w:lang w:val="pl-PL"/>
              </w:rPr>
              <w:t>O</w:t>
            </w:r>
            <w:r w:rsidRPr="00124A77">
              <w:rPr>
                <w:rFonts w:ascii="Times New Roman" w:hAnsi="Times New Roman"/>
                <w:iCs/>
                <w:sz w:val="22"/>
                <w:szCs w:val="22"/>
                <w:lang w:val="pl-PL"/>
              </w:rPr>
              <w:t xml:space="preserve">kluzja naczyń siatkówki, </w:t>
            </w:r>
          </w:p>
          <w:p w14:paraId="565B091C" w14:textId="77777777" w:rsidR="004535E7" w:rsidRPr="00124A77" w:rsidRDefault="004535E7" w:rsidP="004535E7">
            <w:pPr>
              <w:pStyle w:val="Header"/>
              <w:widowControl w:val="0"/>
              <w:tabs>
                <w:tab w:val="clear" w:pos="4153"/>
                <w:tab w:val="clear" w:pos="8306"/>
              </w:tabs>
              <w:rPr>
                <w:rFonts w:ascii="Times New Roman" w:hAnsi="Times New Roman"/>
                <w:color w:val="000000"/>
                <w:sz w:val="22"/>
                <w:szCs w:val="22"/>
                <w:lang w:val="pl-PL"/>
              </w:rPr>
            </w:pPr>
            <w:r>
              <w:rPr>
                <w:rFonts w:ascii="Times New Roman" w:hAnsi="Times New Roman"/>
                <w:iCs/>
                <w:sz w:val="22"/>
                <w:szCs w:val="22"/>
                <w:lang w:val="pl-PL"/>
              </w:rPr>
              <w:t>U</w:t>
            </w:r>
            <w:r w:rsidRPr="00124A77">
              <w:rPr>
                <w:rFonts w:ascii="Times New Roman" w:hAnsi="Times New Roman"/>
                <w:iCs/>
                <w:sz w:val="22"/>
                <w:szCs w:val="22"/>
                <w:lang w:val="pl-PL"/>
              </w:rPr>
              <w:t>bytki pola widzenia</w:t>
            </w:r>
            <w:r w:rsidR="00F82B30">
              <w:rPr>
                <w:rFonts w:ascii="Times New Roman" w:hAnsi="Times New Roman"/>
                <w:iCs/>
                <w:sz w:val="22"/>
                <w:szCs w:val="22"/>
                <w:lang w:val="pl-PL"/>
              </w:rPr>
              <w:t>,</w:t>
            </w:r>
            <w:r w:rsidR="00D44DDD">
              <w:t xml:space="preserve"> </w:t>
            </w:r>
            <w:bookmarkStart w:id="9" w:name="_Hlk137850297"/>
            <w:r w:rsidR="00D44DDD">
              <w:rPr>
                <w:rFonts w:ascii="Times New Roman" w:hAnsi="Times New Roman"/>
                <w:iCs/>
                <w:sz w:val="22"/>
                <w:szCs w:val="22"/>
                <w:lang w:val="pl-PL"/>
              </w:rPr>
              <w:t>C</w:t>
            </w:r>
            <w:r w:rsidR="00D44DDD" w:rsidRPr="00D44DDD">
              <w:rPr>
                <w:rFonts w:ascii="Times New Roman" w:hAnsi="Times New Roman"/>
                <w:iCs/>
                <w:sz w:val="22"/>
                <w:szCs w:val="22"/>
                <w:lang w:val="pl-PL"/>
              </w:rPr>
              <w:t>entraln</w:t>
            </w:r>
            <w:r w:rsidR="00D44DDD">
              <w:rPr>
                <w:rFonts w:ascii="Times New Roman" w:hAnsi="Times New Roman"/>
                <w:iCs/>
                <w:sz w:val="22"/>
                <w:szCs w:val="22"/>
                <w:lang w:val="pl-PL"/>
              </w:rPr>
              <w:t>a</w:t>
            </w:r>
            <w:r w:rsidR="00D44DDD" w:rsidRPr="00D44DDD">
              <w:rPr>
                <w:rFonts w:ascii="Times New Roman" w:hAnsi="Times New Roman"/>
                <w:iCs/>
                <w:sz w:val="22"/>
                <w:szCs w:val="22"/>
                <w:lang w:val="pl-PL"/>
              </w:rPr>
              <w:t xml:space="preserve"> surowicz</w:t>
            </w:r>
            <w:r w:rsidR="00D44DDD">
              <w:rPr>
                <w:rFonts w:ascii="Times New Roman" w:hAnsi="Times New Roman"/>
                <w:iCs/>
                <w:sz w:val="22"/>
                <w:szCs w:val="22"/>
                <w:lang w:val="pl-PL"/>
              </w:rPr>
              <w:t>a</w:t>
            </w:r>
            <w:r w:rsidR="00D44DDD" w:rsidRPr="00D44DDD">
              <w:rPr>
                <w:rFonts w:ascii="Times New Roman" w:hAnsi="Times New Roman"/>
                <w:iCs/>
                <w:sz w:val="22"/>
                <w:szCs w:val="22"/>
                <w:lang w:val="pl-PL"/>
              </w:rPr>
              <w:t xml:space="preserve"> chorioretinopati</w:t>
            </w:r>
            <w:r w:rsidR="00D44DDD">
              <w:rPr>
                <w:rFonts w:ascii="Times New Roman" w:hAnsi="Times New Roman"/>
                <w:iCs/>
                <w:sz w:val="22"/>
                <w:szCs w:val="22"/>
                <w:lang w:val="pl-PL"/>
              </w:rPr>
              <w:t>a</w:t>
            </w:r>
            <w:bookmarkEnd w:id="9"/>
          </w:p>
        </w:tc>
      </w:tr>
      <w:tr w:rsidR="004535E7" w:rsidRPr="00124A77" w14:paraId="40118303" w14:textId="77777777" w:rsidTr="00515C3A">
        <w:trPr>
          <w:trHeight w:val="256"/>
        </w:trPr>
        <w:tc>
          <w:tcPr>
            <w:tcW w:w="2069" w:type="dxa"/>
          </w:tcPr>
          <w:p w14:paraId="356D0C00" w14:textId="77777777" w:rsidR="004535E7" w:rsidRPr="004535E7" w:rsidRDefault="004535E7" w:rsidP="004535E7">
            <w:pPr>
              <w:widowControl w:val="0"/>
              <w:tabs>
                <w:tab w:val="left" w:pos="22"/>
              </w:tabs>
              <w:ind w:left="22" w:firstLine="0"/>
              <w:rPr>
                <w:b/>
                <w:bCs/>
                <w:iCs/>
                <w:szCs w:val="22"/>
              </w:rPr>
            </w:pPr>
            <w:r w:rsidRPr="004535E7">
              <w:rPr>
                <w:b/>
                <w:bCs/>
                <w:iCs/>
                <w:szCs w:val="22"/>
              </w:rPr>
              <w:t>Zaburzenia ucha i błędnika</w:t>
            </w:r>
          </w:p>
        </w:tc>
        <w:tc>
          <w:tcPr>
            <w:tcW w:w="1701" w:type="dxa"/>
          </w:tcPr>
          <w:p w14:paraId="33722774" w14:textId="77777777" w:rsidR="004535E7" w:rsidRPr="00124A77" w:rsidRDefault="004535E7" w:rsidP="004535E7">
            <w:pPr>
              <w:widowControl w:val="0"/>
              <w:tabs>
                <w:tab w:val="left" w:pos="567"/>
              </w:tabs>
              <w:rPr>
                <w:szCs w:val="22"/>
              </w:rPr>
            </w:pPr>
          </w:p>
        </w:tc>
        <w:tc>
          <w:tcPr>
            <w:tcW w:w="1701" w:type="dxa"/>
          </w:tcPr>
          <w:p w14:paraId="3D60639C"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c>
          <w:tcPr>
            <w:tcW w:w="1560" w:type="dxa"/>
          </w:tcPr>
          <w:p w14:paraId="35DA22AD"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Szum w uszach</w:t>
            </w:r>
          </w:p>
        </w:tc>
        <w:tc>
          <w:tcPr>
            <w:tcW w:w="850" w:type="dxa"/>
          </w:tcPr>
          <w:p w14:paraId="0C7119DF"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c>
          <w:tcPr>
            <w:tcW w:w="2042" w:type="dxa"/>
          </w:tcPr>
          <w:p w14:paraId="69FA3D60"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 xml:space="preserve">Nagła </w:t>
            </w:r>
            <w:r>
              <w:rPr>
                <w:rFonts w:ascii="Times New Roman" w:hAnsi="Times New Roman"/>
                <w:sz w:val="22"/>
                <w:szCs w:val="22"/>
                <w:lang w:val="pl-PL"/>
              </w:rPr>
              <w:t>utrata słuchu</w:t>
            </w:r>
          </w:p>
        </w:tc>
      </w:tr>
      <w:tr w:rsidR="004535E7" w:rsidRPr="00124A77" w14:paraId="3C67A94C" w14:textId="77777777" w:rsidTr="00515C3A">
        <w:trPr>
          <w:trHeight w:val="2139"/>
        </w:trPr>
        <w:tc>
          <w:tcPr>
            <w:tcW w:w="2069" w:type="dxa"/>
          </w:tcPr>
          <w:p w14:paraId="7ADBDC95" w14:textId="77777777" w:rsidR="004535E7" w:rsidRPr="004535E7" w:rsidRDefault="004535E7" w:rsidP="004535E7">
            <w:pPr>
              <w:keepNext/>
              <w:widowControl w:val="0"/>
              <w:tabs>
                <w:tab w:val="left" w:pos="22"/>
              </w:tabs>
              <w:ind w:left="22" w:firstLine="0"/>
              <w:rPr>
                <w:b/>
                <w:bCs/>
                <w:iCs/>
                <w:szCs w:val="22"/>
              </w:rPr>
            </w:pPr>
            <w:r w:rsidRPr="004535E7">
              <w:rPr>
                <w:b/>
                <w:bCs/>
                <w:iCs/>
                <w:szCs w:val="22"/>
              </w:rPr>
              <w:t>Zaburzenia serca</w:t>
            </w:r>
          </w:p>
        </w:tc>
        <w:tc>
          <w:tcPr>
            <w:tcW w:w="1701" w:type="dxa"/>
          </w:tcPr>
          <w:p w14:paraId="5FAA3FCE" w14:textId="77777777" w:rsidR="004535E7" w:rsidRPr="00124A77" w:rsidRDefault="004535E7" w:rsidP="004535E7">
            <w:pPr>
              <w:keepNext/>
              <w:widowControl w:val="0"/>
              <w:tabs>
                <w:tab w:val="left" w:pos="567"/>
              </w:tabs>
              <w:rPr>
                <w:szCs w:val="22"/>
              </w:rPr>
            </w:pPr>
          </w:p>
        </w:tc>
        <w:tc>
          <w:tcPr>
            <w:tcW w:w="1701" w:type="dxa"/>
          </w:tcPr>
          <w:p w14:paraId="215EAF75" w14:textId="77777777" w:rsidR="004535E7" w:rsidRPr="00124A77" w:rsidRDefault="004535E7" w:rsidP="004535E7">
            <w:pPr>
              <w:pStyle w:val="Header"/>
              <w:keepNext/>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K</w:t>
            </w:r>
            <w:r w:rsidRPr="00124A77">
              <w:rPr>
                <w:rFonts w:ascii="Times New Roman" w:hAnsi="Times New Roman"/>
                <w:sz w:val="22"/>
                <w:szCs w:val="22"/>
                <w:lang w:val="pl-PL"/>
              </w:rPr>
              <w:t>ołatanie serca</w:t>
            </w:r>
            <w:r w:rsidRPr="00124A77">
              <w:rPr>
                <w:rFonts w:ascii="Times New Roman" w:hAnsi="Times New Roman"/>
                <w:sz w:val="22"/>
                <w:szCs w:val="22"/>
                <w:vertAlign w:val="superscript"/>
                <w:lang w:val="pl-PL"/>
              </w:rPr>
              <w:t>2</w:t>
            </w:r>
            <w:r>
              <w:rPr>
                <w:rFonts w:ascii="Times New Roman" w:hAnsi="Times New Roman"/>
                <w:sz w:val="22"/>
                <w:szCs w:val="22"/>
                <w:vertAlign w:val="superscript"/>
                <w:lang w:val="pl-PL"/>
              </w:rPr>
              <w:t>, 5</w:t>
            </w:r>
          </w:p>
        </w:tc>
        <w:tc>
          <w:tcPr>
            <w:tcW w:w="1560" w:type="dxa"/>
          </w:tcPr>
          <w:p w14:paraId="487DEB61" w14:textId="77777777" w:rsidR="004535E7" w:rsidRDefault="004535E7" w:rsidP="004535E7">
            <w:pPr>
              <w:pStyle w:val="Header"/>
              <w:keepNext/>
              <w:widowControl w:val="0"/>
              <w:tabs>
                <w:tab w:val="clear" w:pos="4153"/>
                <w:tab w:val="clear" w:pos="8306"/>
              </w:tabs>
              <w:rPr>
                <w:rFonts w:ascii="Times New Roman" w:hAnsi="Times New Roman"/>
                <w:sz w:val="22"/>
                <w:szCs w:val="22"/>
                <w:vertAlign w:val="superscript"/>
                <w:lang w:val="pl-PL"/>
              </w:rPr>
            </w:pPr>
            <w:r>
              <w:rPr>
                <w:rFonts w:ascii="Times New Roman" w:hAnsi="Times New Roman"/>
                <w:iCs/>
                <w:sz w:val="22"/>
                <w:szCs w:val="22"/>
                <w:lang w:val="pl-PL"/>
              </w:rPr>
              <w:t>N</w:t>
            </w:r>
            <w:r w:rsidRPr="00124A77">
              <w:rPr>
                <w:rFonts w:ascii="Times New Roman" w:hAnsi="Times New Roman"/>
                <w:iCs/>
                <w:sz w:val="22"/>
                <w:szCs w:val="22"/>
                <w:lang w:val="pl-PL"/>
              </w:rPr>
              <w:t>agłe zgony sercowe</w:t>
            </w:r>
            <w:r w:rsidRPr="00124A77">
              <w:rPr>
                <w:rFonts w:ascii="Times New Roman" w:hAnsi="Times New Roman"/>
                <w:iCs/>
                <w:sz w:val="22"/>
                <w:szCs w:val="22"/>
                <w:vertAlign w:val="superscript"/>
                <w:lang w:val="pl-PL"/>
              </w:rPr>
              <w:t>2</w:t>
            </w:r>
            <w:r>
              <w:rPr>
                <w:rFonts w:ascii="Times New Roman" w:hAnsi="Times New Roman"/>
                <w:iCs/>
                <w:sz w:val="22"/>
                <w:szCs w:val="22"/>
                <w:vertAlign w:val="superscript"/>
                <w:lang w:val="pl-PL"/>
              </w:rPr>
              <w:t>, 5</w:t>
            </w:r>
            <w:r w:rsidRPr="00124A77">
              <w:rPr>
                <w:rFonts w:ascii="Times New Roman" w:hAnsi="Times New Roman"/>
                <w:sz w:val="22"/>
                <w:szCs w:val="22"/>
                <w:lang w:val="pl-PL"/>
              </w:rPr>
              <w:t xml:space="preserve">, </w:t>
            </w:r>
            <w:r>
              <w:rPr>
                <w:rFonts w:ascii="Times New Roman" w:hAnsi="Times New Roman"/>
                <w:sz w:val="22"/>
                <w:szCs w:val="22"/>
                <w:lang w:val="pl-PL"/>
              </w:rPr>
              <w:t>C</w:t>
            </w:r>
            <w:r w:rsidRPr="00124A77">
              <w:rPr>
                <w:rFonts w:ascii="Times New Roman" w:hAnsi="Times New Roman"/>
                <w:sz w:val="22"/>
                <w:szCs w:val="22"/>
                <w:lang w:val="pl-PL"/>
              </w:rPr>
              <w:t>zęstoskurcz</w:t>
            </w:r>
            <w:r w:rsidRPr="00124A77">
              <w:rPr>
                <w:rFonts w:ascii="Times New Roman" w:hAnsi="Times New Roman"/>
                <w:sz w:val="22"/>
                <w:szCs w:val="22"/>
                <w:vertAlign w:val="superscript"/>
                <w:lang w:val="pl-PL"/>
              </w:rPr>
              <w:t>2</w:t>
            </w:r>
            <w:r>
              <w:rPr>
                <w:rFonts w:ascii="Times New Roman" w:hAnsi="Times New Roman"/>
                <w:sz w:val="22"/>
                <w:szCs w:val="22"/>
                <w:vertAlign w:val="superscript"/>
                <w:lang w:val="pl-PL"/>
              </w:rPr>
              <w:t>, 5</w:t>
            </w:r>
          </w:p>
          <w:p w14:paraId="21BBB3D8" w14:textId="77777777" w:rsidR="004535E7" w:rsidRDefault="004535E7" w:rsidP="004535E7">
            <w:pPr>
              <w:pStyle w:val="Header"/>
              <w:keepNext/>
              <w:widowControl w:val="0"/>
              <w:tabs>
                <w:tab w:val="clear" w:pos="4153"/>
                <w:tab w:val="clear" w:pos="8306"/>
              </w:tabs>
              <w:rPr>
                <w:rFonts w:ascii="Times New Roman" w:hAnsi="Times New Roman"/>
                <w:sz w:val="22"/>
                <w:szCs w:val="22"/>
                <w:lang w:val="pl-PL"/>
              </w:rPr>
            </w:pPr>
          </w:p>
          <w:p w14:paraId="38EF2383" w14:textId="77777777" w:rsidR="004535E7" w:rsidRPr="00124A77" w:rsidRDefault="004535E7" w:rsidP="004535E7">
            <w:pPr>
              <w:pStyle w:val="Header"/>
              <w:keepNext/>
              <w:widowControl w:val="0"/>
              <w:tabs>
                <w:tab w:val="clear" w:pos="4153"/>
                <w:tab w:val="clear" w:pos="8306"/>
              </w:tabs>
              <w:rPr>
                <w:rFonts w:ascii="Times New Roman" w:hAnsi="Times New Roman"/>
                <w:iCs/>
                <w:sz w:val="22"/>
                <w:szCs w:val="22"/>
                <w:lang w:val="pl-PL"/>
              </w:rPr>
            </w:pPr>
          </w:p>
        </w:tc>
        <w:tc>
          <w:tcPr>
            <w:tcW w:w="850" w:type="dxa"/>
          </w:tcPr>
          <w:p w14:paraId="49321B5A" w14:textId="77777777" w:rsidR="004535E7" w:rsidRPr="00124A77" w:rsidRDefault="004535E7" w:rsidP="004535E7">
            <w:pPr>
              <w:pStyle w:val="Header"/>
              <w:keepNext/>
              <w:widowControl w:val="0"/>
              <w:tabs>
                <w:tab w:val="clear" w:pos="4153"/>
                <w:tab w:val="clear" w:pos="8306"/>
              </w:tabs>
              <w:rPr>
                <w:rFonts w:ascii="Times New Roman" w:hAnsi="Times New Roman"/>
                <w:sz w:val="22"/>
                <w:szCs w:val="22"/>
                <w:lang w:val="pl-PL"/>
              </w:rPr>
            </w:pPr>
          </w:p>
        </w:tc>
        <w:tc>
          <w:tcPr>
            <w:tcW w:w="2042" w:type="dxa"/>
          </w:tcPr>
          <w:p w14:paraId="22501F78" w14:textId="77777777" w:rsidR="004535E7" w:rsidRPr="00EE35BC" w:rsidRDefault="004535E7" w:rsidP="004535E7">
            <w:pPr>
              <w:pStyle w:val="Header"/>
              <w:keepNext/>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Niestabilna dławica piersiowa</w:t>
            </w:r>
            <w:r>
              <w:rPr>
                <w:rFonts w:ascii="Times New Roman" w:hAnsi="Times New Roman"/>
                <w:sz w:val="22"/>
                <w:szCs w:val="22"/>
                <w:lang w:val="pl-PL"/>
              </w:rPr>
              <w:t>, K</w:t>
            </w:r>
            <w:r w:rsidRPr="00124A77">
              <w:rPr>
                <w:rFonts w:ascii="Times New Roman" w:hAnsi="Times New Roman"/>
                <w:sz w:val="22"/>
                <w:szCs w:val="22"/>
                <w:lang w:val="pl-PL"/>
              </w:rPr>
              <w:t>omorowe zaburzenia rytmu serca</w:t>
            </w:r>
            <w:r>
              <w:rPr>
                <w:rFonts w:ascii="Times New Roman" w:hAnsi="Times New Roman"/>
                <w:sz w:val="22"/>
                <w:szCs w:val="22"/>
                <w:lang w:val="pl-PL"/>
              </w:rPr>
              <w:t>,</w:t>
            </w:r>
          </w:p>
          <w:p w14:paraId="76D3F4EA" w14:textId="77777777" w:rsidR="004535E7" w:rsidRPr="00124A77" w:rsidRDefault="004535E7" w:rsidP="004535E7">
            <w:pPr>
              <w:pStyle w:val="Header"/>
              <w:keepNext/>
              <w:widowControl w:val="0"/>
              <w:tabs>
                <w:tab w:val="clear" w:pos="4153"/>
                <w:tab w:val="clear" w:pos="8306"/>
              </w:tabs>
              <w:rPr>
                <w:rFonts w:ascii="Times New Roman" w:hAnsi="Times New Roman"/>
                <w:sz w:val="22"/>
                <w:szCs w:val="22"/>
                <w:vertAlign w:val="superscript"/>
                <w:lang w:val="pl-PL"/>
              </w:rPr>
            </w:pPr>
            <w:r>
              <w:rPr>
                <w:rFonts w:ascii="Times New Roman" w:hAnsi="Times New Roman"/>
                <w:sz w:val="22"/>
                <w:szCs w:val="22"/>
                <w:lang w:val="pl-PL"/>
              </w:rPr>
              <w:t>Z</w:t>
            </w:r>
            <w:r w:rsidRPr="00124A77">
              <w:rPr>
                <w:rFonts w:ascii="Times New Roman" w:hAnsi="Times New Roman"/>
                <w:sz w:val="22"/>
                <w:szCs w:val="22"/>
                <w:lang w:val="pl-PL"/>
              </w:rPr>
              <w:t>awał mięśnia sercowego</w:t>
            </w:r>
            <w:r w:rsidRPr="00124A77">
              <w:rPr>
                <w:rFonts w:ascii="Times New Roman" w:hAnsi="Times New Roman"/>
                <w:sz w:val="22"/>
                <w:szCs w:val="22"/>
                <w:vertAlign w:val="superscript"/>
                <w:lang w:val="pl-PL"/>
              </w:rPr>
              <w:t>2</w:t>
            </w:r>
          </w:p>
        </w:tc>
      </w:tr>
      <w:tr w:rsidR="004535E7" w:rsidRPr="00124A77" w14:paraId="7EE2FCCC" w14:textId="77777777" w:rsidTr="00515C3A">
        <w:trPr>
          <w:trHeight w:val="512"/>
        </w:trPr>
        <w:tc>
          <w:tcPr>
            <w:tcW w:w="2069" w:type="dxa"/>
          </w:tcPr>
          <w:p w14:paraId="6FD69ED9" w14:textId="77777777" w:rsidR="004535E7" w:rsidRPr="004535E7" w:rsidRDefault="004535E7" w:rsidP="004535E7">
            <w:pPr>
              <w:widowControl w:val="0"/>
              <w:tabs>
                <w:tab w:val="left" w:pos="22"/>
              </w:tabs>
              <w:ind w:left="22" w:firstLine="0"/>
              <w:rPr>
                <w:b/>
                <w:bCs/>
                <w:iCs/>
                <w:szCs w:val="22"/>
              </w:rPr>
            </w:pPr>
            <w:r w:rsidRPr="004535E7">
              <w:rPr>
                <w:b/>
                <w:bCs/>
                <w:iCs/>
                <w:szCs w:val="22"/>
              </w:rPr>
              <w:t>Zaburzenia naczyniowe</w:t>
            </w:r>
          </w:p>
        </w:tc>
        <w:tc>
          <w:tcPr>
            <w:tcW w:w="1701" w:type="dxa"/>
          </w:tcPr>
          <w:p w14:paraId="1798EDA9" w14:textId="77777777" w:rsidR="004535E7" w:rsidRPr="00124A77" w:rsidRDefault="004535E7" w:rsidP="004535E7">
            <w:pPr>
              <w:widowControl w:val="0"/>
              <w:tabs>
                <w:tab w:val="left" w:pos="0"/>
              </w:tabs>
              <w:ind w:left="0" w:firstLine="0"/>
              <w:rPr>
                <w:szCs w:val="22"/>
              </w:rPr>
            </w:pPr>
            <w:r w:rsidRPr="00124A77">
              <w:rPr>
                <w:szCs w:val="22"/>
              </w:rPr>
              <w:t>Zaczerwienienie twarzy</w:t>
            </w:r>
          </w:p>
        </w:tc>
        <w:tc>
          <w:tcPr>
            <w:tcW w:w="1701" w:type="dxa"/>
          </w:tcPr>
          <w:p w14:paraId="60E22590"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Niedociśnienie tętnicze</w:t>
            </w:r>
          </w:p>
        </w:tc>
        <w:tc>
          <w:tcPr>
            <w:tcW w:w="1560" w:type="dxa"/>
          </w:tcPr>
          <w:p w14:paraId="5EC7F5DA" w14:textId="77777777" w:rsidR="004535E7" w:rsidRPr="00124A77" w:rsidRDefault="004535E7" w:rsidP="004535E7">
            <w:pPr>
              <w:pStyle w:val="Header"/>
              <w:widowControl w:val="0"/>
              <w:tabs>
                <w:tab w:val="clear" w:pos="4153"/>
                <w:tab w:val="clear" w:pos="8306"/>
              </w:tabs>
              <w:rPr>
                <w:rFonts w:ascii="Times New Roman" w:hAnsi="Times New Roman"/>
                <w:b/>
                <w:iCs/>
                <w:sz w:val="22"/>
                <w:szCs w:val="22"/>
                <w:lang w:val="pl-PL"/>
              </w:rPr>
            </w:pPr>
            <w:r w:rsidRPr="00124A77">
              <w:rPr>
                <w:rFonts w:ascii="Times New Roman" w:hAnsi="Times New Roman"/>
                <w:sz w:val="22"/>
                <w:szCs w:val="22"/>
                <w:lang w:val="pl-PL"/>
              </w:rPr>
              <w:t>Nadciśnienie tętnicze</w:t>
            </w:r>
          </w:p>
        </w:tc>
        <w:tc>
          <w:tcPr>
            <w:tcW w:w="850" w:type="dxa"/>
          </w:tcPr>
          <w:p w14:paraId="382FA5A8"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2042" w:type="dxa"/>
          </w:tcPr>
          <w:p w14:paraId="16F2E25E"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r>
      <w:tr w:rsidR="004535E7" w:rsidRPr="00124A77" w14:paraId="4C2AB582" w14:textId="77777777" w:rsidTr="00515C3A">
        <w:trPr>
          <w:trHeight w:val="1824"/>
        </w:trPr>
        <w:tc>
          <w:tcPr>
            <w:tcW w:w="2069" w:type="dxa"/>
          </w:tcPr>
          <w:p w14:paraId="65091757" w14:textId="77777777" w:rsidR="004535E7" w:rsidRPr="004535E7" w:rsidRDefault="004535E7" w:rsidP="004535E7">
            <w:pPr>
              <w:widowControl w:val="0"/>
              <w:tabs>
                <w:tab w:val="left" w:pos="-108"/>
                <w:tab w:val="left" w:pos="22"/>
              </w:tabs>
              <w:ind w:left="22" w:firstLine="0"/>
              <w:rPr>
                <w:b/>
                <w:bCs/>
                <w:iCs/>
                <w:color w:val="000000"/>
              </w:rPr>
            </w:pPr>
            <w:r w:rsidRPr="004535E7">
              <w:rPr>
                <w:b/>
                <w:bCs/>
                <w:iCs/>
                <w:szCs w:val="22"/>
              </w:rPr>
              <w:t>Zaburzenia układu oddechowego, klatki piersiowej i śródpiersia</w:t>
            </w:r>
          </w:p>
        </w:tc>
        <w:tc>
          <w:tcPr>
            <w:tcW w:w="1701" w:type="dxa"/>
          </w:tcPr>
          <w:p w14:paraId="28D160EA" w14:textId="77777777" w:rsidR="004535E7" w:rsidRPr="008C5A66" w:rsidRDefault="004535E7" w:rsidP="00980D55">
            <w:pPr>
              <w:widowControl w:val="0"/>
              <w:tabs>
                <w:tab w:val="left" w:pos="-108"/>
              </w:tabs>
              <w:ind w:left="34" w:hanging="34"/>
              <w:rPr>
                <w:szCs w:val="22"/>
              </w:rPr>
            </w:pPr>
            <w:r w:rsidRPr="008C5A66">
              <w:rPr>
                <w:color w:val="000000"/>
              </w:rPr>
              <w:t xml:space="preserve">Zapalenie </w:t>
            </w:r>
            <w:r>
              <w:rPr>
                <w:color w:val="000000"/>
              </w:rPr>
              <w:t xml:space="preserve">jamy </w:t>
            </w:r>
            <w:r w:rsidRPr="008C5A66">
              <w:rPr>
                <w:color w:val="000000"/>
              </w:rPr>
              <w:t>noso</w:t>
            </w:r>
            <w:r>
              <w:rPr>
                <w:color w:val="000000"/>
              </w:rPr>
              <w:t>wo-</w:t>
            </w:r>
            <w:r w:rsidRPr="008C5A66">
              <w:rPr>
                <w:color w:val="000000"/>
              </w:rPr>
              <w:t>gard</w:t>
            </w:r>
            <w:r>
              <w:rPr>
                <w:color w:val="000000"/>
              </w:rPr>
              <w:t>łowej</w:t>
            </w:r>
            <w:r w:rsidRPr="008C5A66">
              <w:rPr>
                <w:szCs w:val="22"/>
              </w:rPr>
              <w:t xml:space="preserve"> </w:t>
            </w:r>
            <w:r w:rsidRPr="008C5A66">
              <w:t xml:space="preserve">(w tym przekrwienie błony śluzowej nosa i zatok, oraz </w:t>
            </w:r>
            <w:r>
              <w:t>zapalenie błony śluzowej</w:t>
            </w:r>
            <w:r w:rsidRPr="008C5A66">
              <w:t xml:space="preserve"> nosa)</w:t>
            </w:r>
          </w:p>
        </w:tc>
        <w:tc>
          <w:tcPr>
            <w:tcW w:w="1701" w:type="dxa"/>
          </w:tcPr>
          <w:p w14:paraId="037FB19A"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iCs/>
                <w:sz w:val="22"/>
                <w:szCs w:val="22"/>
                <w:lang w:val="pl-PL"/>
              </w:rPr>
              <w:t>Krwawienie z nosa</w:t>
            </w:r>
          </w:p>
        </w:tc>
        <w:tc>
          <w:tcPr>
            <w:tcW w:w="1560" w:type="dxa"/>
          </w:tcPr>
          <w:p w14:paraId="54CD0416"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850" w:type="dxa"/>
          </w:tcPr>
          <w:p w14:paraId="5822A119"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2042" w:type="dxa"/>
          </w:tcPr>
          <w:p w14:paraId="438B2582"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r>
      <w:tr w:rsidR="004535E7" w:rsidRPr="00124A77" w14:paraId="555EEC33" w14:textId="77777777" w:rsidTr="00515C3A">
        <w:trPr>
          <w:trHeight w:val="1296"/>
        </w:trPr>
        <w:tc>
          <w:tcPr>
            <w:tcW w:w="2069" w:type="dxa"/>
          </w:tcPr>
          <w:p w14:paraId="1D82086E" w14:textId="77777777" w:rsidR="004535E7" w:rsidRPr="004535E7" w:rsidRDefault="004535E7" w:rsidP="004535E7">
            <w:pPr>
              <w:widowControl w:val="0"/>
              <w:tabs>
                <w:tab w:val="left" w:pos="22"/>
              </w:tabs>
              <w:ind w:left="22" w:firstLine="0"/>
              <w:rPr>
                <w:b/>
                <w:bCs/>
                <w:iCs/>
                <w:szCs w:val="22"/>
              </w:rPr>
            </w:pPr>
            <w:r w:rsidRPr="004535E7">
              <w:rPr>
                <w:b/>
                <w:bCs/>
                <w:iCs/>
                <w:szCs w:val="22"/>
              </w:rPr>
              <w:t>Zaburzenia żołądka i jelit</w:t>
            </w:r>
          </w:p>
        </w:tc>
        <w:tc>
          <w:tcPr>
            <w:tcW w:w="1701" w:type="dxa"/>
          </w:tcPr>
          <w:p w14:paraId="208A3363" w14:textId="77777777" w:rsidR="004535E7" w:rsidRPr="00124A77" w:rsidRDefault="004535E7" w:rsidP="004535E7">
            <w:pPr>
              <w:widowControl w:val="0"/>
              <w:tabs>
                <w:tab w:val="left" w:pos="0"/>
              </w:tabs>
              <w:ind w:left="0" w:firstLine="0"/>
              <w:rPr>
                <w:szCs w:val="22"/>
              </w:rPr>
            </w:pPr>
            <w:r w:rsidRPr="00124A77">
              <w:rPr>
                <w:szCs w:val="22"/>
              </w:rPr>
              <w:t>Nudności, Niestrawność (w tym ból brzucha lub</w:t>
            </w:r>
            <w:r w:rsidRPr="00124A77">
              <w:t xml:space="preserve"> dolegliwości brzuszne</w:t>
            </w:r>
            <w:r>
              <w:rPr>
                <w:vertAlign w:val="superscript"/>
              </w:rPr>
              <w:t>3</w:t>
            </w:r>
            <w:r w:rsidRPr="00124A77">
              <w:rPr>
                <w:szCs w:val="22"/>
              </w:rPr>
              <w:t>)</w:t>
            </w:r>
          </w:p>
        </w:tc>
        <w:tc>
          <w:tcPr>
            <w:tcW w:w="1701" w:type="dxa"/>
          </w:tcPr>
          <w:p w14:paraId="70E2251E" w14:textId="77777777" w:rsidR="004535E7" w:rsidRDefault="004535E7" w:rsidP="004535E7">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Wymioty</w:t>
            </w:r>
          </w:p>
          <w:p w14:paraId="2EB6ED08"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R</w:t>
            </w:r>
            <w:r w:rsidRPr="00124A77">
              <w:rPr>
                <w:rFonts w:ascii="Times New Roman" w:hAnsi="Times New Roman"/>
                <w:sz w:val="22"/>
                <w:szCs w:val="22"/>
                <w:lang w:val="pl-PL"/>
              </w:rPr>
              <w:t xml:space="preserve">efluks </w:t>
            </w:r>
            <w:r>
              <w:rPr>
                <w:rFonts w:ascii="Times New Roman" w:hAnsi="Times New Roman"/>
                <w:sz w:val="22"/>
                <w:szCs w:val="22"/>
                <w:lang w:val="pl-PL"/>
              </w:rPr>
              <w:t>żołądkowo-</w:t>
            </w:r>
            <w:r w:rsidRPr="00124A77">
              <w:rPr>
                <w:rFonts w:ascii="Times New Roman" w:hAnsi="Times New Roman"/>
                <w:sz w:val="22"/>
                <w:szCs w:val="22"/>
                <w:lang w:val="pl-PL"/>
              </w:rPr>
              <w:t>przełyk</w:t>
            </w:r>
            <w:r>
              <w:rPr>
                <w:rFonts w:ascii="Times New Roman" w:hAnsi="Times New Roman"/>
                <w:sz w:val="22"/>
                <w:szCs w:val="22"/>
                <w:lang w:val="pl-PL"/>
              </w:rPr>
              <w:t>owy</w:t>
            </w:r>
          </w:p>
        </w:tc>
        <w:tc>
          <w:tcPr>
            <w:tcW w:w="1560" w:type="dxa"/>
          </w:tcPr>
          <w:p w14:paraId="3AB00C92"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850" w:type="dxa"/>
          </w:tcPr>
          <w:p w14:paraId="0EDF0D84"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2042" w:type="dxa"/>
          </w:tcPr>
          <w:p w14:paraId="1E163794"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r>
      <w:tr w:rsidR="004535E7" w:rsidRPr="00124A77" w14:paraId="7C8C2069" w14:textId="77777777" w:rsidTr="00515C3A">
        <w:trPr>
          <w:trHeight w:val="969"/>
        </w:trPr>
        <w:tc>
          <w:tcPr>
            <w:tcW w:w="2069" w:type="dxa"/>
          </w:tcPr>
          <w:p w14:paraId="35984CA6" w14:textId="77777777" w:rsidR="004535E7" w:rsidRPr="004535E7" w:rsidRDefault="004535E7" w:rsidP="004535E7">
            <w:pPr>
              <w:widowControl w:val="0"/>
              <w:tabs>
                <w:tab w:val="left" w:pos="22"/>
              </w:tabs>
              <w:ind w:left="22" w:firstLine="0"/>
              <w:rPr>
                <w:b/>
                <w:bCs/>
                <w:iCs/>
                <w:szCs w:val="22"/>
              </w:rPr>
            </w:pPr>
            <w:r w:rsidRPr="004535E7">
              <w:rPr>
                <w:b/>
                <w:bCs/>
                <w:iCs/>
                <w:szCs w:val="22"/>
              </w:rPr>
              <w:t>Zaburzenia skóry i tkanki podskórnej</w:t>
            </w:r>
          </w:p>
        </w:tc>
        <w:tc>
          <w:tcPr>
            <w:tcW w:w="1701" w:type="dxa"/>
          </w:tcPr>
          <w:p w14:paraId="2EC15A44" w14:textId="77777777" w:rsidR="004535E7" w:rsidRPr="00124A77" w:rsidRDefault="004535E7" w:rsidP="004535E7">
            <w:pPr>
              <w:widowControl w:val="0"/>
              <w:tabs>
                <w:tab w:val="left" w:pos="567"/>
              </w:tabs>
              <w:rPr>
                <w:szCs w:val="22"/>
              </w:rPr>
            </w:pPr>
          </w:p>
        </w:tc>
        <w:tc>
          <w:tcPr>
            <w:tcW w:w="1701" w:type="dxa"/>
          </w:tcPr>
          <w:p w14:paraId="4AB0B400" w14:textId="77777777" w:rsidR="004535E7" w:rsidRPr="00124A77" w:rsidRDefault="004535E7" w:rsidP="004535E7">
            <w:pPr>
              <w:pStyle w:val="Header"/>
              <w:keepNext/>
              <w:widowControl w:val="0"/>
              <w:tabs>
                <w:tab w:val="clear" w:pos="4153"/>
                <w:tab w:val="clear" w:pos="8306"/>
              </w:tabs>
              <w:rPr>
                <w:rFonts w:ascii="Times New Roman" w:hAnsi="Times New Roman"/>
                <w:sz w:val="22"/>
                <w:szCs w:val="22"/>
                <w:lang w:val="pl-PL"/>
              </w:rPr>
            </w:pPr>
            <w:r w:rsidRPr="00124A77">
              <w:rPr>
                <w:rFonts w:ascii="Times New Roman" w:hAnsi="Times New Roman"/>
                <w:iCs/>
                <w:sz w:val="22"/>
                <w:szCs w:val="22"/>
                <w:lang w:val="pl-PL"/>
              </w:rPr>
              <w:t>Wysypka</w:t>
            </w:r>
          </w:p>
        </w:tc>
        <w:tc>
          <w:tcPr>
            <w:tcW w:w="1560" w:type="dxa"/>
          </w:tcPr>
          <w:p w14:paraId="77F640E8" w14:textId="77777777" w:rsidR="004535E7" w:rsidRDefault="004535E7" w:rsidP="004535E7">
            <w:pPr>
              <w:pStyle w:val="Header"/>
              <w:keepNext/>
              <w:widowControl w:val="0"/>
              <w:tabs>
                <w:tab w:val="clear" w:pos="4153"/>
                <w:tab w:val="clear" w:pos="8306"/>
              </w:tabs>
              <w:rPr>
                <w:rFonts w:ascii="Times New Roman" w:hAnsi="Times New Roman"/>
                <w:sz w:val="22"/>
                <w:szCs w:val="22"/>
                <w:lang w:val="pl-PL"/>
              </w:rPr>
            </w:pPr>
            <w:r>
              <w:rPr>
                <w:rFonts w:ascii="Times New Roman" w:hAnsi="Times New Roman"/>
                <w:iCs/>
                <w:sz w:val="22"/>
                <w:szCs w:val="22"/>
                <w:lang w:val="pl-PL"/>
              </w:rPr>
              <w:t>P</w:t>
            </w:r>
            <w:r w:rsidRPr="00124A77">
              <w:rPr>
                <w:rFonts w:ascii="Times New Roman" w:hAnsi="Times New Roman"/>
                <w:iCs/>
                <w:sz w:val="22"/>
                <w:szCs w:val="22"/>
                <w:lang w:val="pl-PL"/>
              </w:rPr>
              <w:t>okrzywka</w:t>
            </w:r>
            <w:r w:rsidRPr="00282E3A">
              <w:rPr>
                <w:rFonts w:ascii="Times New Roman" w:hAnsi="Times New Roman"/>
                <w:iCs/>
                <w:sz w:val="22"/>
                <w:szCs w:val="22"/>
                <w:vertAlign w:val="superscript"/>
                <w:lang w:val="pl-PL"/>
              </w:rPr>
              <w:t>5</w:t>
            </w:r>
            <w:r w:rsidRPr="00124A77">
              <w:rPr>
                <w:rFonts w:ascii="Times New Roman" w:hAnsi="Times New Roman"/>
                <w:sz w:val="22"/>
                <w:szCs w:val="22"/>
                <w:lang w:val="pl-PL"/>
              </w:rPr>
              <w:t>,</w:t>
            </w:r>
          </w:p>
          <w:p w14:paraId="3D250D7A" w14:textId="77777777" w:rsidR="004535E7" w:rsidRPr="00124A77" w:rsidRDefault="004535E7" w:rsidP="004535E7">
            <w:pPr>
              <w:pStyle w:val="Header"/>
              <w:keepNext/>
              <w:widowControl w:val="0"/>
              <w:tabs>
                <w:tab w:val="clear" w:pos="4153"/>
                <w:tab w:val="clear" w:pos="8306"/>
              </w:tabs>
              <w:rPr>
                <w:rFonts w:ascii="Times New Roman" w:hAnsi="Times New Roman"/>
                <w:iCs/>
                <w:sz w:val="22"/>
                <w:szCs w:val="22"/>
                <w:lang w:val="pl-PL"/>
              </w:rPr>
            </w:pPr>
            <w:r>
              <w:rPr>
                <w:rFonts w:ascii="Times New Roman" w:hAnsi="Times New Roman"/>
                <w:sz w:val="22"/>
                <w:szCs w:val="22"/>
                <w:lang w:val="pl-PL"/>
              </w:rPr>
              <w:t>N</w:t>
            </w:r>
            <w:r w:rsidRPr="00124A77">
              <w:rPr>
                <w:rFonts w:ascii="Times New Roman" w:hAnsi="Times New Roman"/>
                <w:sz w:val="22"/>
                <w:szCs w:val="22"/>
                <w:lang w:val="pl-PL"/>
              </w:rPr>
              <w:t>admierna potliwość</w:t>
            </w:r>
            <w:r w:rsidRPr="00282E3A">
              <w:rPr>
                <w:rFonts w:ascii="Times New Roman" w:hAnsi="Times New Roman"/>
                <w:sz w:val="22"/>
                <w:szCs w:val="22"/>
                <w:vertAlign w:val="superscript"/>
                <w:lang w:val="pl-PL"/>
              </w:rPr>
              <w:t>5</w:t>
            </w:r>
          </w:p>
        </w:tc>
        <w:tc>
          <w:tcPr>
            <w:tcW w:w="850" w:type="dxa"/>
          </w:tcPr>
          <w:p w14:paraId="5182CB46"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2042" w:type="dxa"/>
          </w:tcPr>
          <w:p w14:paraId="21BD20FC"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Z</w:t>
            </w:r>
            <w:r w:rsidRPr="00124A77">
              <w:rPr>
                <w:rFonts w:ascii="Times New Roman" w:hAnsi="Times New Roman"/>
                <w:sz w:val="22"/>
                <w:szCs w:val="22"/>
                <w:lang w:val="pl-PL"/>
              </w:rPr>
              <w:t>espół Stevensa-Johnsona,</w:t>
            </w:r>
          </w:p>
          <w:p w14:paraId="6FA7343E"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Z</w:t>
            </w:r>
            <w:r w:rsidRPr="00124A77">
              <w:rPr>
                <w:rFonts w:ascii="Times New Roman" w:hAnsi="Times New Roman"/>
                <w:sz w:val="22"/>
                <w:szCs w:val="22"/>
                <w:lang w:val="pl-PL"/>
              </w:rPr>
              <w:t>łuszczające zapalenie skóry</w:t>
            </w:r>
          </w:p>
        </w:tc>
      </w:tr>
      <w:tr w:rsidR="004535E7" w:rsidRPr="00124A77" w14:paraId="3BE5735C" w14:textId="77777777" w:rsidTr="00515C3A">
        <w:trPr>
          <w:trHeight w:val="1567"/>
        </w:trPr>
        <w:tc>
          <w:tcPr>
            <w:tcW w:w="2069" w:type="dxa"/>
          </w:tcPr>
          <w:p w14:paraId="26C45FF2" w14:textId="77777777" w:rsidR="004535E7" w:rsidRPr="004535E7" w:rsidRDefault="004535E7" w:rsidP="004535E7">
            <w:pPr>
              <w:pStyle w:val="Header"/>
              <w:widowControl w:val="0"/>
              <w:tabs>
                <w:tab w:val="clear" w:pos="567"/>
                <w:tab w:val="clear" w:pos="4153"/>
                <w:tab w:val="clear" w:pos="8306"/>
                <w:tab w:val="left" w:pos="22"/>
              </w:tabs>
              <w:ind w:left="22"/>
              <w:rPr>
                <w:rFonts w:ascii="Times New Roman" w:hAnsi="Times New Roman"/>
                <w:b/>
                <w:bCs/>
                <w:iCs/>
                <w:sz w:val="22"/>
                <w:szCs w:val="22"/>
                <w:lang w:val="pl-PL"/>
              </w:rPr>
            </w:pPr>
            <w:r w:rsidRPr="004535E7">
              <w:rPr>
                <w:rFonts w:ascii="Times New Roman" w:hAnsi="Times New Roman"/>
                <w:b/>
                <w:bCs/>
                <w:iCs/>
                <w:sz w:val="22"/>
                <w:szCs w:val="22"/>
                <w:lang w:val="pl-PL"/>
              </w:rPr>
              <w:t>Zaburzenia mięśniowo-szkieletowe i tkanki łącznej</w:t>
            </w:r>
          </w:p>
        </w:tc>
        <w:tc>
          <w:tcPr>
            <w:tcW w:w="1701" w:type="dxa"/>
          </w:tcPr>
          <w:p w14:paraId="56A18DDF" w14:textId="77777777" w:rsidR="004535E7" w:rsidRDefault="004535E7" w:rsidP="004535E7">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 xml:space="preserve">Ból mięśni, </w:t>
            </w:r>
          </w:p>
          <w:p w14:paraId="0ECC7E61" w14:textId="77777777" w:rsidR="004535E7" w:rsidRDefault="004535E7" w:rsidP="004535E7">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b</w:t>
            </w:r>
            <w:r w:rsidRPr="00124A77">
              <w:rPr>
                <w:rFonts w:ascii="Times New Roman" w:hAnsi="Times New Roman"/>
                <w:sz w:val="22"/>
                <w:szCs w:val="22"/>
                <w:lang w:val="pl-PL"/>
              </w:rPr>
              <w:t xml:space="preserve">ól pleców, </w:t>
            </w:r>
          </w:p>
          <w:p w14:paraId="561904F6" w14:textId="77777777" w:rsidR="004535E7" w:rsidRPr="00124A77" w:rsidRDefault="004535E7" w:rsidP="004535E7">
            <w:pPr>
              <w:widowControl w:val="0"/>
              <w:tabs>
                <w:tab w:val="left" w:pos="567"/>
              </w:tabs>
              <w:ind w:left="0" w:firstLine="0"/>
              <w:rPr>
                <w:szCs w:val="22"/>
              </w:rPr>
            </w:pPr>
            <w:r>
              <w:rPr>
                <w:szCs w:val="22"/>
              </w:rPr>
              <w:t>b</w:t>
            </w:r>
            <w:r w:rsidRPr="00124A77">
              <w:rPr>
                <w:szCs w:val="22"/>
              </w:rPr>
              <w:t>ól kończyn (w tym dolegliwości</w:t>
            </w:r>
            <w:r>
              <w:rPr>
                <w:szCs w:val="22"/>
              </w:rPr>
              <w:t xml:space="preserve"> w obrębie</w:t>
            </w:r>
            <w:r w:rsidRPr="00124A77">
              <w:rPr>
                <w:szCs w:val="22"/>
              </w:rPr>
              <w:t xml:space="preserve"> kończyny)</w:t>
            </w:r>
          </w:p>
        </w:tc>
        <w:tc>
          <w:tcPr>
            <w:tcW w:w="1701" w:type="dxa"/>
          </w:tcPr>
          <w:p w14:paraId="18E03446"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c>
          <w:tcPr>
            <w:tcW w:w="1560" w:type="dxa"/>
          </w:tcPr>
          <w:p w14:paraId="6C423246"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850" w:type="dxa"/>
          </w:tcPr>
          <w:p w14:paraId="428FA742"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2042" w:type="dxa"/>
          </w:tcPr>
          <w:p w14:paraId="1C106453"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r>
      <w:tr w:rsidR="004535E7" w:rsidRPr="00124A77" w14:paraId="76B02BFE" w14:textId="77777777" w:rsidTr="00515C3A">
        <w:trPr>
          <w:trHeight w:val="277"/>
        </w:trPr>
        <w:tc>
          <w:tcPr>
            <w:tcW w:w="2069" w:type="dxa"/>
          </w:tcPr>
          <w:p w14:paraId="6C875488" w14:textId="77777777" w:rsidR="004535E7" w:rsidRPr="004535E7" w:rsidRDefault="004535E7" w:rsidP="004535E7">
            <w:pPr>
              <w:pStyle w:val="Header"/>
              <w:widowControl w:val="0"/>
              <w:tabs>
                <w:tab w:val="clear" w:pos="567"/>
                <w:tab w:val="clear" w:pos="4153"/>
                <w:tab w:val="clear" w:pos="8306"/>
                <w:tab w:val="left" w:pos="22"/>
              </w:tabs>
              <w:ind w:left="22"/>
              <w:rPr>
                <w:rFonts w:ascii="Times New Roman" w:hAnsi="Times New Roman"/>
                <w:b/>
                <w:bCs/>
                <w:iCs/>
                <w:sz w:val="22"/>
                <w:szCs w:val="22"/>
                <w:lang w:val="pl-PL"/>
              </w:rPr>
            </w:pPr>
            <w:r w:rsidRPr="004535E7">
              <w:rPr>
                <w:rFonts w:ascii="Times New Roman" w:hAnsi="Times New Roman"/>
                <w:b/>
                <w:bCs/>
                <w:iCs/>
                <w:sz w:val="22"/>
                <w:szCs w:val="22"/>
                <w:lang w:val="pl-PL"/>
              </w:rPr>
              <w:t>Zaburzenia nerek i dróg moczowych</w:t>
            </w:r>
          </w:p>
        </w:tc>
        <w:tc>
          <w:tcPr>
            <w:tcW w:w="1701" w:type="dxa"/>
          </w:tcPr>
          <w:p w14:paraId="1EC2C385"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c>
          <w:tcPr>
            <w:tcW w:w="1701" w:type="dxa"/>
          </w:tcPr>
          <w:p w14:paraId="30D37E30"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c>
          <w:tcPr>
            <w:tcW w:w="1560" w:type="dxa"/>
          </w:tcPr>
          <w:p w14:paraId="3C9CCC1B"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r w:rsidRPr="005C1E4D">
              <w:rPr>
                <w:rFonts w:ascii="Times New Roman" w:hAnsi="Times New Roman"/>
                <w:iCs/>
                <w:sz w:val="22"/>
                <w:szCs w:val="22"/>
                <w:lang w:val="pl-PL"/>
              </w:rPr>
              <w:t>Krwiomocz</w:t>
            </w:r>
          </w:p>
        </w:tc>
        <w:tc>
          <w:tcPr>
            <w:tcW w:w="850" w:type="dxa"/>
          </w:tcPr>
          <w:p w14:paraId="664F0B63"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2042" w:type="dxa"/>
          </w:tcPr>
          <w:p w14:paraId="0174BE2B"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p>
        </w:tc>
      </w:tr>
      <w:tr w:rsidR="004535E7" w:rsidRPr="00124A77" w14:paraId="68BA54A8" w14:textId="77777777" w:rsidTr="00515C3A">
        <w:trPr>
          <w:trHeight w:val="769"/>
        </w:trPr>
        <w:tc>
          <w:tcPr>
            <w:tcW w:w="2069" w:type="dxa"/>
          </w:tcPr>
          <w:p w14:paraId="5F94AE34" w14:textId="77777777" w:rsidR="004535E7" w:rsidRPr="004535E7" w:rsidRDefault="004535E7" w:rsidP="004535E7">
            <w:pPr>
              <w:keepNext/>
              <w:widowControl w:val="0"/>
              <w:tabs>
                <w:tab w:val="left" w:pos="22"/>
              </w:tabs>
              <w:ind w:left="22" w:firstLine="0"/>
              <w:rPr>
                <w:b/>
                <w:bCs/>
                <w:iCs/>
                <w:szCs w:val="22"/>
              </w:rPr>
            </w:pPr>
            <w:r w:rsidRPr="004535E7">
              <w:rPr>
                <w:b/>
                <w:bCs/>
                <w:iCs/>
                <w:szCs w:val="22"/>
              </w:rPr>
              <w:lastRenderedPageBreak/>
              <w:t xml:space="preserve">Zaburzenia układu rozrodczego i piersi </w:t>
            </w:r>
          </w:p>
        </w:tc>
        <w:tc>
          <w:tcPr>
            <w:tcW w:w="1701" w:type="dxa"/>
          </w:tcPr>
          <w:p w14:paraId="65EBDABA" w14:textId="77777777" w:rsidR="004535E7" w:rsidRPr="00124A77" w:rsidRDefault="004535E7" w:rsidP="004535E7">
            <w:pPr>
              <w:keepNext/>
              <w:widowControl w:val="0"/>
              <w:tabs>
                <w:tab w:val="left" w:pos="567"/>
              </w:tabs>
              <w:rPr>
                <w:szCs w:val="22"/>
              </w:rPr>
            </w:pPr>
          </w:p>
        </w:tc>
        <w:tc>
          <w:tcPr>
            <w:tcW w:w="1701" w:type="dxa"/>
          </w:tcPr>
          <w:p w14:paraId="2433099C" w14:textId="77777777" w:rsidR="004535E7" w:rsidRPr="00124A77" w:rsidRDefault="004535E7" w:rsidP="004535E7">
            <w:pPr>
              <w:pStyle w:val="Header"/>
              <w:keepNext/>
              <w:widowControl w:val="0"/>
              <w:tabs>
                <w:tab w:val="clear" w:pos="4153"/>
                <w:tab w:val="clear" w:pos="8306"/>
              </w:tabs>
              <w:rPr>
                <w:rFonts w:ascii="Times New Roman" w:hAnsi="Times New Roman"/>
                <w:sz w:val="22"/>
                <w:szCs w:val="22"/>
                <w:lang w:val="pl-PL"/>
              </w:rPr>
            </w:pPr>
            <w:r w:rsidRPr="008C5A66">
              <w:rPr>
                <w:rFonts w:ascii="Times New Roman" w:hAnsi="Times New Roman"/>
                <w:sz w:val="22"/>
                <w:szCs w:val="22"/>
                <w:lang w:val="pl-PL"/>
              </w:rPr>
              <w:t>Nasilone krwawienia z macicy</w:t>
            </w:r>
            <w:r w:rsidRPr="008C5A66">
              <w:rPr>
                <w:rFonts w:ascii="Times New Roman" w:hAnsi="Times New Roman"/>
                <w:sz w:val="22"/>
                <w:szCs w:val="22"/>
                <w:vertAlign w:val="superscript"/>
                <w:lang w:val="pl-PL"/>
              </w:rPr>
              <w:t>4</w:t>
            </w:r>
          </w:p>
        </w:tc>
        <w:tc>
          <w:tcPr>
            <w:tcW w:w="1560" w:type="dxa"/>
          </w:tcPr>
          <w:p w14:paraId="550458B2" w14:textId="77777777" w:rsidR="004535E7" w:rsidRDefault="004535E7" w:rsidP="00252571">
            <w:pPr>
              <w:pStyle w:val="Header"/>
              <w:widowControl w:val="0"/>
              <w:tabs>
                <w:tab w:val="clear" w:pos="567"/>
                <w:tab w:val="clear" w:pos="4153"/>
                <w:tab w:val="clear" w:pos="8306"/>
                <w:tab w:val="left" w:pos="0"/>
              </w:tabs>
              <w:ind w:right="-56"/>
              <w:rPr>
                <w:szCs w:val="22"/>
              </w:rPr>
            </w:pPr>
            <w:r w:rsidRPr="00124A77">
              <w:rPr>
                <w:rFonts w:ascii="Times New Roman" w:hAnsi="Times New Roman"/>
                <w:iCs/>
                <w:sz w:val="22"/>
                <w:szCs w:val="22"/>
                <w:lang w:val="pl-PL"/>
              </w:rPr>
              <w:t>Priapizm</w:t>
            </w:r>
            <w:r w:rsidRPr="00282E3A">
              <w:rPr>
                <w:rFonts w:ascii="Times New Roman" w:hAnsi="Times New Roman"/>
                <w:iCs/>
                <w:sz w:val="22"/>
                <w:szCs w:val="22"/>
                <w:vertAlign w:val="superscript"/>
                <w:lang w:val="pl-PL"/>
              </w:rPr>
              <w:t>5</w:t>
            </w:r>
            <w:r>
              <w:rPr>
                <w:rFonts w:ascii="Times New Roman" w:hAnsi="Times New Roman"/>
                <w:iCs/>
                <w:sz w:val="22"/>
                <w:szCs w:val="22"/>
                <w:lang w:val="pl-PL"/>
              </w:rPr>
              <w:t>, Krwotok z prącia</w:t>
            </w:r>
            <w:r>
              <w:rPr>
                <w:szCs w:val="22"/>
              </w:rPr>
              <w:t>,</w:t>
            </w:r>
          </w:p>
          <w:p w14:paraId="22CB9941" w14:textId="77777777" w:rsidR="004535E7" w:rsidRPr="00E8777F" w:rsidRDefault="004535E7" w:rsidP="00252571">
            <w:pPr>
              <w:pStyle w:val="Header"/>
              <w:keepNext/>
              <w:widowControl w:val="0"/>
              <w:tabs>
                <w:tab w:val="clear" w:pos="567"/>
                <w:tab w:val="clear" w:pos="4153"/>
                <w:tab w:val="clear" w:pos="8306"/>
                <w:tab w:val="left" w:pos="0"/>
              </w:tabs>
              <w:ind w:right="-56"/>
              <w:rPr>
                <w:rFonts w:ascii="Times New Roman" w:hAnsi="Times New Roman"/>
                <w:iCs/>
                <w:sz w:val="22"/>
                <w:szCs w:val="22"/>
                <w:lang w:val="pl-PL"/>
              </w:rPr>
            </w:pPr>
            <w:r>
              <w:rPr>
                <w:rFonts w:ascii="Times New Roman" w:hAnsi="Times New Roman"/>
                <w:iCs/>
                <w:sz w:val="22"/>
                <w:szCs w:val="22"/>
                <w:lang w:val="pl-PL"/>
              </w:rPr>
              <w:t>Krew w nasieniu</w:t>
            </w:r>
          </w:p>
        </w:tc>
        <w:tc>
          <w:tcPr>
            <w:tcW w:w="850" w:type="dxa"/>
          </w:tcPr>
          <w:p w14:paraId="77C31E5D" w14:textId="77777777" w:rsidR="004535E7" w:rsidRPr="00124A77" w:rsidRDefault="004535E7" w:rsidP="004535E7">
            <w:pPr>
              <w:pStyle w:val="Header"/>
              <w:keepNext/>
              <w:widowControl w:val="0"/>
              <w:tabs>
                <w:tab w:val="clear" w:pos="4153"/>
                <w:tab w:val="clear" w:pos="8306"/>
              </w:tabs>
              <w:rPr>
                <w:rFonts w:ascii="Times New Roman" w:hAnsi="Times New Roman"/>
                <w:iCs/>
                <w:sz w:val="22"/>
                <w:szCs w:val="22"/>
                <w:lang w:val="pl-PL"/>
              </w:rPr>
            </w:pPr>
          </w:p>
        </w:tc>
        <w:tc>
          <w:tcPr>
            <w:tcW w:w="2042" w:type="dxa"/>
          </w:tcPr>
          <w:p w14:paraId="1370C821" w14:textId="77777777" w:rsidR="004535E7" w:rsidRPr="00124A77" w:rsidRDefault="004535E7" w:rsidP="004535E7">
            <w:pPr>
              <w:pStyle w:val="Header"/>
              <w:keepNext/>
              <w:widowControl w:val="0"/>
              <w:tabs>
                <w:tab w:val="clear" w:pos="4153"/>
                <w:tab w:val="clear" w:pos="8306"/>
              </w:tabs>
              <w:rPr>
                <w:rFonts w:ascii="Times New Roman" w:hAnsi="Times New Roman"/>
                <w:sz w:val="22"/>
                <w:szCs w:val="22"/>
                <w:lang w:val="pl-PL"/>
              </w:rPr>
            </w:pPr>
            <w:r>
              <w:rPr>
                <w:rFonts w:ascii="Times New Roman" w:hAnsi="Times New Roman"/>
                <w:iCs/>
                <w:sz w:val="22"/>
                <w:szCs w:val="22"/>
                <w:lang w:val="pl-PL"/>
              </w:rPr>
              <w:t>P</w:t>
            </w:r>
            <w:r w:rsidRPr="00124A77">
              <w:rPr>
                <w:rFonts w:ascii="Times New Roman" w:hAnsi="Times New Roman"/>
                <w:iCs/>
                <w:sz w:val="22"/>
                <w:szCs w:val="22"/>
                <w:lang w:val="pl-PL"/>
              </w:rPr>
              <w:t>rzedłużony czas trwania wzwodu</w:t>
            </w:r>
          </w:p>
        </w:tc>
      </w:tr>
      <w:tr w:rsidR="004535E7" w:rsidRPr="00124A77" w14:paraId="5F8119C9" w14:textId="77777777" w:rsidTr="00515C3A">
        <w:trPr>
          <w:trHeight w:val="784"/>
        </w:trPr>
        <w:tc>
          <w:tcPr>
            <w:tcW w:w="2069" w:type="dxa"/>
          </w:tcPr>
          <w:p w14:paraId="4F4E937D" w14:textId="77777777" w:rsidR="004535E7" w:rsidRPr="004535E7" w:rsidRDefault="004535E7" w:rsidP="004535E7">
            <w:pPr>
              <w:widowControl w:val="0"/>
              <w:tabs>
                <w:tab w:val="left" w:pos="22"/>
              </w:tabs>
              <w:ind w:left="22" w:firstLine="0"/>
              <w:rPr>
                <w:b/>
                <w:bCs/>
                <w:iCs/>
                <w:szCs w:val="22"/>
              </w:rPr>
            </w:pPr>
            <w:r w:rsidRPr="004535E7">
              <w:rPr>
                <w:b/>
                <w:bCs/>
                <w:iCs/>
                <w:szCs w:val="22"/>
              </w:rPr>
              <w:t>Zaburzenia ogólne i stany w miejscu podania</w:t>
            </w:r>
          </w:p>
        </w:tc>
        <w:tc>
          <w:tcPr>
            <w:tcW w:w="1701" w:type="dxa"/>
          </w:tcPr>
          <w:p w14:paraId="147CEFD0" w14:textId="77777777" w:rsidR="004535E7" w:rsidRPr="00124A77" w:rsidRDefault="004535E7" w:rsidP="004535E7">
            <w:pPr>
              <w:widowControl w:val="0"/>
              <w:tabs>
                <w:tab w:val="left" w:pos="567"/>
              </w:tabs>
              <w:rPr>
                <w:szCs w:val="22"/>
              </w:rPr>
            </w:pPr>
          </w:p>
        </w:tc>
        <w:tc>
          <w:tcPr>
            <w:tcW w:w="1701" w:type="dxa"/>
          </w:tcPr>
          <w:p w14:paraId="1808CA65" w14:textId="77777777" w:rsidR="004535E7" w:rsidRPr="00124A77" w:rsidRDefault="004535E7" w:rsidP="004535E7">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iCs/>
                <w:sz w:val="22"/>
                <w:szCs w:val="22"/>
                <w:lang w:val="pl-PL"/>
              </w:rPr>
              <w:t xml:space="preserve">Obrzęk twarzy, </w:t>
            </w:r>
            <w:r>
              <w:rPr>
                <w:rFonts w:ascii="Times New Roman" w:hAnsi="Times New Roman"/>
                <w:iCs/>
                <w:sz w:val="22"/>
                <w:szCs w:val="22"/>
                <w:lang w:val="pl-PL"/>
              </w:rPr>
              <w:t>B</w:t>
            </w:r>
            <w:r w:rsidRPr="00124A77">
              <w:rPr>
                <w:rFonts w:ascii="Times New Roman" w:hAnsi="Times New Roman"/>
                <w:iCs/>
                <w:sz w:val="22"/>
                <w:szCs w:val="22"/>
                <w:lang w:val="pl-PL"/>
              </w:rPr>
              <w:t>ól w klatce piersiowej</w:t>
            </w:r>
            <w:r w:rsidRPr="00124A77">
              <w:rPr>
                <w:rFonts w:ascii="Times New Roman" w:hAnsi="Times New Roman"/>
                <w:sz w:val="22"/>
                <w:szCs w:val="22"/>
                <w:vertAlign w:val="superscript"/>
                <w:lang w:val="pl-PL"/>
              </w:rPr>
              <w:t>2</w:t>
            </w:r>
          </w:p>
        </w:tc>
        <w:tc>
          <w:tcPr>
            <w:tcW w:w="1560" w:type="dxa"/>
          </w:tcPr>
          <w:p w14:paraId="24493147"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850" w:type="dxa"/>
          </w:tcPr>
          <w:p w14:paraId="26F42731"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c>
          <w:tcPr>
            <w:tcW w:w="2042" w:type="dxa"/>
          </w:tcPr>
          <w:p w14:paraId="7F9057B1" w14:textId="77777777" w:rsidR="004535E7" w:rsidRPr="00124A77" w:rsidRDefault="004535E7" w:rsidP="004535E7">
            <w:pPr>
              <w:pStyle w:val="Header"/>
              <w:widowControl w:val="0"/>
              <w:tabs>
                <w:tab w:val="clear" w:pos="4153"/>
                <w:tab w:val="clear" w:pos="8306"/>
              </w:tabs>
              <w:rPr>
                <w:rFonts w:ascii="Times New Roman" w:hAnsi="Times New Roman"/>
                <w:iCs/>
                <w:sz w:val="22"/>
                <w:szCs w:val="22"/>
                <w:lang w:val="pl-PL"/>
              </w:rPr>
            </w:pPr>
          </w:p>
        </w:tc>
      </w:tr>
    </w:tbl>
    <w:p w14:paraId="76C710DA" w14:textId="77777777" w:rsidR="00FD0DCB" w:rsidRDefault="00773E85" w:rsidP="009E4F28">
      <w:pPr>
        <w:numPr>
          <w:ilvl w:val="0"/>
          <w:numId w:val="7"/>
        </w:numPr>
        <w:tabs>
          <w:tab w:val="left" w:pos="0"/>
        </w:tabs>
        <w:ind w:left="284" w:hanging="284"/>
      </w:pPr>
      <w:r w:rsidRPr="00124A77">
        <w:t>Zdarzenia nie zgłaszane w czasie badań rejestracyjnych</w:t>
      </w:r>
      <w:r w:rsidR="00FA0368">
        <w:t>;</w:t>
      </w:r>
      <w:r w:rsidRPr="00124A77">
        <w:t xml:space="preserve"> </w:t>
      </w:r>
      <w:r w:rsidR="00F1263F">
        <w:t>częstość</w:t>
      </w:r>
      <w:r w:rsidR="00772214">
        <w:t xml:space="preserve"> występowania </w:t>
      </w:r>
      <w:r w:rsidRPr="00124A77">
        <w:t>nie moż</w:t>
      </w:r>
      <w:r w:rsidR="00F1263F">
        <w:t>e być</w:t>
      </w:r>
      <w:r w:rsidRPr="00124A77">
        <w:t xml:space="preserve"> </w:t>
      </w:r>
      <w:r w:rsidR="00F1263F">
        <w:t>określona</w:t>
      </w:r>
      <w:r w:rsidRPr="00124A77">
        <w:t xml:space="preserve"> na podstawie dostępnych danych</w:t>
      </w:r>
      <w:r w:rsidR="00112F18" w:rsidRPr="00124A77">
        <w:rPr>
          <w:szCs w:val="22"/>
        </w:rPr>
        <w:t>.</w:t>
      </w:r>
      <w:r w:rsidR="00454520" w:rsidRPr="00454520">
        <w:t xml:space="preserve"> </w:t>
      </w:r>
      <w:r w:rsidR="00FD0DCB">
        <w:t>Działania niepożądane uwzględnione w tej tabeli zostały zgłoszone po dopuszczeniu do obrotu lub pochodzą z badania klinicznego</w:t>
      </w:r>
      <w:r w:rsidR="00FE0B27">
        <w:t>,</w:t>
      </w:r>
      <w:r w:rsidR="00FD0DCB">
        <w:t xml:space="preserve"> podczas którego stosowano tadalafil w leczeniu zaburzeń erekcji.</w:t>
      </w:r>
    </w:p>
    <w:p w14:paraId="4DDE7D6C" w14:textId="77777777" w:rsidR="00112F18" w:rsidRPr="00124A77" w:rsidRDefault="00112F18" w:rsidP="00FD0DCB">
      <w:pPr>
        <w:tabs>
          <w:tab w:val="left" w:pos="0"/>
        </w:tabs>
        <w:ind w:left="284" w:hanging="284"/>
      </w:pPr>
      <w:r w:rsidRPr="00124A77">
        <w:rPr>
          <w:szCs w:val="22"/>
        </w:rPr>
        <w:t>(2</w:t>
      </w:r>
      <w:r w:rsidRPr="00124A77">
        <w:t xml:space="preserve">) </w:t>
      </w:r>
      <w:r w:rsidR="00773E85" w:rsidRPr="00124A77">
        <w:t>Większość pacjentów, u których wystąpiły te zdarzenia, była obciążona czynnikami ryzyka chorób układu krążenia</w:t>
      </w:r>
      <w:r w:rsidR="008C5A66">
        <w:t>.</w:t>
      </w:r>
      <w:r w:rsidR="00773E85" w:rsidRPr="00124A77">
        <w:t xml:space="preserve"> </w:t>
      </w:r>
    </w:p>
    <w:p w14:paraId="6B7E6662" w14:textId="77777777" w:rsidR="00A018FB" w:rsidRPr="00124A77" w:rsidRDefault="00112F18" w:rsidP="00904D37">
      <w:pPr>
        <w:tabs>
          <w:tab w:val="left" w:pos="0"/>
        </w:tabs>
        <w:ind w:left="284" w:hanging="284"/>
        <w:jc w:val="both"/>
      </w:pPr>
      <w:r w:rsidRPr="00124A77">
        <w:t xml:space="preserve">(3) </w:t>
      </w:r>
      <w:r w:rsidR="00A018FB" w:rsidRPr="00124A77">
        <w:t>Dokładne określenia według terminologii MedDRA to: dolegliwości brzuszne, bóle brzucha, bóle w podbrzuszu, bóle w nadbrzuszu oraz dolegliwości żołądkowe.</w:t>
      </w:r>
    </w:p>
    <w:p w14:paraId="6B2AA8BF" w14:textId="77777777" w:rsidR="00A018FB" w:rsidRPr="00124A77" w:rsidRDefault="00112F18" w:rsidP="00904D37">
      <w:pPr>
        <w:tabs>
          <w:tab w:val="left" w:pos="284"/>
        </w:tabs>
        <w:ind w:left="284" w:hanging="284"/>
      </w:pPr>
      <w:r w:rsidRPr="00124A77">
        <w:t xml:space="preserve">(4) </w:t>
      </w:r>
      <w:r w:rsidR="00A018FB" w:rsidRPr="00124A77">
        <w:t>Zgłoszenia kliniczne zawierające terminologię inną niż MedDRA dotyczą przypadków nieprawidłowych lub nadmiernych krwawień miesiączkowych, takich jak krwotok miesiączkowy, krwotok maciczny, obfite nieregularne krwawienie miesiączkowe czy krwotok z pochwy.</w:t>
      </w:r>
    </w:p>
    <w:p w14:paraId="5E989DFF" w14:textId="77777777" w:rsidR="00FD0DCB" w:rsidRDefault="00454520" w:rsidP="00904D37">
      <w:pPr>
        <w:tabs>
          <w:tab w:val="left" w:pos="284"/>
        </w:tabs>
        <w:ind w:left="284" w:hanging="284"/>
      </w:pPr>
      <w:r w:rsidRPr="00454520">
        <w:t>(5</w:t>
      </w:r>
      <w:r w:rsidRPr="00331F49">
        <w:t xml:space="preserve">) </w:t>
      </w:r>
      <w:r w:rsidR="00FD0DCB" w:rsidRPr="00FD0DCB">
        <w:t>Działania niepożądane zgłaszane po dopuszczeniu do obrotu</w:t>
      </w:r>
      <w:r w:rsidR="00FD0DCB">
        <w:t xml:space="preserve"> </w:t>
      </w:r>
      <w:r w:rsidR="00FD0DCB" w:rsidRPr="00FD0DCB">
        <w:t>lub</w:t>
      </w:r>
      <w:r w:rsidR="00FD0DCB">
        <w:t xml:space="preserve"> pochodzące z badania klinicznego</w:t>
      </w:r>
      <w:r w:rsidR="00B01557">
        <w:t>,</w:t>
      </w:r>
      <w:r w:rsidR="00FD0DCB">
        <w:t xml:space="preserve"> podczas którego stosowano tadalafil w leczeniu zaburzeń erekcji. Dodatkowo uwzględniono częstość występowania działań niepożądanych występującą u tylko 1 lub 2 pacjentów w badaniu rejestracyjnym kontrolowanym placebo produktu ADCIRCA.</w:t>
      </w:r>
    </w:p>
    <w:p w14:paraId="1FF22E29" w14:textId="77777777" w:rsidR="00904D37" w:rsidRDefault="00454520" w:rsidP="00EB07BA">
      <w:pPr>
        <w:pStyle w:val="BodyText"/>
        <w:tabs>
          <w:tab w:val="clear" w:pos="567"/>
          <w:tab w:val="left" w:pos="284"/>
        </w:tabs>
        <w:spacing w:line="240" w:lineRule="auto"/>
        <w:ind w:left="284" w:hanging="284"/>
        <w:rPr>
          <w:b w:val="0"/>
          <w:bCs/>
          <w:i w:val="0"/>
        </w:rPr>
      </w:pPr>
      <w:r w:rsidRPr="00454520">
        <w:rPr>
          <w:b w:val="0"/>
          <w:i w:val="0"/>
        </w:rPr>
        <w:t>(</w:t>
      </w:r>
      <w:r w:rsidR="006D49DA">
        <w:rPr>
          <w:b w:val="0"/>
          <w:i w:val="0"/>
        </w:rPr>
        <w:t>6</w:t>
      </w:r>
      <w:r w:rsidRPr="00454520">
        <w:rPr>
          <w:b w:val="0"/>
          <w:i w:val="0"/>
        </w:rPr>
        <w:t xml:space="preserve">) </w:t>
      </w:r>
      <w:r w:rsidR="00904D37" w:rsidRPr="00EB07BA">
        <w:rPr>
          <w:b w:val="0"/>
          <w:bCs/>
          <w:i w:val="0"/>
        </w:rPr>
        <w:t>Najczęściej występującym działaniem niepożądanym był ból głowy.</w:t>
      </w:r>
      <w:r w:rsidR="00E06A4B" w:rsidRPr="00EB07BA">
        <w:rPr>
          <w:b w:val="0"/>
          <w:bCs/>
          <w:i w:val="0"/>
        </w:rPr>
        <w:t xml:space="preserve"> Ból głowy może pojawić się na początku terapii i </w:t>
      </w:r>
      <w:r w:rsidR="00972676" w:rsidRPr="00EB07BA">
        <w:rPr>
          <w:b w:val="0"/>
          <w:bCs/>
          <w:i w:val="0"/>
        </w:rPr>
        <w:t>zmniejsza się</w:t>
      </w:r>
      <w:r w:rsidR="00E06A4B" w:rsidRPr="00EB07BA">
        <w:rPr>
          <w:b w:val="0"/>
          <w:bCs/>
          <w:i w:val="0"/>
        </w:rPr>
        <w:t xml:space="preserve"> </w:t>
      </w:r>
      <w:r w:rsidR="005848C5" w:rsidRPr="00EB07BA">
        <w:rPr>
          <w:b w:val="0"/>
          <w:bCs/>
          <w:i w:val="0"/>
        </w:rPr>
        <w:t>w trakcie jej kontynuacji</w:t>
      </w:r>
      <w:r w:rsidR="00E06A4B" w:rsidRPr="00EB07BA">
        <w:rPr>
          <w:b w:val="0"/>
          <w:bCs/>
          <w:i w:val="0"/>
        </w:rPr>
        <w:t>.</w:t>
      </w:r>
    </w:p>
    <w:p w14:paraId="28E18B4D" w14:textId="77777777" w:rsidR="00301348" w:rsidRPr="00EB07BA" w:rsidRDefault="00301348" w:rsidP="00EB07BA">
      <w:pPr>
        <w:pStyle w:val="BodyText"/>
        <w:tabs>
          <w:tab w:val="clear" w:pos="567"/>
          <w:tab w:val="left" w:pos="284"/>
        </w:tabs>
        <w:spacing w:line="240" w:lineRule="auto"/>
        <w:ind w:left="284" w:hanging="284"/>
        <w:rPr>
          <w:b w:val="0"/>
          <w:bCs/>
          <w:i w:val="0"/>
        </w:rPr>
      </w:pPr>
    </w:p>
    <w:p w14:paraId="6FA9C97C" w14:textId="77777777" w:rsidR="00301348" w:rsidRPr="00301348" w:rsidRDefault="00301348" w:rsidP="00252571">
      <w:pPr>
        <w:keepNext/>
        <w:numPr>
          <w:ilvl w:val="12"/>
          <w:numId w:val="0"/>
        </w:numPr>
        <w:rPr>
          <w:color w:val="000000"/>
          <w:u w:val="single"/>
        </w:rPr>
      </w:pPr>
      <w:r w:rsidRPr="00301348">
        <w:rPr>
          <w:color w:val="000000"/>
          <w:u w:val="single"/>
          <w:lang w:val="pl"/>
        </w:rPr>
        <w:t>Dzieci i młodzież</w:t>
      </w:r>
    </w:p>
    <w:p w14:paraId="5FA382F2" w14:textId="77777777" w:rsidR="00301348" w:rsidRPr="00301348" w:rsidRDefault="00301348" w:rsidP="00252571">
      <w:pPr>
        <w:keepNext/>
        <w:numPr>
          <w:ilvl w:val="12"/>
          <w:numId w:val="0"/>
        </w:numPr>
        <w:rPr>
          <w:color w:val="000000"/>
        </w:rPr>
      </w:pPr>
    </w:p>
    <w:p w14:paraId="1EE36325" w14:textId="77777777" w:rsidR="00301348" w:rsidRPr="00301348" w:rsidRDefault="00301348" w:rsidP="00301348">
      <w:pPr>
        <w:numPr>
          <w:ilvl w:val="12"/>
          <w:numId w:val="0"/>
        </w:numPr>
        <w:rPr>
          <w:color w:val="000000"/>
          <w:u w:val="single"/>
        </w:rPr>
      </w:pPr>
      <w:r w:rsidRPr="00301348">
        <w:rPr>
          <w:color w:val="000000"/>
          <w:lang w:val="pl"/>
        </w:rPr>
        <w:t xml:space="preserve">Ogółem 51 dzieci i młodzieży z </w:t>
      </w:r>
      <w:r w:rsidR="005D184D">
        <w:rPr>
          <w:color w:val="000000"/>
          <w:lang w:val="pl"/>
        </w:rPr>
        <w:t>PAH</w:t>
      </w:r>
      <w:r w:rsidRPr="00301348">
        <w:rPr>
          <w:color w:val="000000"/>
          <w:lang w:val="pl"/>
        </w:rPr>
        <w:t xml:space="preserve"> w wieku od 2,5 roku do 17 lat leczonych było tadalafilem w ramach badań klinicznych (H6D-MC-LVHV, H6D-MC-LVIG). Ogółem 391 dzieci i młodzieży z </w:t>
      </w:r>
      <w:r w:rsidR="005D184D">
        <w:rPr>
          <w:color w:val="000000"/>
          <w:lang w:val="pl"/>
        </w:rPr>
        <w:t>PAH</w:t>
      </w:r>
      <w:r w:rsidRPr="00301348">
        <w:rPr>
          <w:color w:val="000000"/>
          <w:lang w:val="pl"/>
        </w:rPr>
        <w:t>, od noworodków do osób w wieku &lt;18 lat, leczonych było tadalafilem w badaniu obserwacyjnym prowadzonym po wprowadzeniu produktu do obrotu (H6D-JE-TD01). Po podaniu tadalafilu częstość występowania, rodzaj i nasilenie działań niepożądanych u dzieci i młodzieży były zbliżone do obserwowanych u dorosłych. Ze względu na różnice pod względem planu badania, liczebności próby, płci, wiek</w:t>
      </w:r>
      <w:r w:rsidR="004C5661">
        <w:rPr>
          <w:color w:val="000000"/>
          <w:lang w:val="pl"/>
        </w:rPr>
        <w:t>u</w:t>
      </w:r>
      <w:r w:rsidRPr="00301348">
        <w:rPr>
          <w:color w:val="000000"/>
          <w:lang w:val="pl"/>
        </w:rPr>
        <w:t xml:space="preserve"> i </w:t>
      </w:r>
      <w:r w:rsidR="004C5661">
        <w:rPr>
          <w:color w:val="000000"/>
          <w:lang w:val="pl"/>
        </w:rPr>
        <w:t xml:space="preserve">zakresu </w:t>
      </w:r>
      <w:r w:rsidRPr="00301348">
        <w:rPr>
          <w:color w:val="000000"/>
          <w:lang w:val="pl"/>
        </w:rPr>
        <w:t xml:space="preserve">dawek, wyniki tych badań dotyczące bezpieczeństwa wyszczególniono oddzielnie poniżej. </w:t>
      </w:r>
    </w:p>
    <w:p w14:paraId="145F4521" w14:textId="77777777" w:rsidR="00301348" w:rsidRPr="00301348" w:rsidRDefault="00301348" w:rsidP="00301348">
      <w:pPr>
        <w:numPr>
          <w:ilvl w:val="12"/>
          <w:numId w:val="0"/>
        </w:numPr>
        <w:rPr>
          <w:color w:val="000000"/>
        </w:rPr>
      </w:pPr>
    </w:p>
    <w:p w14:paraId="25EBCFCB" w14:textId="77777777" w:rsidR="00301348" w:rsidRPr="00515C3A" w:rsidRDefault="00301348" w:rsidP="00252571">
      <w:pPr>
        <w:keepNext/>
        <w:numPr>
          <w:ilvl w:val="12"/>
          <w:numId w:val="0"/>
        </w:numPr>
        <w:rPr>
          <w:i/>
          <w:color w:val="000000"/>
          <w:u w:val="single"/>
        </w:rPr>
      </w:pPr>
      <w:r w:rsidRPr="00515C3A">
        <w:rPr>
          <w:i/>
          <w:iCs/>
          <w:color w:val="000000"/>
          <w:u w:val="single"/>
          <w:lang w:val="pl"/>
        </w:rPr>
        <w:t>Badanie kliniczne z grupą kontrolną otrzymującą placebo prowadzone z udziałem dzieci i młodzieży (H6D-MC-LVHV)</w:t>
      </w:r>
    </w:p>
    <w:p w14:paraId="628F5930" w14:textId="77777777" w:rsidR="00301348" w:rsidRPr="00301348" w:rsidRDefault="00301348" w:rsidP="00301348">
      <w:pPr>
        <w:numPr>
          <w:ilvl w:val="12"/>
          <w:numId w:val="0"/>
        </w:numPr>
        <w:rPr>
          <w:color w:val="000000"/>
        </w:rPr>
      </w:pPr>
      <w:r w:rsidRPr="00301348">
        <w:rPr>
          <w:color w:val="000000"/>
          <w:lang w:val="pl"/>
        </w:rPr>
        <w:t xml:space="preserve">W randomizowanym badaniu z grupą kontrolną otrzymującą placebo prowadzonym z udziałem 35 pacjentów z </w:t>
      </w:r>
      <w:r w:rsidR="005D184D">
        <w:rPr>
          <w:color w:val="000000"/>
          <w:lang w:val="pl"/>
        </w:rPr>
        <w:t>PAH</w:t>
      </w:r>
      <w:r w:rsidRPr="00301348">
        <w:rPr>
          <w:color w:val="000000"/>
          <w:lang w:val="pl"/>
        </w:rPr>
        <w:t xml:space="preserve"> w wieku od 6,2 do 17,9 lat (mediana wieku 14,2 lat), 17 pacjentów łącznie przez 24 tygodnie przyjmowało raz na dobę produkt ADCIRCA w dawce 20 mg (kohorta o średniej masie ciała od ≥25 kg do &lt;40 kg) lub w dawce 40 mg (kohorta o dużej masie ciała ≥40 kg), a 18 pacjentów przyjmowało placebo. Najczęstszymi </w:t>
      </w:r>
      <w:r w:rsidR="00C66E99">
        <w:rPr>
          <w:color w:val="000000"/>
          <w:lang w:val="pl"/>
        </w:rPr>
        <w:t>działaniami</w:t>
      </w:r>
      <w:r w:rsidRPr="00301348">
        <w:rPr>
          <w:color w:val="000000"/>
          <w:lang w:val="pl"/>
        </w:rPr>
        <w:t xml:space="preserve"> niepożądanymi, które wystąpiły u ≥2 pacjentów leczonych tadalafilem, były bóle głowy (29,4%), zakażenie górnych dróg oddechowych i grypa (w każdym przypadku 17,6%) oraz ból stawów i krwawienia z nosa (w każdym przypadku 11,8%). Nie zgłoszono żadnych zgonów ani ciężkich </w:t>
      </w:r>
      <w:r w:rsidR="00C66E99">
        <w:rPr>
          <w:color w:val="000000"/>
          <w:lang w:val="pl"/>
        </w:rPr>
        <w:t>działań</w:t>
      </w:r>
      <w:r w:rsidRPr="00301348">
        <w:rPr>
          <w:color w:val="000000"/>
          <w:lang w:val="pl"/>
        </w:rPr>
        <w:t xml:space="preserve"> niepożądanych. Spośród 35 pacjentów </w:t>
      </w:r>
      <w:r w:rsidR="00C66E99">
        <w:rPr>
          <w:color w:val="000000"/>
          <w:lang w:val="pl"/>
        </w:rPr>
        <w:t xml:space="preserve">z grupy dzieci i młodzieży </w:t>
      </w:r>
      <w:r w:rsidRPr="00301348">
        <w:rPr>
          <w:color w:val="000000"/>
          <w:lang w:val="pl"/>
        </w:rPr>
        <w:t>leczonych w tym krótkoterminowym badaniu z grupą kontrolną otrzymującą placebo, 32 pacjentów włączono do trwającej 24 miesiące długoterminowej fazy kontynuacyjnej prowadzonej metodą otwartej próby, a 26 pacjentów ukończyło okres obserwacji kontrolnej. Nie odnotowano żadnych nowych sygnałów ostrzegawczych dotyczących bezpieczeństwa.</w:t>
      </w:r>
    </w:p>
    <w:p w14:paraId="305D7A5A" w14:textId="77777777" w:rsidR="00301348" w:rsidRPr="00301348" w:rsidRDefault="00301348" w:rsidP="00301348">
      <w:pPr>
        <w:numPr>
          <w:ilvl w:val="12"/>
          <w:numId w:val="0"/>
        </w:numPr>
        <w:rPr>
          <w:color w:val="000000"/>
        </w:rPr>
      </w:pPr>
    </w:p>
    <w:p w14:paraId="0D2BA876" w14:textId="77777777" w:rsidR="00301348" w:rsidRPr="00301348" w:rsidRDefault="00301348" w:rsidP="00252571">
      <w:pPr>
        <w:keepNext/>
        <w:numPr>
          <w:ilvl w:val="12"/>
          <w:numId w:val="0"/>
        </w:numPr>
        <w:rPr>
          <w:i/>
          <w:color w:val="000000"/>
        </w:rPr>
      </w:pPr>
      <w:r w:rsidRPr="00515C3A">
        <w:rPr>
          <w:i/>
          <w:iCs/>
          <w:color w:val="000000"/>
          <w:u w:val="single"/>
          <w:lang w:val="pl"/>
        </w:rPr>
        <w:t>Badanie farmakokinetyki bez grupy kontrolnej prowadzone z udziałem dzieci i młodzieży (H6D</w:t>
      </w:r>
      <w:r w:rsidRPr="00515C3A">
        <w:rPr>
          <w:i/>
          <w:iCs/>
          <w:color w:val="000000"/>
          <w:u w:val="single"/>
          <w:lang w:val="pl"/>
        </w:rPr>
        <w:noBreakHyphen/>
        <w:t>MC</w:t>
      </w:r>
      <w:r w:rsidRPr="00515C3A">
        <w:rPr>
          <w:i/>
          <w:iCs/>
          <w:color w:val="000000"/>
          <w:u w:val="single"/>
          <w:lang w:val="pl"/>
        </w:rPr>
        <w:noBreakHyphen/>
        <w:t>LVIG</w:t>
      </w:r>
      <w:r w:rsidRPr="00301348">
        <w:rPr>
          <w:i/>
          <w:iCs/>
          <w:color w:val="000000"/>
          <w:lang w:val="pl"/>
        </w:rPr>
        <w:t xml:space="preserve">) </w:t>
      </w:r>
    </w:p>
    <w:p w14:paraId="5EEA8192" w14:textId="77777777" w:rsidR="00301348" w:rsidRPr="00301348" w:rsidRDefault="00301348" w:rsidP="00301348">
      <w:pPr>
        <w:numPr>
          <w:ilvl w:val="12"/>
          <w:numId w:val="0"/>
        </w:numPr>
        <w:rPr>
          <w:color w:val="000000"/>
        </w:rPr>
      </w:pPr>
      <w:r w:rsidRPr="00301348">
        <w:rPr>
          <w:color w:val="000000"/>
          <w:lang w:val="pl"/>
        </w:rPr>
        <w:t>W badaniu z zastosowaniem wielokrotnych dawek rosnących 19 pacjentów w wieku wynoszącym średnio 10,9 lat [</w:t>
      </w:r>
      <w:r w:rsidR="00C66E99">
        <w:rPr>
          <w:color w:val="000000"/>
          <w:lang w:val="pl"/>
        </w:rPr>
        <w:t>zakres:</w:t>
      </w:r>
      <w:r w:rsidRPr="00301348">
        <w:rPr>
          <w:color w:val="000000"/>
          <w:lang w:val="pl"/>
        </w:rPr>
        <w:t xml:space="preserve"> 2,5 roku - 17 lat] otrzymywało raz na dobę produkt ADCIRCA przez 10 tygodni w okresie leczenia metodą otwartej próby (okres 1) i dodatkowo przez maksymalnie 24 miesiące w fazie </w:t>
      </w:r>
      <w:r w:rsidR="00E7230B">
        <w:rPr>
          <w:color w:val="000000"/>
          <w:lang w:val="pl"/>
        </w:rPr>
        <w:t>przedłużonej</w:t>
      </w:r>
      <w:r w:rsidRPr="00301348">
        <w:rPr>
          <w:color w:val="000000"/>
          <w:lang w:val="pl"/>
        </w:rPr>
        <w:t xml:space="preserve"> (okres 2). Ciężkie </w:t>
      </w:r>
      <w:r w:rsidR="00C66E99">
        <w:rPr>
          <w:color w:val="000000"/>
          <w:lang w:val="pl"/>
        </w:rPr>
        <w:t>działania</w:t>
      </w:r>
      <w:r w:rsidRPr="00301348">
        <w:rPr>
          <w:color w:val="000000"/>
          <w:lang w:val="pl"/>
        </w:rPr>
        <w:t xml:space="preserve"> niepożądane zgłoszono u 8 pacjentów </w:t>
      </w:r>
      <w:r w:rsidRPr="00301348">
        <w:rPr>
          <w:color w:val="000000"/>
          <w:lang w:val="pl"/>
        </w:rPr>
        <w:lastRenderedPageBreak/>
        <w:t xml:space="preserve">(42,1%). Były to: nadciśnienie płucne (21,0%), zakażenie wirusowe (10,5%) oraz niewydolność serca, zapalenie błony śluzowej żołądka, gorączka, cukrzyca typu I, drgawki gorączkowe, stan przedomdleniowy, napad padaczkowy i torbiel jajnika (w każdym przypadku 5,3%). U żadnego pacjenta nie przerwano leczenia z powodu </w:t>
      </w:r>
      <w:r w:rsidR="00A4211F">
        <w:rPr>
          <w:color w:val="000000"/>
          <w:lang w:val="pl"/>
        </w:rPr>
        <w:t>działań</w:t>
      </w:r>
      <w:r w:rsidRPr="00301348">
        <w:rPr>
          <w:color w:val="000000"/>
          <w:lang w:val="pl"/>
        </w:rPr>
        <w:t xml:space="preserve"> niepożądanych. </w:t>
      </w:r>
      <w:r w:rsidR="00A4211F">
        <w:rPr>
          <w:color w:val="000000"/>
          <w:lang w:val="pl"/>
        </w:rPr>
        <w:t>Działania</w:t>
      </w:r>
      <w:r w:rsidRPr="00301348">
        <w:rPr>
          <w:color w:val="000000"/>
          <w:lang w:val="pl"/>
        </w:rPr>
        <w:t xml:space="preserve"> niepożądane </w:t>
      </w:r>
      <w:r w:rsidR="00A4211F">
        <w:rPr>
          <w:color w:val="000000"/>
          <w:lang w:val="pl"/>
        </w:rPr>
        <w:t>występujące</w:t>
      </w:r>
      <w:r w:rsidRPr="00301348">
        <w:rPr>
          <w:color w:val="000000"/>
          <w:lang w:val="pl"/>
        </w:rPr>
        <w:t xml:space="preserve"> w trakcie leczenia zgłoszono u 18 pacjentów (94,7%), a najczęstszymi </w:t>
      </w:r>
      <w:r w:rsidR="009237F0">
        <w:rPr>
          <w:color w:val="000000"/>
          <w:lang w:val="pl"/>
        </w:rPr>
        <w:t>z nich</w:t>
      </w:r>
      <w:r w:rsidRPr="00301348">
        <w:rPr>
          <w:color w:val="000000"/>
          <w:lang w:val="pl"/>
        </w:rPr>
        <w:t xml:space="preserve"> (które wystąpiły u ≥5 pacjentów) były bóle głowy, gorączka, wirusowe zakażenie górnych dróg oddechowych i wymioty. Zgłoszono dwa przypadki zgonu.</w:t>
      </w:r>
    </w:p>
    <w:p w14:paraId="65799B8C" w14:textId="77777777" w:rsidR="00301348" w:rsidRPr="00301348" w:rsidRDefault="00301348" w:rsidP="00301348">
      <w:pPr>
        <w:numPr>
          <w:ilvl w:val="12"/>
          <w:numId w:val="0"/>
        </w:numPr>
        <w:rPr>
          <w:i/>
          <w:color w:val="000000"/>
        </w:rPr>
      </w:pPr>
    </w:p>
    <w:p w14:paraId="05513E14" w14:textId="77777777" w:rsidR="00301348" w:rsidRPr="00515C3A" w:rsidRDefault="00301348" w:rsidP="00252571">
      <w:pPr>
        <w:keepNext/>
        <w:numPr>
          <w:ilvl w:val="12"/>
          <w:numId w:val="0"/>
        </w:numPr>
        <w:rPr>
          <w:color w:val="000000"/>
          <w:u w:val="single"/>
        </w:rPr>
      </w:pPr>
      <w:r w:rsidRPr="00515C3A">
        <w:rPr>
          <w:i/>
          <w:iCs/>
          <w:color w:val="000000"/>
          <w:u w:val="single"/>
          <w:lang w:val="pl"/>
        </w:rPr>
        <w:t>Badanie prowadzone w okresie po wprowadzeniu produktu do obrotu z udziałem dzieci i młodzieży (H6D-JE-TD01)</w:t>
      </w:r>
    </w:p>
    <w:p w14:paraId="18C72E2E" w14:textId="77777777" w:rsidR="00301348" w:rsidRPr="00301348" w:rsidRDefault="00301348" w:rsidP="00301348">
      <w:pPr>
        <w:numPr>
          <w:ilvl w:val="12"/>
          <w:numId w:val="0"/>
        </w:numPr>
        <w:rPr>
          <w:color w:val="000000"/>
        </w:rPr>
      </w:pPr>
      <w:r w:rsidRPr="00301348">
        <w:rPr>
          <w:color w:val="000000"/>
          <w:lang w:val="pl"/>
        </w:rPr>
        <w:t>Dane dotyczące bezpieczeństwa z</w:t>
      </w:r>
      <w:r w:rsidR="00A4211F">
        <w:rPr>
          <w:color w:val="000000"/>
          <w:lang w:val="pl"/>
        </w:rPr>
        <w:t>e</w:t>
      </w:r>
      <w:r w:rsidRPr="00301348">
        <w:rPr>
          <w:color w:val="000000"/>
          <w:lang w:val="pl"/>
        </w:rPr>
        <w:t xml:space="preserve">brano </w:t>
      </w:r>
      <w:r w:rsidR="00A4211F">
        <w:rPr>
          <w:color w:val="000000"/>
          <w:lang w:val="pl"/>
        </w:rPr>
        <w:t>podczas</w:t>
      </w:r>
      <w:r w:rsidRPr="00301348">
        <w:rPr>
          <w:color w:val="000000"/>
          <w:lang w:val="pl"/>
        </w:rPr>
        <w:t xml:space="preserve"> obserwacyjnego badania prowadzonego w Japonii po wprowadzeniu produktu do obrotu, do którego włączono 391 dzieci i młodzieży z </w:t>
      </w:r>
      <w:r w:rsidR="005D184D">
        <w:rPr>
          <w:color w:val="000000"/>
          <w:lang w:val="pl"/>
        </w:rPr>
        <w:t>PAH</w:t>
      </w:r>
      <w:r w:rsidRPr="00301348">
        <w:rPr>
          <w:color w:val="000000"/>
          <w:lang w:val="pl"/>
        </w:rPr>
        <w:t xml:space="preserve"> (maksymalny okres obserwacji trwający 2 lata). Średni wiek pacjentów uczestniczących w badaniu wynosił 5,7 ± 5,3 roku, przy czym w tej grupie było 79 pacjentów w wieku &lt;1 roku, 41 w wieku od 1 roku do &lt;2 lat, 122 w wieku od 2 do 6 lat, 110 w wieku od 7 do 14 lat i 39 w wieku od 15 do 17 lat. </w:t>
      </w:r>
      <w:r w:rsidR="007B79DE">
        <w:rPr>
          <w:color w:val="000000"/>
          <w:lang w:val="pl"/>
        </w:rPr>
        <w:t>Działania</w:t>
      </w:r>
      <w:r w:rsidRPr="00301348">
        <w:rPr>
          <w:color w:val="000000"/>
          <w:lang w:val="pl"/>
        </w:rPr>
        <w:t xml:space="preserve"> niepożądane zgłoszono u 123 pacjentów (31,5%). Częstość występowania </w:t>
      </w:r>
      <w:r w:rsidR="007B79DE">
        <w:rPr>
          <w:color w:val="000000"/>
          <w:lang w:val="pl"/>
        </w:rPr>
        <w:t>działań</w:t>
      </w:r>
      <w:r w:rsidRPr="00301348">
        <w:rPr>
          <w:color w:val="000000"/>
          <w:lang w:val="pl"/>
        </w:rPr>
        <w:t xml:space="preserve"> niepożądanych (≥5 pacjentów) była następująca: nadciśnienie tętnicze (3,6%); ból głowy (2,8%); niewydolność serca i zmniejszenie liczby płytek krwi (w każdym przypadku 2,0%); krwawienie z nosa i zakażenie górnych dróg oddechowych (w każdym przypadku 1,8%); zapalenie oskrzeli, biegunka i nieprawidłowa czynność wątroby (w każdym przypadku 1,5%); oraz zapalenie żołądka i jelit, enteropatia wysiękowa z utratą białek oraz </w:t>
      </w:r>
      <w:r w:rsidR="007B79DE">
        <w:rPr>
          <w:color w:val="000000"/>
          <w:lang w:val="pl"/>
        </w:rPr>
        <w:t>zwiększona</w:t>
      </w:r>
      <w:r w:rsidRPr="00301348">
        <w:rPr>
          <w:color w:val="000000"/>
          <w:lang w:val="pl"/>
        </w:rPr>
        <w:t xml:space="preserve"> aktywnoś</w:t>
      </w:r>
      <w:r w:rsidR="007B79DE">
        <w:rPr>
          <w:color w:val="000000"/>
          <w:lang w:val="pl"/>
        </w:rPr>
        <w:t>ć</w:t>
      </w:r>
      <w:r w:rsidRPr="00301348">
        <w:rPr>
          <w:color w:val="000000"/>
          <w:lang w:val="pl"/>
        </w:rPr>
        <w:t xml:space="preserve"> aminotransferazy asparaginianowej (w każdym przypadku 1,3%). Częstość występowania ciężkich </w:t>
      </w:r>
      <w:r w:rsidR="007B79DE">
        <w:rPr>
          <w:color w:val="000000"/>
          <w:lang w:val="pl"/>
        </w:rPr>
        <w:t>działań</w:t>
      </w:r>
      <w:r w:rsidRPr="00301348">
        <w:rPr>
          <w:color w:val="000000"/>
          <w:lang w:val="pl"/>
        </w:rPr>
        <w:t xml:space="preserve"> niepożądanych wynosiła 12,0% (≥3 pacjentów), w tym nadciśnienie płucne (3,6%), niewydolność serca (1,5%) i zapalenie płuc (0,8%). Zgłoszono szesnaście zgonów (4,1%); żaden nie był związany z tadalafilem.</w:t>
      </w:r>
    </w:p>
    <w:p w14:paraId="2C4354EF" w14:textId="77777777" w:rsidR="00112F18" w:rsidRDefault="00112F18" w:rsidP="00A018FB">
      <w:pPr>
        <w:numPr>
          <w:ilvl w:val="12"/>
          <w:numId w:val="0"/>
        </w:numPr>
        <w:rPr>
          <w:color w:val="000000"/>
        </w:rPr>
      </w:pPr>
    </w:p>
    <w:p w14:paraId="2E1E0D79" w14:textId="77777777" w:rsidR="00310132" w:rsidRPr="00310132" w:rsidRDefault="00310132" w:rsidP="00A904F6">
      <w:pPr>
        <w:keepNext/>
        <w:tabs>
          <w:tab w:val="left" w:pos="567"/>
        </w:tabs>
        <w:overflowPunct/>
        <w:autoSpaceDE/>
        <w:autoSpaceDN/>
        <w:adjustRightInd/>
        <w:ind w:left="0" w:firstLine="0"/>
        <w:textAlignment w:val="auto"/>
        <w:rPr>
          <w:szCs w:val="22"/>
          <w:u w:val="single"/>
          <w:lang w:eastAsia="en-US"/>
        </w:rPr>
      </w:pPr>
      <w:r w:rsidRPr="00310132">
        <w:rPr>
          <w:noProof/>
          <w:szCs w:val="22"/>
          <w:u w:val="single"/>
          <w:lang w:eastAsia="en-US"/>
        </w:rPr>
        <w:t>Zgłaszanie podejrzewanych działań niepożądanych</w:t>
      </w:r>
    </w:p>
    <w:p w14:paraId="51F79AB8" w14:textId="77777777" w:rsidR="001D54F5" w:rsidRDefault="001D54F5" w:rsidP="00B21E35">
      <w:pPr>
        <w:keepNext/>
        <w:numPr>
          <w:ilvl w:val="12"/>
          <w:numId w:val="0"/>
        </w:numPr>
        <w:rPr>
          <w:noProof/>
          <w:szCs w:val="22"/>
          <w:lang w:eastAsia="en-US"/>
        </w:rPr>
      </w:pPr>
    </w:p>
    <w:p w14:paraId="22F774CA" w14:textId="77777777" w:rsidR="00310132" w:rsidRDefault="00310132" w:rsidP="00310132">
      <w:pPr>
        <w:numPr>
          <w:ilvl w:val="12"/>
          <w:numId w:val="0"/>
        </w:numPr>
        <w:rPr>
          <w:color w:val="000000"/>
        </w:rPr>
      </w:pPr>
      <w:r w:rsidRPr="00310132">
        <w:rPr>
          <w:noProof/>
          <w:szCs w:val="22"/>
          <w:lang w:eastAsia="en-US"/>
        </w:rPr>
        <w:t>Po dopuszczeniu produktu leczniczego do obrotu istotne jest zgłaszanie podejrzewanych działań niepożądanych.</w:t>
      </w:r>
      <w:r w:rsidRPr="00310132">
        <w:rPr>
          <w:szCs w:val="22"/>
          <w:lang w:eastAsia="en-US"/>
        </w:rPr>
        <w:t xml:space="preserve"> </w:t>
      </w:r>
      <w:r w:rsidRPr="00310132">
        <w:rPr>
          <w:noProof/>
          <w:szCs w:val="22"/>
          <w:lang w:eastAsia="en-US"/>
        </w:rPr>
        <w:t>Umożliwia to nieprzerwane monitorowanie stosunku korzyści do ryzyka stosowania produktu leczniczego.</w:t>
      </w:r>
      <w:r w:rsidRPr="00310132">
        <w:rPr>
          <w:szCs w:val="22"/>
          <w:lang w:eastAsia="en-US"/>
        </w:rPr>
        <w:t xml:space="preserve"> </w:t>
      </w:r>
      <w:r w:rsidRPr="00310132">
        <w:rPr>
          <w:noProof/>
          <w:szCs w:val="22"/>
          <w:lang w:eastAsia="en-US"/>
        </w:rPr>
        <w:t>Osoby należące do fachowego personelu medycznego powinny zgłaszać wszelkie podejrzewane działania niepożądane</w:t>
      </w:r>
      <w:r w:rsidRPr="00310132">
        <w:rPr>
          <w:szCs w:val="22"/>
          <w:lang w:eastAsia="en-US"/>
        </w:rPr>
        <w:t xml:space="preserve"> za pośrednictwem</w:t>
      </w:r>
      <w:r w:rsidRPr="00310132" w:rsidDel="00B5162A">
        <w:rPr>
          <w:color w:val="00B050"/>
          <w:szCs w:val="22"/>
          <w:lang w:eastAsia="en-US"/>
        </w:rPr>
        <w:t xml:space="preserve"> </w:t>
      </w:r>
      <w:r w:rsidRPr="00310132">
        <w:rPr>
          <w:szCs w:val="22"/>
          <w:highlight w:val="lightGray"/>
          <w:lang w:eastAsia="en-US"/>
        </w:rPr>
        <w:t xml:space="preserve">krajowego systemu zgłaszania wymienionego w </w:t>
      </w:r>
      <w:r w:rsidRPr="00310132">
        <w:rPr>
          <w:highlight w:val="lightGray"/>
          <w:lang w:eastAsia="en-US"/>
        </w:rPr>
        <w:t>załączniku V</w:t>
      </w:r>
      <w:r w:rsidRPr="00310132">
        <w:rPr>
          <w:lang w:eastAsia="en-US"/>
        </w:rPr>
        <w:t>.</w:t>
      </w:r>
    </w:p>
    <w:p w14:paraId="0A482B19" w14:textId="77777777" w:rsidR="00310132" w:rsidRPr="00124A77" w:rsidRDefault="00310132" w:rsidP="00A018FB">
      <w:pPr>
        <w:numPr>
          <w:ilvl w:val="12"/>
          <w:numId w:val="0"/>
        </w:numPr>
        <w:rPr>
          <w:color w:val="000000"/>
        </w:rPr>
      </w:pPr>
    </w:p>
    <w:p w14:paraId="0DAA1D06" w14:textId="77777777" w:rsidR="004A2AE0" w:rsidRPr="00124A77" w:rsidRDefault="004A2AE0" w:rsidP="00E06A4B">
      <w:pPr>
        <w:keepNext/>
        <w:rPr>
          <w:b/>
          <w:color w:val="000000"/>
        </w:rPr>
      </w:pPr>
      <w:r w:rsidRPr="00124A77">
        <w:rPr>
          <w:b/>
          <w:color w:val="000000"/>
        </w:rPr>
        <w:t>4.9</w:t>
      </w:r>
      <w:r w:rsidRPr="00124A77">
        <w:rPr>
          <w:b/>
          <w:color w:val="000000"/>
        </w:rPr>
        <w:tab/>
        <w:t>Przedawkowanie</w:t>
      </w:r>
    </w:p>
    <w:p w14:paraId="522838D5" w14:textId="77777777" w:rsidR="004A2AE0" w:rsidRPr="00124A77" w:rsidRDefault="004A2AE0" w:rsidP="00E06A4B">
      <w:pPr>
        <w:keepNext/>
        <w:numPr>
          <w:ilvl w:val="12"/>
          <w:numId w:val="0"/>
        </w:numPr>
        <w:rPr>
          <w:color w:val="000000"/>
        </w:rPr>
      </w:pPr>
    </w:p>
    <w:p w14:paraId="6C19326C" w14:textId="77777777" w:rsidR="005817FC" w:rsidRDefault="004A2AE0" w:rsidP="00D23841">
      <w:pPr>
        <w:numPr>
          <w:ilvl w:val="12"/>
          <w:numId w:val="0"/>
        </w:numPr>
        <w:rPr>
          <w:color w:val="000000"/>
        </w:rPr>
      </w:pPr>
      <w:r w:rsidRPr="00124A77">
        <w:rPr>
          <w:color w:val="000000"/>
        </w:rPr>
        <w:t xml:space="preserve">Zdrowym ochotnikom podawano pojedyncze dawki do 500 mg, a pacjentom </w:t>
      </w:r>
      <w:r w:rsidR="00112F18" w:rsidRPr="00124A77">
        <w:rPr>
          <w:color w:val="000000"/>
        </w:rPr>
        <w:t xml:space="preserve">z zaburzeniami erekcji </w:t>
      </w:r>
      <w:r w:rsidRPr="00124A77">
        <w:rPr>
          <w:color w:val="000000"/>
        </w:rPr>
        <w:t xml:space="preserve">- wielokrotne dawki do 100 mg na dobę. Działania niepożądane były podobne do tych obserwowanych podczas stosowania mniejszych dawek. </w:t>
      </w:r>
    </w:p>
    <w:p w14:paraId="1DB03A6B" w14:textId="77777777" w:rsidR="00B0610C" w:rsidRDefault="00B0610C" w:rsidP="00B0610C">
      <w:pPr>
        <w:numPr>
          <w:ilvl w:val="12"/>
          <w:numId w:val="0"/>
        </w:numPr>
        <w:rPr>
          <w:color w:val="000000"/>
        </w:rPr>
      </w:pPr>
    </w:p>
    <w:p w14:paraId="0CBDE4FB" w14:textId="77777777" w:rsidR="004A2AE0" w:rsidRPr="00124A77" w:rsidRDefault="004A2AE0" w:rsidP="00B0610C">
      <w:pPr>
        <w:numPr>
          <w:ilvl w:val="12"/>
          <w:numId w:val="0"/>
        </w:numPr>
        <w:rPr>
          <w:color w:val="000000"/>
        </w:rPr>
      </w:pPr>
      <w:r w:rsidRPr="00124A77">
        <w:rPr>
          <w:color w:val="000000"/>
        </w:rPr>
        <w:t>W przypadku przedawkowania, w razie konieczności, należy zastosować standardowe postępowanie objawowe. Hemodializa w nieistotnym stopniu wpływa na eliminację tadalafilu.</w:t>
      </w:r>
    </w:p>
    <w:p w14:paraId="6C0616F2" w14:textId="77777777" w:rsidR="004A2AE0" w:rsidRPr="00124A77" w:rsidRDefault="004A2AE0" w:rsidP="004A2AE0">
      <w:pPr>
        <w:numPr>
          <w:ilvl w:val="12"/>
          <w:numId w:val="0"/>
        </w:numPr>
        <w:rPr>
          <w:color w:val="000000"/>
        </w:rPr>
      </w:pPr>
    </w:p>
    <w:p w14:paraId="40AB30BC" w14:textId="77777777" w:rsidR="004A2AE0" w:rsidRPr="00124A77" w:rsidRDefault="004A2AE0" w:rsidP="004A2AE0">
      <w:pPr>
        <w:numPr>
          <w:ilvl w:val="12"/>
          <w:numId w:val="0"/>
        </w:numPr>
        <w:rPr>
          <w:color w:val="000000"/>
        </w:rPr>
      </w:pPr>
    </w:p>
    <w:p w14:paraId="027968A7" w14:textId="77777777" w:rsidR="004A2AE0" w:rsidRPr="00124A77" w:rsidRDefault="004A2AE0" w:rsidP="005575DE">
      <w:pPr>
        <w:keepNext/>
        <w:numPr>
          <w:ilvl w:val="12"/>
          <w:numId w:val="0"/>
        </w:numPr>
        <w:rPr>
          <w:b/>
          <w:color w:val="000000"/>
        </w:rPr>
      </w:pPr>
      <w:r w:rsidRPr="00124A77">
        <w:rPr>
          <w:b/>
          <w:color w:val="000000"/>
        </w:rPr>
        <w:t>5.</w:t>
      </w:r>
      <w:r w:rsidRPr="00124A77">
        <w:rPr>
          <w:b/>
          <w:color w:val="000000"/>
        </w:rPr>
        <w:tab/>
        <w:t>WŁAŚCIWOŚCI FARMAKOLOGICZNE</w:t>
      </w:r>
    </w:p>
    <w:p w14:paraId="06B085AB" w14:textId="77777777" w:rsidR="004A2AE0" w:rsidRPr="00124A77" w:rsidRDefault="004A2AE0" w:rsidP="005575DE">
      <w:pPr>
        <w:keepNext/>
        <w:numPr>
          <w:ilvl w:val="12"/>
          <w:numId w:val="0"/>
        </w:numPr>
        <w:rPr>
          <w:color w:val="000000"/>
        </w:rPr>
      </w:pPr>
    </w:p>
    <w:p w14:paraId="3D04B10A" w14:textId="77777777" w:rsidR="004A2AE0" w:rsidRPr="00124A77" w:rsidRDefault="004A2AE0" w:rsidP="005575DE">
      <w:pPr>
        <w:keepNext/>
        <w:numPr>
          <w:ilvl w:val="12"/>
          <w:numId w:val="0"/>
        </w:numPr>
        <w:rPr>
          <w:b/>
          <w:color w:val="000000"/>
        </w:rPr>
      </w:pPr>
      <w:r w:rsidRPr="00124A77">
        <w:rPr>
          <w:b/>
          <w:color w:val="000000"/>
        </w:rPr>
        <w:t>5.1</w:t>
      </w:r>
      <w:r w:rsidRPr="00124A77">
        <w:rPr>
          <w:b/>
          <w:color w:val="000000"/>
        </w:rPr>
        <w:tab/>
        <w:t>Właściwości farmakodynamiczne</w:t>
      </w:r>
    </w:p>
    <w:p w14:paraId="780894C7" w14:textId="77777777" w:rsidR="004A2AE0" w:rsidRPr="00124A77" w:rsidRDefault="004A2AE0" w:rsidP="005575DE">
      <w:pPr>
        <w:keepNext/>
        <w:numPr>
          <w:ilvl w:val="12"/>
          <w:numId w:val="0"/>
        </w:numPr>
        <w:rPr>
          <w:color w:val="000000"/>
        </w:rPr>
      </w:pPr>
    </w:p>
    <w:p w14:paraId="7C408422" w14:textId="77777777" w:rsidR="004A2AE0" w:rsidRPr="00124A77" w:rsidRDefault="004A2AE0" w:rsidP="00252571">
      <w:pPr>
        <w:numPr>
          <w:ilvl w:val="12"/>
          <w:numId w:val="0"/>
        </w:numPr>
        <w:rPr>
          <w:color w:val="000000"/>
        </w:rPr>
      </w:pPr>
      <w:r w:rsidRPr="00124A77">
        <w:rPr>
          <w:color w:val="000000"/>
        </w:rPr>
        <w:t xml:space="preserve">Grupa farmakoterapeutyczna: Leki </w:t>
      </w:r>
      <w:r w:rsidR="001A5267">
        <w:rPr>
          <w:color w:val="000000"/>
          <w:szCs w:val="22"/>
        </w:rPr>
        <w:t xml:space="preserve">urologiczne, leki </w:t>
      </w:r>
      <w:r w:rsidRPr="00124A77">
        <w:rPr>
          <w:color w:val="000000"/>
        </w:rPr>
        <w:t>stosowane w zaburzeniach erekcji</w:t>
      </w:r>
      <w:r w:rsidR="000B119B">
        <w:rPr>
          <w:color w:val="000000"/>
        </w:rPr>
        <w:t>,</w:t>
      </w:r>
      <w:r w:rsidRPr="00124A77">
        <w:rPr>
          <w:color w:val="000000"/>
        </w:rPr>
        <w:t xml:space="preserve"> kod</w:t>
      </w:r>
      <w:r w:rsidR="000B119B">
        <w:rPr>
          <w:color w:val="000000"/>
        </w:rPr>
        <w:t> </w:t>
      </w:r>
      <w:r w:rsidRPr="00124A77">
        <w:rPr>
          <w:color w:val="000000"/>
        </w:rPr>
        <w:t>ATC:</w:t>
      </w:r>
      <w:r w:rsidR="000B119B">
        <w:rPr>
          <w:color w:val="000000"/>
        </w:rPr>
        <w:t> </w:t>
      </w:r>
      <w:r w:rsidRPr="00124A77">
        <w:rPr>
          <w:color w:val="000000"/>
        </w:rPr>
        <w:t>G04BE</w:t>
      </w:r>
      <w:r w:rsidR="00006DC2" w:rsidRPr="00124A77">
        <w:rPr>
          <w:color w:val="000000"/>
        </w:rPr>
        <w:t>08</w:t>
      </w:r>
      <w:r w:rsidRPr="00124A77">
        <w:rPr>
          <w:color w:val="000000"/>
        </w:rPr>
        <w:t>.</w:t>
      </w:r>
    </w:p>
    <w:p w14:paraId="521A17A4" w14:textId="77777777" w:rsidR="004A2AE0" w:rsidRPr="00124A77" w:rsidRDefault="004A2AE0" w:rsidP="000B119B">
      <w:pPr>
        <w:numPr>
          <w:ilvl w:val="12"/>
          <w:numId w:val="0"/>
        </w:numPr>
        <w:rPr>
          <w:color w:val="000000"/>
        </w:rPr>
      </w:pPr>
    </w:p>
    <w:p w14:paraId="4E09E231" w14:textId="77777777" w:rsidR="00985956" w:rsidRPr="001A5267" w:rsidRDefault="00985956" w:rsidP="000B119B">
      <w:pPr>
        <w:keepNext/>
        <w:numPr>
          <w:ilvl w:val="12"/>
          <w:numId w:val="0"/>
        </w:numPr>
        <w:rPr>
          <w:color w:val="000000"/>
          <w:u w:val="single"/>
        </w:rPr>
      </w:pPr>
      <w:r w:rsidRPr="001A5267">
        <w:rPr>
          <w:color w:val="000000"/>
          <w:u w:val="single"/>
        </w:rPr>
        <w:t>Mechanizm działania</w:t>
      </w:r>
    </w:p>
    <w:p w14:paraId="6C37560D" w14:textId="77777777" w:rsidR="001D54F5" w:rsidRDefault="001D54F5" w:rsidP="000B119B">
      <w:pPr>
        <w:keepNext/>
        <w:tabs>
          <w:tab w:val="left" w:pos="0"/>
        </w:tabs>
        <w:ind w:left="0" w:firstLine="0"/>
      </w:pPr>
    </w:p>
    <w:p w14:paraId="21ED3247" w14:textId="77777777" w:rsidR="00112F18" w:rsidRPr="00124A77" w:rsidRDefault="00112F18" w:rsidP="00B21E35">
      <w:pPr>
        <w:tabs>
          <w:tab w:val="left" w:pos="0"/>
        </w:tabs>
        <w:ind w:left="0" w:firstLine="0"/>
        <w:rPr>
          <w:color w:val="000000"/>
        </w:rPr>
      </w:pPr>
      <w:r w:rsidRPr="00124A77">
        <w:t>Tadalafil jest silnym, selektywnym inhibitorem PDE5, enzymu uczestniczącego w rozkładzie cyklicznego guanozynomonofosforanu</w:t>
      </w:r>
      <w:r w:rsidR="00071E75" w:rsidRPr="00124A77">
        <w:t xml:space="preserve"> (cGMP). Tętnicze n</w:t>
      </w:r>
      <w:r w:rsidRPr="00124A77">
        <w:t xml:space="preserve">adciśnienie płucne wiąże się z zaburzeniem uwalniania tlenku azotu ze śródbłonka naczyń krwionośnych i w konsekwencji </w:t>
      </w:r>
      <w:r w:rsidR="005817FC">
        <w:t>zmniejszenie</w:t>
      </w:r>
      <w:r w:rsidRPr="00124A77">
        <w:t xml:space="preserve"> stężenia cGMP w mięśniach gładkich naczyń płucnych. PDE5 jest dominującym typem fosfodiesterazy obecnym w naczyniach krwionośnych płuc. Zahamowanie aktywności PDE5 przez tadalafil powoduje </w:t>
      </w:r>
      <w:r w:rsidRPr="00124A77">
        <w:lastRenderedPageBreak/>
        <w:t>zwiększenie stężenia cGMP, w wyniku czego mięśnie gładkie naczyń krwionośnych rozluźniają się i następuje rozszerzenie naczyń krwionośnych płuc.</w:t>
      </w:r>
    </w:p>
    <w:p w14:paraId="23AE8385" w14:textId="77777777" w:rsidR="004A2AE0" w:rsidRPr="00124A77" w:rsidRDefault="004A2AE0" w:rsidP="004A2AE0">
      <w:pPr>
        <w:numPr>
          <w:ilvl w:val="12"/>
          <w:numId w:val="0"/>
        </w:numPr>
        <w:rPr>
          <w:color w:val="000000"/>
        </w:rPr>
      </w:pPr>
    </w:p>
    <w:p w14:paraId="78F841DB" w14:textId="77777777" w:rsidR="00985956" w:rsidRPr="001A5267" w:rsidRDefault="00C07019" w:rsidP="000B119B">
      <w:pPr>
        <w:keepNext/>
        <w:numPr>
          <w:ilvl w:val="12"/>
          <w:numId w:val="0"/>
        </w:numPr>
        <w:rPr>
          <w:color w:val="000000"/>
          <w:u w:val="single"/>
        </w:rPr>
      </w:pPr>
      <w:r>
        <w:rPr>
          <w:color w:val="000000"/>
          <w:u w:val="single"/>
        </w:rPr>
        <w:t>D</w:t>
      </w:r>
      <w:r w:rsidR="00985956" w:rsidRPr="001A5267">
        <w:rPr>
          <w:color w:val="000000"/>
          <w:u w:val="single"/>
        </w:rPr>
        <w:t>ziałani</w:t>
      </w:r>
      <w:r>
        <w:rPr>
          <w:color w:val="000000"/>
          <w:u w:val="single"/>
        </w:rPr>
        <w:t>e</w:t>
      </w:r>
      <w:r w:rsidR="00985956" w:rsidRPr="001A5267">
        <w:rPr>
          <w:color w:val="000000"/>
          <w:u w:val="single"/>
        </w:rPr>
        <w:t xml:space="preserve"> farmakodynamiczne</w:t>
      </w:r>
    </w:p>
    <w:p w14:paraId="670365C4" w14:textId="77777777" w:rsidR="001D54F5" w:rsidRDefault="001D54F5" w:rsidP="000B119B">
      <w:pPr>
        <w:keepNext/>
        <w:numPr>
          <w:ilvl w:val="12"/>
          <w:numId w:val="0"/>
        </w:numPr>
        <w:rPr>
          <w:color w:val="000000"/>
        </w:rPr>
      </w:pPr>
    </w:p>
    <w:p w14:paraId="0864101C" w14:textId="77777777" w:rsidR="004A2AE0" w:rsidRPr="00124A77" w:rsidRDefault="004A2AE0" w:rsidP="000B119B">
      <w:pPr>
        <w:keepNext/>
        <w:numPr>
          <w:ilvl w:val="12"/>
          <w:numId w:val="0"/>
        </w:numPr>
        <w:rPr>
          <w:color w:val="000000"/>
        </w:rPr>
      </w:pPr>
      <w:r w:rsidRPr="00124A77">
        <w:rPr>
          <w:color w:val="000000"/>
        </w:rPr>
        <w:t xml:space="preserve">Badania </w:t>
      </w:r>
      <w:r w:rsidRPr="00124A77">
        <w:rPr>
          <w:i/>
          <w:color w:val="000000"/>
        </w:rPr>
        <w:t>in vitro</w:t>
      </w:r>
      <w:r w:rsidRPr="00124A77">
        <w:rPr>
          <w:color w:val="000000"/>
        </w:rPr>
        <w:t xml:space="preserve"> wykazały, że tadalafil jest selektywnym inhibitorem PDE5. PDE5 jest enzymem znajdującym się w mięśniach gładkich ciał jamistych, naczyń, trzewi, mięśniach szkieletowych, płytkach krwi, nerkach, płucach i móżdżku. Działanie tadalafilu na PDE5 jest silniejsze niż na inne fosfodiesterazy. Tadalafil działa &gt;10 000 razy silniej na PDE5 niż </w:t>
      </w:r>
      <w:r w:rsidR="005817FC">
        <w:rPr>
          <w:color w:val="000000"/>
        </w:rPr>
        <w:t xml:space="preserve">na </w:t>
      </w:r>
      <w:r w:rsidRPr="00124A77">
        <w:rPr>
          <w:color w:val="000000"/>
        </w:rPr>
        <w:t>PDE1, PDE2 i PDE4, enzymy występujące w sercu, mózgu, naczyniach krwionośnych, wątrobie i w innych organach. Tadalafil działa &gt;10 000 razy silniej na PDE5 niż na PDE3, enzym występujący w sercu i naczyniach krwionośnych. Ta wybiórczość względem PDE5, a nie PDE3 jest bardzo istotna, ponieważ PDE3 jest enzymem wpływającym na kurczliwość serca. Ponadto, tadalafil około 700 razy silniej działa na PDE5 niż na PDE6, enzym znajdujący się w siatkówce i odpowiedzialny za odbieranie bodźców świetlnych. Tadalafil działa także &gt;10 000 razy silniej na PDE5 niż na enzymy od PDE7 do PDE10.</w:t>
      </w:r>
    </w:p>
    <w:p w14:paraId="01CAB7F9" w14:textId="77777777" w:rsidR="004A2AE0" w:rsidRPr="00124A77" w:rsidRDefault="004A2AE0" w:rsidP="004A2AE0">
      <w:pPr>
        <w:numPr>
          <w:ilvl w:val="12"/>
          <w:numId w:val="0"/>
        </w:numPr>
        <w:rPr>
          <w:color w:val="000000"/>
        </w:rPr>
      </w:pPr>
    </w:p>
    <w:p w14:paraId="59008EF7" w14:textId="77777777" w:rsidR="004B6729" w:rsidRPr="00EB0917" w:rsidRDefault="004B6729" w:rsidP="000B119B">
      <w:pPr>
        <w:keepNext/>
        <w:numPr>
          <w:ilvl w:val="12"/>
          <w:numId w:val="0"/>
        </w:numPr>
        <w:rPr>
          <w:color w:val="000000"/>
          <w:szCs w:val="22"/>
          <w:u w:val="single"/>
        </w:rPr>
      </w:pPr>
      <w:r w:rsidRPr="00B138BC">
        <w:rPr>
          <w:color w:val="000000"/>
          <w:szCs w:val="22"/>
          <w:u w:val="single"/>
        </w:rPr>
        <w:t>Skuteczność kliniczna i bezpieczeństwo stosowania</w:t>
      </w:r>
    </w:p>
    <w:p w14:paraId="05798CD4" w14:textId="77777777" w:rsidR="004B6729" w:rsidRDefault="004B6729" w:rsidP="000B119B">
      <w:pPr>
        <w:keepNext/>
        <w:ind w:left="0" w:firstLine="0"/>
        <w:rPr>
          <w:i/>
          <w:szCs w:val="22"/>
        </w:rPr>
      </w:pPr>
    </w:p>
    <w:p w14:paraId="231C4522" w14:textId="77777777" w:rsidR="00112F18" w:rsidRPr="00124A77" w:rsidRDefault="00301348" w:rsidP="000B119B">
      <w:pPr>
        <w:keepNext/>
        <w:ind w:left="0" w:firstLine="0"/>
        <w:rPr>
          <w:i/>
          <w:szCs w:val="22"/>
        </w:rPr>
      </w:pPr>
      <w:r w:rsidRPr="00515C3A">
        <w:rPr>
          <w:i/>
          <w:szCs w:val="22"/>
          <w:u w:val="single"/>
        </w:rPr>
        <w:t>T</w:t>
      </w:r>
      <w:r w:rsidR="00071E75" w:rsidRPr="00515C3A">
        <w:rPr>
          <w:i/>
          <w:szCs w:val="22"/>
          <w:u w:val="single"/>
        </w:rPr>
        <w:t>ętnicz</w:t>
      </w:r>
      <w:r w:rsidRPr="00515C3A">
        <w:rPr>
          <w:i/>
          <w:szCs w:val="22"/>
          <w:u w:val="single"/>
        </w:rPr>
        <w:t>e</w:t>
      </w:r>
      <w:r w:rsidR="00071E75" w:rsidRPr="00515C3A">
        <w:rPr>
          <w:i/>
          <w:szCs w:val="22"/>
          <w:u w:val="single"/>
        </w:rPr>
        <w:t xml:space="preserve"> nadciśnienie płucn</w:t>
      </w:r>
      <w:r w:rsidRPr="00515C3A">
        <w:rPr>
          <w:i/>
          <w:szCs w:val="22"/>
          <w:u w:val="single"/>
        </w:rPr>
        <w:t>e u dorosłych</w:t>
      </w:r>
    </w:p>
    <w:p w14:paraId="0E94F1F6" w14:textId="77777777" w:rsidR="00112F18" w:rsidRPr="00124A77" w:rsidRDefault="00071E75" w:rsidP="00B21E35">
      <w:pPr>
        <w:ind w:left="0" w:firstLine="0"/>
        <w:rPr>
          <w:szCs w:val="22"/>
        </w:rPr>
      </w:pPr>
      <w:r w:rsidRPr="00124A77">
        <w:rPr>
          <w:szCs w:val="22"/>
        </w:rPr>
        <w:t>Przeprowadzono badanie kliniczne</w:t>
      </w:r>
      <w:r w:rsidR="00D62357">
        <w:rPr>
          <w:szCs w:val="22"/>
        </w:rPr>
        <w:t xml:space="preserve"> z randomizacją,</w:t>
      </w:r>
      <w:r w:rsidRPr="00124A77">
        <w:rPr>
          <w:szCs w:val="22"/>
        </w:rPr>
        <w:t xml:space="preserve"> </w:t>
      </w:r>
      <w:r w:rsidR="00FE242A">
        <w:rPr>
          <w:szCs w:val="22"/>
        </w:rPr>
        <w:t xml:space="preserve">podwójnie zaślepione </w:t>
      </w:r>
      <w:r w:rsidRPr="00124A77">
        <w:rPr>
          <w:szCs w:val="22"/>
        </w:rPr>
        <w:t xml:space="preserve">kontrolowane placebo, w którym wzięło udział 405 pacjentów z tętniczym nadciśnieniem płucnym. </w:t>
      </w:r>
      <w:r w:rsidR="00112F18" w:rsidRPr="00124A77">
        <w:rPr>
          <w:szCs w:val="22"/>
        </w:rPr>
        <w:t>Dopuszczaln</w:t>
      </w:r>
      <w:r w:rsidR="006143A0" w:rsidRPr="00124A77">
        <w:rPr>
          <w:szCs w:val="22"/>
        </w:rPr>
        <w:t xml:space="preserve">e było przyjmowanie </w:t>
      </w:r>
      <w:r w:rsidR="008B0984" w:rsidRPr="00124A77">
        <w:rPr>
          <w:szCs w:val="22"/>
        </w:rPr>
        <w:t>boz</w:t>
      </w:r>
      <w:r w:rsidR="00112F18" w:rsidRPr="00124A77">
        <w:rPr>
          <w:szCs w:val="22"/>
        </w:rPr>
        <w:t>entan</w:t>
      </w:r>
      <w:r w:rsidR="006143A0" w:rsidRPr="00124A77">
        <w:rPr>
          <w:szCs w:val="22"/>
        </w:rPr>
        <w:t>u</w:t>
      </w:r>
      <w:r w:rsidR="00112F18" w:rsidRPr="00124A77">
        <w:rPr>
          <w:szCs w:val="22"/>
        </w:rPr>
        <w:t xml:space="preserve"> (w stałej dawce podtrzymującej wynoszącej nie więcej niż 125 mg dwa razy na dobę) oraz </w:t>
      </w:r>
      <w:r w:rsidRPr="00124A77">
        <w:rPr>
          <w:szCs w:val="22"/>
        </w:rPr>
        <w:t>długotrwa</w:t>
      </w:r>
      <w:r w:rsidR="006143A0" w:rsidRPr="00124A77">
        <w:rPr>
          <w:szCs w:val="22"/>
        </w:rPr>
        <w:t>łe</w:t>
      </w:r>
      <w:r w:rsidRPr="00124A77">
        <w:rPr>
          <w:szCs w:val="22"/>
        </w:rPr>
        <w:t xml:space="preserve"> </w:t>
      </w:r>
      <w:r w:rsidR="006143A0" w:rsidRPr="00124A77">
        <w:rPr>
          <w:szCs w:val="22"/>
        </w:rPr>
        <w:t>stosowanie</w:t>
      </w:r>
      <w:r w:rsidR="00112F18" w:rsidRPr="00124A77">
        <w:rPr>
          <w:szCs w:val="22"/>
        </w:rPr>
        <w:t xml:space="preserve"> lek</w:t>
      </w:r>
      <w:r w:rsidR="006143A0" w:rsidRPr="00124A77">
        <w:rPr>
          <w:szCs w:val="22"/>
        </w:rPr>
        <w:t>ów</w:t>
      </w:r>
      <w:r w:rsidR="00112F18" w:rsidRPr="00124A77">
        <w:rPr>
          <w:szCs w:val="22"/>
        </w:rPr>
        <w:t xml:space="preserve"> </w:t>
      </w:r>
      <w:r w:rsidR="00112F18" w:rsidRPr="00433748">
        <w:rPr>
          <w:szCs w:val="22"/>
        </w:rPr>
        <w:t>przeciw</w:t>
      </w:r>
      <w:r w:rsidR="00433748" w:rsidRPr="00433748">
        <w:rPr>
          <w:szCs w:val="22"/>
        </w:rPr>
        <w:t>zakrzepowych</w:t>
      </w:r>
      <w:r w:rsidR="00112F18" w:rsidRPr="00124A77">
        <w:rPr>
          <w:szCs w:val="22"/>
        </w:rPr>
        <w:t xml:space="preserve">, digoksyny, </w:t>
      </w:r>
      <w:r w:rsidR="003C45E7">
        <w:rPr>
          <w:szCs w:val="22"/>
        </w:rPr>
        <w:t xml:space="preserve">leków </w:t>
      </w:r>
      <w:r w:rsidR="00061CDD">
        <w:rPr>
          <w:szCs w:val="22"/>
        </w:rPr>
        <w:t>moczopędnych</w:t>
      </w:r>
      <w:r w:rsidR="003C45E7">
        <w:rPr>
          <w:szCs w:val="22"/>
        </w:rPr>
        <w:t xml:space="preserve"> i podawanie </w:t>
      </w:r>
      <w:r w:rsidR="00112F18" w:rsidRPr="00124A77">
        <w:rPr>
          <w:szCs w:val="22"/>
        </w:rPr>
        <w:t>tlen</w:t>
      </w:r>
      <w:r w:rsidR="006143A0" w:rsidRPr="00124A77">
        <w:rPr>
          <w:szCs w:val="22"/>
        </w:rPr>
        <w:t xml:space="preserve">u. </w:t>
      </w:r>
      <w:r w:rsidR="006501FD" w:rsidRPr="00124A77">
        <w:rPr>
          <w:szCs w:val="22"/>
        </w:rPr>
        <w:t>Więcej</w:t>
      </w:r>
      <w:r w:rsidR="006143A0" w:rsidRPr="00124A77">
        <w:rPr>
          <w:szCs w:val="22"/>
        </w:rPr>
        <w:t xml:space="preserve"> niż</w:t>
      </w:r>
      <w:r w:rsidR="006501FD" w:rsidRPr="00124A77">
        <w:rPr>
          <w:szCs w:val="22"/>
        </w:rPr>
        <w:t xml:space="preserve"> połowa (53,3%) pacjentów biorących udział w badaniu przyjmowała jednocześnie bozentan. </w:t>
      </w:r>
    </w:p>
    <w:p w14:paraId="03131E39" w14:textId="77777777" w:rsidR="00071E75" w:rsidRPr="00124A77" w:rsidRDefault="00071E75" w:rsidP="00071E75">
      <w:pPr>
        <w:ind w:left="0" w:firstLine="0"/>
        <w:rPr>
          <w:szCs w:val="22"/>
        </w:rPr>
      </w:pPr>
    </w:p>
    <w:p w14:paraId="0F7B187F" w14:textId="77777777" w:rsidR="00112F18" w:rsidRPr="00124A77" w:rsidRDefault="006501FD" w:rsidP="00071E75">
      <w:pPr>
        <w:ind w:left="0" w:firstLine="0"/>
        <w:rPr>
          <w:szCs w:val="22"/>
        </w:rPr>
      </w:pPr>
      <w:r w:rsidRPr="00124A77">
        <w:rPr>
          <w:szCs w:val="22"/>
        </w:rPr>
        <w:t xml:space="preserve">Pacjenci zostali </w:t>
      </w:r>
      <w:r w:rsidR="00FE242A">
        <w:rPr>
          <w:szCs w:val="22"/>
        </w:rPr>
        <w:t xml:space="preserve">losowo </w:t>
      </w:r>
      <w:r w:rsidRPr="00124A77">
        <w:rPr>
          <w:szCs w:val="22"/>
        </w:rPr>
        <w:t xml:space="preserve">przydzieleni do jednej z pięciu grup (tadalafil 2,5 mg, 10 mg, 20 mg, 40 mg lub placebo). Pacjenci byli </w:t>
      </w:r>
      <w:r w:rsidR="00FE242A">
        <w:rPr>
          <w:szCs w:val="22"/>
        </w:rPr>
        <w:t xml:space="preserve">w </w:t>
      </w:r>
      <w:r w:rsidRPr="00124A77">
        <w:rPr>
          <w:szCs w:val="22"/>
        </w:rPr>
        <w:t xml:space="preserve">wieku </w:t>
      </w:r>
      <w:r w:rsidR="00112F18" w:rsidRPr="00124A77">
        <w:rPr>
          <w:szCs w:val="22"/>
        </w:rPr>
        <w:t xml:space="preserve">co najmniej 12 lat </w:t>
      </w:r>
      <w:r w:rsidR="00CC7731">
        <w:rPr>
          <w:szCs w:val="22"/>
        </w:rPr>
        <w:t xml:space="preserve">i mieli </w:t>
      </w:r>
      <w:r w:rsidR="00CC7731" w:rsidRPr="00FE242A">
        <w:rPr>
          <w:szCs w:val="22"/>
        </w:rPr>
        <w:t xml:space="preserve">rozpoznane </w:t>
      </w:r>
      <w:r w:rsidRPr="00FE242A">
        <w:rPr>
          <w:szCs w:val="22"/>
        </w:rPr>
        <w:t xml:space="preserve">tętnicze </w:t>
      </w:r>
      <w:r w:rsidR="00CC7731" w:rsidRPr="00FE242A">
        <w:rPr>
          <w:szCs w:val="22"/>
        </w:rPr>
        <w:t>nadciśnienie</w:t>
      </w:r>
      <w:r w:rsidR="00112F18" w:rsidRPr="00FE242A">
        <w:rPr>
          <w:szCs w:val="22"/>
        </w:rPr>
        <w:t xml:space="preserve"> płucne (PAH) – idiopatyczne</w:t>
      </w:r>
      <w:r w:rsidR="00CC7731" w:rsidRPr="00FE242A">
        <w:rPr>
          <w:szCs w:val="22"/>
        </w:rPr>
        <w:t xml:space="preserve"> lub</w:t>
      </w:r>
      <w:r w:rsidR="00112F18" w:rsidRPr="00FE242A">
        <w:rPr>
          <w:szCs w:val="22"/>
        </w:rPr>
        <w:t xml:space="preserve"> </w:t>
      </w:r>
      <w:r w:rsidR="00CC7731" w:rsidRPr="00FE242A">
        <w:rPr>
          <w:szCs w:val="22"/>
        </w:rPr>
        <w:t>związane z: chorobami tkanki łącznej</w:t>
      </w:r>
      <w:r w:rsidR="00112F18" w:rsidRPr="00FE242A">
        <w:rPr>
          <w:szCs w:val="22"/>
        </w:rPr>
        <w:t>, przyjmowaniem leków hamujących łaknienie, zakażeniem ludzkim wirusem upośledzenia odporności (HIV),</w:t>
      </w:r>
      <w:r w:rsidR="000E5B53" w:rsidRPr="00FE242A">
        <w:rPr>
          <w:szCs w:val="22"/>
        </w:rPr>
        <w:t xml:space="preserve"> </w:t>
      </w:r>
      <w:r w:rsidR="00112F18" w:rsidRPr="00FE242A">
        <w:rPr>
          <w:szCs w:val="22"/>
        </w:rPr>
        <w:t>ubytkiem przegrody międzyprzedsionkowej lub z przebytym zabiegiem naprawczym wrodzonej wady z przeciekiem lewo</w:t>
      </w:r>
      <w:r w:rsidR="00112F18" w:rsidRPr="00FE242A">
        <w:rPr>
          <w:szCs w:val="22"/>
        </w:rPr>
        <w:noBreakHyphen/>
        <w:t>prawym trwającej co najmniej 1 rok (na przykład ubytek przegrody międzykomorowej, przetrwały przewód tętniczy).</w:t>
      </w:r>
      <w:r w:rsidR="00112F18" w:rsidRPr="00124A77">
        <w:rPr>
          <w:szCs w:val="22"/>
        </w:rPr>
        <w:t xml:space="preserve"> </w:t>
      </w:r>
      <w:r w:rsidR="008C4D67" w:rsidRPr="00124A77">
        <w:rPr>
          <w:szCs w:val="22"/>
        </w:rPr>
        <w:t>Średni</w:t>
      </w:r>
      <w:r w:rsidRPr="00124A77">
        <w:rPr>
          <w:szCs w:val="22"/>
        </w:rPr>
        <w:t xml:space="preserve"> wiek pacjentów </w:t>
      </w:r>
      <w:r w:rsidR="00DD1FC8" w:rsidRPr="00124A77">
        <w:rPr>
          <w:szCs w:val="22"/>
        </w:rPr>
        <w:t xml:space="preserve">wynosił 54 lat (w zakresie od 14 do 90 lat). Większość pacjentów było rasy kaukaskiej </w:t>
      </w:r>
      <w:r w:rsidRPr="00124A77">
        <w:rPr>
          <w:szCs w:val="22"/>
        </w:rPr>
        <w:t>(80</w:t>
      </w:r>
      <w:r w:rsidR="00DD1FC8" w:rsidRPr="00124A77">
        <w:rPr>
          <w:szCs w:val="22"/>
        </w:rPr>
        <w:t>,</w:t>
      </w:r>
      <w:r w:rsidRPr="00124A77">
        <w:rPr>
          <w:szCs w:val="22"/>
        </w:rPr>
        <w:t xml:space="preserve">5%) </w:t>
      </w:r>
      <w:r w:rsidR="00DD1FC8" w:rsidRPr="00124A77">
        <w:rPr>
          <w:szCs w:val="22"/>
        </w:rPr>
        <w:t>i płci żeńskiej (78,</w:t>
      </w:r>
      <w:r w:rsidRPr="00124A77">
        <w:rPr>
          <w:szCs w:val="22"/>
        </w:rPr>
        <w:t>3%).</w:t>
      </w:r>
      <w:r w:rsidR="005B36DE" w:rsidRPr="00124A77">
        <w:rPr>
          <w:szCs w:val="22"/>
        </w:rPr>
        <w:t xml:space="preserve"> </w:t>
      </w:r>
      <w:r w:rsidR="00112F18" w:rsidRPr="00124A77">
        <w:rPr>
          <w:szCs w:val="22"/>
        </w:rPr>
        <w:t xml:space="preserve">W etiologii </w:t>
      </w:r>
      <w:r w:rsidR="00E23A8E">
        <w:rPr>
          <w:szCs w:val="22"/>
        </w:rPr>
        <w:t>tętniczego</w:t>
      </w:r>
      <w:r w:rsidR="00DD1BDE" w:rsidRPr="00124A77">
        <w:rPr>
          <w:szCs w:val="22"/>
        </w:rPr>
        <w:t xml:space="preserve"> nadciś</w:t>
      </w:r>
      <w:r w:rsidR="00AA3377">
        <w:rPr>
          <w:szCs w:val="22"/>
        </w:rPr>
        <w:t>nienia płucnego</w:t>
      </w:r>
      <w:r w:rsidR="00DD1BDE" w:rsidRPr="00124A77">
        <w:rPr>
          <w:szCs w:val="22"/>
        </w:rPr>
        <w:t xml:space="preserve"> </w:t>
      </w:r>
      <w:r w:rsidR="00DD1BDE">
        <w:rPr>
          <w:szCs w:val="22"/>
        </w:rPr>
        <w:t>(</w:t>
      </w:r>
      <w:r w:rsidR="00112F18" w:rsidRPr="00124A77">
        <w:rPr>
          <w:szCs w:val="22"/>
        </w:rPr>
        <w:t>PAH</w:t>
      </w:r>
      <w:r w:rsidR="00DD1BDE">
        <w:rPr>
          <w:szCs w:val="22"/>
        </w:rPr>
        <w:t>)</w:t>
      </w:r>
      <w:r w:rsidR="00112F18" w:rsidRPr="00124A77">
        <w:rPr>
          <w:szCs w:val="22"/>
        </w:rPr>
        <w:t xml:space="preserve"> </w:t>
      </w:r>
      <w:r w:rsidR="00112F18" w:rsidRPr="00283F13">
        <w:rPr>
          <w:szCs w:val="22"/>
        </w:rPr>
        <w:t xml:space="preserve">przeważało idiopatyczne </w:t>
      </w:r>
      <w:r w:rsidR="00FE242A">
        <w:rPr>
          <w:szCs w:val="22"/>
        </w:rPr>
        <w:t xml:space="preserve">tętnicze </w:t>
      </w:r>
      <w:r w:rsidR="00112F18" w:rsidRPr="00283F13">
        <w:rPr>
          <w:szCs w:val="22"/>
        </w:rPr>
        <w:t>nadciśnienie płucne (61,0%) oraz nadciśnienie płucne związane z </w:t>
      </w:r>
      <w:r w:rsidR="00F803A3">
        <w:rPr>
          <w:szCs w:val="22"/>
        </w:rPr>
        <w:t>kolagenowym schorzeniem naczyń</w:t>
      </w:r>
      <w:r w:rsidR="00112F18" w:rsidRPr="00283F13">
        <w:rPr>
          <w:szCs w:val="22"/>
        </w:rPr>
        <w:t xml:space="preserve"> (23,5%). Większość uczestników zaliczono do klasy III (65,2%) i II (32,1%) według klasyfikacji czynnościowej WHO. Średnia wyjściowa odległość przebyta podczas </w:t>
      </w:r>
      <w:r w:rsidR="00CC7731" w:rsidRPr="00283F13">
        <w:rPr>
          <w:szCs w:val="22"/>
        </w:rPr>
        <w:t xml:space="preserve">testu </w:t>
      </w:r>
      <w:r w:rsidR="00112F18" w:rsidRPr="00283F13">
        <w:rPr>
          <w:szCs w:val="22"/>
        </w:rPr>
        <w:t xml:space="preserve">6-minutowego </w:t>
      </w:r>
      <w:r w:rsidR="00283F13" w:rsidRPr="00283F13">
        <w:rPr>
          <w:szCs w:val="22"/>
        </w:rPr>
        <w:t xml:space="preserve">marszu </w:t>
      </w:r>
      <w:r w:rsidR="00112F18" w:rsidRPr="00283F13">
        <w:rPr>
          <w:szCs w:val="22"/>
        </w:rPr>
        <w:t>(</w:t>
      </w:r>
      <w:r w:rsidR="00112F18" w:rsidRPr="00124A77">
        <w:rPr>
          <w:szCs w:val="22"/>
        </w:rPr>
        <w:t>ang. 6-minute-walk-distance, 6MWD) wynosiła 343,6 metra.</w:t>
      </w:r>
    </w:p>
    <w:p w14:paraId="006784ED" w14:textId="77777777" w:rsidR="006501FD" w:rsidRPr="00124A77" w:rsidRDefault="006501FD" w:rsidP="00071E75">
      <w:pPr>
        <w:ind w:left="0" w:firstLine="0"/>
        <w:rPr>
          <w:szCs w:val="22"/>
        </w:rPr>
      </w:pPr>
    </w:p>
    <w:p w14:paraId="1E6338D7" w14:textId="77777777" w:rsidR="00E30703" w:rsidRPr="00124A77" w:rsidRDefault="00112F18" w:rsidP="00E30703">
      <w:pPr>
        <w:ind w:left="0" w:firstLine="0"/>
        <w:rPr>
          <w:bCs/>
          <w:szCs w:val="22"/>
          <w:lang w:eastAsia="en-US"/>
        </w:rPr>
      </w:pPr>
      <w:r w:rsidRPr="00124A77">
        <w:rPr>
          <w:szCs w:val="22"/>
        </w:rPr>
        <w:t>Pierwszo</w:t>
      </w:r>
      <w:r w:rsidR="009E3AA0">
        <w:rPr>
          <w:szCs w:val="22"/>
        </w:rPr>
        <w:t>rzędowym</w:t>
      </w:r>
      <w:r w:rsidRPr="00124A77">
        <w:rPr>
          <w:szCs w:val="22"/>
        </w:rPr>
        <w:t xml:space="preserve"> punktem końcowym skuteczności była zmiana wyniku uzyskanego w teście </w:t>
      </w:r>
      <w:r w:rsidR="00283F13" w:rsidRPr="00283F13">
        <w:rPr>
          <w:szCs w:val="22"/>
        </w:rPr>
        <w:t>6</w:t>
      </w:r>
      <w:r w:rsidR="00283F13">
        <w:rPr>
          <w:szCs w:val="22"/>
        </w:rPr>
        <w:noBreakHyphen/>
      </w:r>
      <w:r w:rsidR="00283F13" w:rsidRPr="00283F13">
        <w:rPr>
          <w:szCs w:val="22"/>
        </w:rPr>
        <w:t xml:space="preserve">minutowego marszu </w:t>
      </w:r>
      <w:r w:rsidRPr="00124A77">
        <w:rPr>
          <w:szCs w:val="22"/>
        </w:rPr>
        <w:t>po 16 tygodniach w porównaniu z wynikiem wyjściowym.</w:t>
      </w:r>
      <w:r w:rsidR="00F9335A" w:rsidRPr="00124A77">
        <w:rPr>
          <w:szCs w:val="22"/>
        </w:rPr>
        <w:t xml:space="preserve"> Jedynie w przypadku stosowania tadalafilu </w:t>
      </w:r>
      <w:r w:rsidR="009E3AA0">
        <w:rPr>
          <w:szCs w:val="22"/>
        </w:rPr>
        <w:t xml:space="preserve">w dawce </w:t>
      </w:r>
      <w:r w:rsidR="00F9335A" w:rsidRPr="00124A77">
        <w:rPr>
          <w:szCs w:val="22"/>
        </w:rPr>
        <w:t>40 mg</w:t>
      </w:r>
      <w:r w:rsidR="00283F13">
        <w:rPr>
          <w:szCs w:val="22"/>
        </w:rPr>
        <w:t>,</w:t>
      </w:r>
      <w:r w:rsidR="00F9335A" w:rsidRPr="00124A77">
        <w:rPr>
          <w:szCs w:val="22"/>
        </w:rPr>
        <w:t xml:space="preserve"> z</w:t>
      </w:r>
      <w:r w:rsidRPr="00124A77">
        <w:rPr>
          <w:rFonts w:eastAsia="MS Mincho"/>
          <w:szCs w:val="22"/>
          <w:lang w:eastAsia="ja-JP"/>
        </w:rPr>
        <w:t>większenie mediany dystansu w teście 6MWD po skorygowan</w:t>
      </w:r>
      <w:r w:rsidR="00F9335A" w:rsidRPr="00124A77">
        <w:rPr>
          <w:rFonts w:eastAsia="MS Mincho"/>
          <w:szCs w:val="22"/>
          <w:lang w:eastAsia="ja-JP"/>
        </w:rPr>
        <w:t xml:space="preserve">iu względem placebo </w:t>
      </w:r>
      <w:r w:rsidR="00283F13">
        <w:rPr>
          <w:rFonts w:eastAsia="MS Mincho"/>
          <w:szCs w:val="22"/>
          <w:lang w:eastAsia="ja-JP"/>
        </w:rPr>
        <w:t xml:space="preserve">osiągnęło poziom istotności określony w protokole i </w:t>
      </w:r>
      <w:r w:rsidR="00F9335A" w:rsidRPr="00124A77">
        <w:rPr>
          <w:rFonts w:eastAsia="MS Mincho"/>
          <w:szCs w:val="22"/>
          <w:lang w:eastAsia="ja-JP"/>
        </w:rPr>
        <w:t>wyniosło 26</w:t>
      </w:r>
      <w:r w:rsidRPr="00124A77">
        <w:rPr>
          <w:rFonts w:eastAsia="MS Mincho"/>
          <w:szCs w:val="22"/>
          <w:lang w:eastAsia="ja-JP"/>
        </w:rPr>
        <w:t> metrów (p=0,0</w:t>
      </w:r>
      <w:r w:rsidR="00F9335A" w:rsidRPr="00124A77">
        <w:rPr>
          <w:rFonts w:eastAsia="MS Mincho"/>
          <w:szCs w:val="22"/>
          <w:lang w:eastAsia="ja-JP"/>
        </w:rPr>
        <w:t>004</w:t>
      </w:r>
      <w:r w:rsidRPr="00124A77">
        <w:rPr>
          <w:rFonts w:eastAsia="MS Mincho"/>
          <w:szCs w:val="22"/>
          <w:lang w:eastAsia="ja-JP"/>
        </w:rPr>
        <w:t xml:space="preserve">; 95% CI: </w:t>
      </w:r>
      <w:r w:rsidR="00F9335A" w:rsidRPr="00124A77">
        <w:rPr>
          <w:rFonts w:eastAsia="MS Mincho"/>
          <w:szCs w:val="22"/>
          <w:lang w:eastAsia="ja-JP"/>
        </w:rPr>
        <w:t>9,5</w:t>
      </w:r>
      <w:r w:rsidR="00283F13">
        <w:rPr>
          <w:rFonts w:eastAsia="MS Mincho"/>
          <w:szCs w:val="22"/>
          <w:lang w:eastAsia="ja-JP"/>
        </w:rPr>
        <w:t>;</w:t>
      </w:r>
      <w:r w:rsidR="00F9335A" w:rsidRPr="00124A77">
        <w:rPr>
          <w:rFonts w:eastAsia="MS Mincho"/>
          <w:szCs w:val="22"/>
          <w:lang w:eastAsia="ja-JP"/>
        </w:rPr>
        <w:t xml:space="preserve"> 44</w:t>
      </w:r>
      <w:r w:rsidRPr="00124A77">
        <w:rPr>
          <w:rFonts w:eastAsia="MS Mincho"/>
          <w:szCs w:val="22"/>
          <w:lang w:eastAsia="ja-JP"/>
        </w:rPr>
        <w:t>,0; predefiniowana metod</w:t>
      </w:r>
      <w:r w:rsidR="00F9335A" w:rsidRPr="00124A77">
        <w:rPr>
          <w:rFonts w:eastAsia="MS Mincho"/>
          <w:szCs w:val="22"/>
          <w:lang w:eastAsia="ja-JP"/>
        </w:rPr>
        <w:t>a Hodgesa-Lehmanna) (średnio 3</w:t>
      </w:r>
      <w:r w:rsidRPr="00124A77">
        <w:rPr>
          <w:rFonts w:eastAsia="MS Mincho"/>
          <w:szCs w:val="22"/>
          <w:lang w:eastAsia="ja-JP"/>
        </w:rPr>
        <w:t>3 metry, 95% CI</w:t>
      </w:r>
      <w:r w:rsidR="00F9335A" w:rsidRPr="00124A77">
        <w:rPr>
          <w:rFonts w:eastAsia="MS Mincho"/>
          <w:szCs w:val="22"/>
          <w:lang w:eastAsia="ja-JP"/>
        </w:rPr>
        <w:t xml:space="preserve">: </w:t>
      </w:r>
      <w:r w:rsidR="00F9335A" w:rsidRPr="00124A77">
        <w:rPr>
          <w:szCs w:val="22"/>
        </w:rPr>
        <w:t xml:space="preserve">15,2; 50,3). Poprawa wyników w teście marszowym widoczna była </w:t>
      </w:r>
      <w:r w:rsidR="00247F3E">
        <w:rPr>
          <w:szCs w:val="22"/>
        </w:rPr>
        <w:t>od</w:t>
      </w:r>
      <w:r w:rsidR="00F9335A" w:rsidRPr="00124A77">
        <w:rPr>
          <w:szCs w:val="22"/>
        </w:rPr>
        <w:t xml:space="preserve"> 8</w:t>
      </w:r>
      <w:r w:rsidR="00247F3E">
        <w:rPr>
          <w:szCs w:val="22"/>
        </w:rPr>
        <w:t>. </w:t>
      </w:r>
      <w:r w:rsidR="00F9335A" w:rsidRPr="00124A77">
        <w:rPr>
          <w:szCs w:val="22"/>
        </w:rPr>
        <w:t xml:space="preserve">tygodnia leczenia. Wykazano istotną poprawę </w:t>
      </w:r>
      <w:r w:rsidR="00283F13">
        <w:rPr>
          <w:szCs w:val="22"/>
        </w:rPr>
        <w:t xml:space="preserve">(p&lt;0,01) </w:t>
      </w:r>
      <w:r w:rsidR="00E53791">
        <w:rPr>
          <w:szCs w:val="22"/>
        </w:rPr>
        <w:t xml:space="preserve">wyników testu </w:t>
      </w:r>
      <w:r w:rsidR="00E53791" w:rsidRPr="00796088">
        <w:rPr>
          <w:bCs/>
          <w:szCs w:val="22"/>
        </w:rPr>
        <w:t>6MWD</w:t>
      </w:r>
      <w:r w:rsidR="00E53791" w:rsidRPr="00124A77">
        <w:rPr>
          <w:szCs w:val="22"/>
        </w:rPr>
        <w:t xml:space="preserve"> </w:t>
      </w:r>
      <w:r w:rsidR="00F9335A" w:rsidRPr="00124A77">
        <w:rPr>
          <w:szCs w:val="22"/>
        </w:rPr>
        <w:t xml:space="preserve">w 12. </w:t>
      </w:r>
      <w:r w:rsidR="00E30703" w:rsidRPr="00124A77">
        <w:rPr>
          <w:szCs w:val="22"/>
        </w:rPr>
        <w:t>tygodniu</w:t>
      </w:r>
      <w:r w:rsidR="00F9335A" w:rsidRPr="00124A77">
        <w:rPr>
          <w:szCs w:val="22"/>
        </w:rPr>
        <w:t xml:space="preserve">, kiedy poproszono pacjentów o </w:t>
      </w:r>
      <w:r w:rsidR="00E30703" w:rsidRPr="00124A77">
        <w:rPr>
          <w:szCs w:val="22"/>
        </w:rPr>
        <w:t>opóźnienie pory</w:t>
      </w:r>
      <w:r w:rsidR="00F9335A" w:rsidRPr="00124A77">
        <w:rPr>
          <w:szCs w:val="22"/>
        </w:rPr>
        <w:t xml:space="preserve"> przyjęcia badanego </w:t>
      </w:r>
      <w:r w:rsidR="004B6729">
        <w:rPr>
          <w:szCs w:val="22"/>
        </w:rPr>
        <w:t>produktu leczniczego</w:t>
      </w:r>
      <w:r w:rsidR="00E53791">
        <w:rPr>
          <w:szCs w:val="22"/>
        </w:rPr>
        <w:t>,</w:t>
      </w:r>
      <w:r w:rsidR="00F9335A" w:rsidRPr="00124A77">
        <w:rPr>
          <w:szCs w:val="22"/>
        </w:rPr>
        <w:t xml:space="preserve"> aby </w:t>
      </w:r>
      <w:r w:rsidR="00E30703" w:rsidRPr="00124A77">
        <w:rPr>
          <w:szCs w:val="22"/>
        </w:rPr>
        <w:t xml:space="preserve">uzyskać </w:t>
      </w:r>
      <w:r w:rsidR="00247F3E">
        <w:rPr>
          <w:szCs w:val="22"/>
        </w:rPr>
        <w:t xml:space="preserve">minimalne </w:t>
      </w:r>
      <w:r w:rsidR="00E30703" w:rsidRPr="00124A77">
        <w:rPr>
          <w:szCs w:val="22"/>
        </w:rPr>
        <w:t xml:space="preserve">stężenie </w:t>
      </w:r>
      <w:r w:rsidR="004B6729">
        <w:rPr>
          <w:szCs w:val="22"/>
        </w:rPr>
        <w:t>substancji czynnej</w:t>
      </w:r>
      <w:r w:rsidR="00E30703" w:rsidRPr="00124A77">
        <w:rPr>
          <w:szCs w:val="22"/>
        </w:rPr>
        <w:t xml:space="preserve">. Ogólnie uzyskane wyniki były zbieżne w podgrupach wyróżnionych pod względem wieku, płci, etiologii nadciśnienia płucnego, klasy wyjściowej według klasyfikacji czynnościowej WHO i wyniku uzyskanego w teście 6MWD. </w:t>
      </w:r>
      <w:r w:rsidR="00E30703" w:rsidRPr="00124A77">
        <w:rPr>
          <w:rFonts w:eastAsia="MS Mincho"/>
          <w:szCs w:val="22"/>
          <w:lang w:eastAsia="ja-JP"/>
        </w:rPr>
        <w:t>Zwiększenie mediany dystansu w teście 6MWD po skorygowaniu względem placebo wyniosło 17 metrów (p=0,09; 95% CI:</w:t>
      </w:r>
      <w:r w:rsidR="000B119B">
        <w:rPr>
          <w:rFonts w:eastAsia="MS Mincho"/>
          <w:szCs w:val="22"/>
          <w:lang w:eastAsia="ja-JP"/>
        </w:rPr>
        <w:t> </w:t>
      </w:r>
      <w:r w:rsidR="00E30703" w:rsidRPr="00124A77">
        <w:rPr>
          <w:rFonts w:eastAsia="MS Mincho"/>
          <w:szCs w:val="22"/>
          <w:lang w:eastAsia="ja-JP"/>
        </w:rPr>
        <w:t>-7,1; 43,0; predefiniowana metoda Hodgesa-Lehmanna) (średnio 23 metry, 95% CI; -2,4; 47,8) u pacjentów przyjmujących tadalafil w dawce 40 mg w uzupełnieniu do schematu leczenia bozentanem (n=39) i 39 metrów (p&lt;0,01; 95% CI: 13,0; 66,0;</w:t>
      </w:r>
      <w:r w:rsidR="00E30703" w:rsidRPr="00124A77">
        <w:rPr>
          <w:szCs w:val="22"/>
        </w:rPr>
        <w:t xml:space="preserve"> </w:t>
      </w:r>
      <w:r w:rsidR="00E30703" w:rsidRPr="00124A77">
        <w:rPr>
          <w:rFonts w:eastAsia="MS Mincho"/>
          <w:szCs w:val="22"/>
          <w:lang w:eastAsia="ja-JP"/>
        </w:rPr>
        <w:t xml:space="preserve">predefiniowana metoda Hodgesa-Lehmanna) (średnio </w:t>
      </w:r>
      <w:r w:rsidR="00E30703" w:rsidRPr="00124A77">
        <w:rPr>
          <w:szCs w:val="22"/>
        </w:rPr>
        <w:t xml:space="preserve">44 metry, 95% CI: 19,7; 69,0) </w:t>
      </w:r>
      <w:r w:rsidR="00E30703" w:rsidRPr="00124A77">
        <w:rPr>
          <w:rFonts w:eastAsia="MS Mincho"/>
          <w:szCs w:val="22"/>
          <w:lang w:eastAsia="ja-JP"/>
        </w:rPr>
        <w:t>) u pacjentów przyjmujących tylko tadalafil w dawce 40 mg (n=37).</w:t>
      </w:r>
    </w:p>
    <w:p w14:paraId="5F88412F" w14:textId="77777777" w:rsidR="00E30703" w:rsidRPr="00124A77" w:rsidRDefault="00E30703" w:rsidP="00E30703">
      <w:pPr>
        <w:ind w:left="0" w:firstLine="0"/>
        <w:rPr>
          <w:szCs w:val="22"/>
        </w:rPr>
      </w:pPr>
    </w:p>
    <w:p w14:paraId="09398F54" w14:textId="77777777" w:rsidR="00112F18" w:rsidRPr="00124A77" w:rsidRDefault="009864D1" w:rsidP="00071E75">
      <w:pPr>
        <w:ind w:left="0" w:firstLine="0"/>
        <w:rPr>
          <w:szCs w:val="22"/>
        </w:rPr>
      </w:pPr>
      <w:r w:rsidRPr="00124A77">
        <w:rPr>
          <w:szCs w:val="22"/>
        </w:rPr>
        <w:t xml:space="preserve">Odsetek pacjentów, u których stwierdzono poprawę wyniku według klasyfikacji czynnościowej WHO w 16. tygodniu był podobny w grupie otrzymującej tadalafil </w:t>
      </w:r>
      <w:r w:rsidR="00E451A3">
        <w:rPr>
          <w:szCs w:val="22"/>
        </w:rPr>
        <w:t xml:space="preserve">w dawce </w:t>
      </w:r>
      <w:r w:rsidRPr="00124A77">
        <w:rPr>
          <w:szCs w:val="22"/>
        </w:rPr>
        <w:t xml:space="preserve">40 mg i </w:t>
      </w:r>
      <w:r w:rsidR="00247F3E">
        <w:rPr>
          <w:szCs w:val="22"/>
        </w:rPr>
        <w:t xml:space="preserve">w </w:t>
      </w:r>
      <w:r w:rsidRPr="00124A77">
        <w:rPr>
          <w:szCs w:val="22"/>
        </w:rPr>
        <w:t>grupie placebo (</w:t>
      </w:r>
      <w:r w:rsidRPr="00124A77">
        <w:rPr>
          <w:bCs/>
          <w:szCs w:val="22"/>
        </w:rPr>
        <w:t xml:space="preserve">23% w porównaniu z 21%). </w:t>
      </w:r>
      <w:r w:rsidRPr="00124A77">
        <w:rPr>
          <w:szCs w:val="22"/>
        </w:rPr>
        <w:t xml:space="preserve">Odsetek pacjentów, u których stwierdzono pogorszenie </w:t>
      </w:r>
      <w:r w:rsidR="00247F3E">
        <w:rPr>
          <w:szCs w:val="22"/>
        </w:rPr>
        <w:t xml:space="preserve">stanu klinicznego </w:t>
      </w:r>
      <w:r w:rsidRPr="00124A77">
        <w:rPr>
          <w:szCs w:val="22"/>
        </w:rPr>
        <w:t>w 16.</w:t>
      </w:r>
      <w:r w:rsidR="00247F3E">
        <w:rPr>
          <w:szCs w:val="22"/>
        </w:rPr>
        <w:t> </w:t>
      </w:r>
      <w:r w:rsidRPr="00124A77">
        <w:rPr>
          <w:szCs w:val="22"/>
        </w:rPr>
        <w:t xml:space="preserve">tygodniu był mniejszy w grupie otrzymującej tadalafil 40 mg </w:t>
      </w:r>
      <w:r w:rsidRPr="00124A77">
        <w:rPr>
          <w:bCs/>
          <w:szCs w:val="22"/>
        </w:rPr>
        <w:t>(5%; 4 z 79 pacjentów) niż w g</w:t>
      </w:r>
      <w:r w:rsidRPr="00124A77">
        <w:rPr>
          <w:szCs w:val="22"/>
        </w:rPr>
        <w:t xml:space="preserve">rupie placebo </w:t>
      </w:r>
      <w:r w:rsidRPr="00124A77">
        <w:rPr>
          <w:bCs/>
          <w:szCs w:val="22"/>
        </w:rPr>
        <w:t xml:space="preserve">(16%; 13 z 82 pacjentów). </w:t>
      </w:r>
      <w:r w:rsidR="00112F18" w:rsidRPr="00124A77">
        <w:rPr>
          <w:bCs/>
          <w:szCs w:val="22"/>
        </w:rPr>
        <w:t xml:space="preserve">Zmiana wyników oceny nasilenia duszności w skali Borga była </w:t>
      </w:r>
      <w:r w:rsidR="00247F3E">
        <w:rPr>
          <w:bCs/>
          <w:szCs w:val="22"/>
        </w:rPr>
        <w:t xml:space="preserve">mała </w:t>
      </w:r>
      <w:r w:rsidR="00112F18" w:rsidRPr="00124A77">
        <w:rPr>
          <w:bCs/>
          <w:szCs w:val="22"/>
        </w:rPr>
        <w:t>i nieistotna statystycznie zarówno w przypadku stosowania tadalafilu</w:t>
      </w:r>
      <w:r w:rsidRPr="00124A77">
        <w:rPr>
          <w:bCs/>
          <w:szCs w:val="22"/>
        </w:rPr>
        <w:t xml:space="preserve"> </w:t>
      </w:r>
      <w:r w:rsidR="00E451A3">
        <w:rPr>
          <w:bCs/>
          <w:szCs w:val="22"/>
        </w:rPr>
        <w:t xml:space="preserve">w dawce </w:t>
      </w:r>
      <w:r w:rsidRPr="00124A77">
        <w:rPr>
          <w:bCs/>
          <w:szCs w:val="22"/>
        </w:rPr>
        <w:t>40 mg</w:t>
      </w:r>
      <w:r w:rsidR="00112F18" w:rsidRPr="00124A77">
        <w:rPr>
          <w:bCs/>
          <w:szCs w:val="22"/>
        </w:rPr>
        <w:t>, jak i placebo.</w:t>
      </w:r>
    </w:p>
    <w:p w14:paraId="003C4889" w14:textId="77777777" w:rsidR="009864D1" w:rsidRDefault="009864D1" w:rsidP="00071E75">
      <w:pPr>
        <w:ind w:left="0" w:firstLine="0"/>
        <w:rPr>
          <w:rFonts w:eastAsia="MS Mincho"/>
          <w:szCs w:val="22"/>
          <w:lang w:eastAsia="ja-JP"/>
        </w:rPr>
      </w:pPr>
    </w:p>
    <w:p w14:paraId="23B75A08" w14:textId="77777777" w:rsidR="00112F18" w:rsidRPr="00124A77" w:rsidRDefault="009864D1" w:rsidP="00071E75">
      <w:pPr>
        <w:ind w:left="0" w:firstLine="0"/>
        <w:rPr>
          <w:rFonts w:eastAsia="MS Mincho"/>
          <w:szCs w:val="22"/>
          <w:lang w:eastAsia="ja-JP"/>
        </w:rPr>
      </w:pPr>
      <w:r w:rsidRPr="00E071B1">
        <w:rPr>
          <w:rFonts w:eastAsia="MS Mincho"/>
          <w:szCs w:val="22"/>
          <w:lang w:eastAsia="ja-JP"/>
        </w:rPr>
        <w:t>Ponadto</w:t>
      </w:r>
      <w:r w:rsidR="00247F3E" w:rsidRPr="00E071B1">
        <w:rPr>
          <w:rFonts w:eastAsia="MS Mincho"/>
          <w:szCs w:val="22"/>
          <w:lang w:eastAsia="ja-JP"/>
        </w:rPr>
        <w:t>,</w:t>
      </w:r>
      <w:r w:rsidR="00112F18" w:rsidRPr="00E071B1">
        <w:rPr>
          <w:rFonts w:eastAsia="MS Mincho"/>
          <w:szCs w:val="22"/>
          <w:lang w:eastAsia="ja-JP"/>
        </w:rPr>
        <w:t xml:space="preserve"> w porównaniu z grupą placebo</w:t>
      </w:r>
      <w:r w:rsidR="00E451A3">
        <w:rPr>
          <w:rFonts w:eastAsia="MS Mincho"/>
          <w:szCs w:val="22"/>
          <w:lang w:eastAsia="ja-JP"/>
        </w:rPr>
        <w:t>,</w:t>
      </w:r>
      <w:r w:rsidR="00112F18" w:rsidRPr="00E071B1">
        <w:rPr>
          <w:rFonts w:eastAsia="MS Mincho"/>
          <w:szCs w:val="22"/>
          <w:lang w:eastAsia="ja-JP"/>
        </w:rPr>
        <w:t xml:space="preserve"> u pacjentów leczonych tadalafilem </w:t>
      </w:r>
      <w:r w:rsidRPr="00E071B1">
        <w:rPr>
          <w:rFonts w:eastAsia="MS Mincho"/>
          <w:szCs w:val="22"/>
          <w:lang w:eastAsia="ja-JP"/>
        </w:rPr>
        <w:t xml:space="preserve">40 mg </w:t>
      </w:r>
      <w:r w:rsidR="00112F18" w:rsidRPr="00E071B1">
        <w:rPr>
          <w:rFonts w:eastAsia="MS Mincho"/>
          <w:szCs w:val="22"/>
          <w:lang w:eastAsia="ja-JP"/>
        </w:rPr>
        <w:t xml:space="preserve">obserwowano poprawę </w:t>
      </w:r>
      <w:r w:rsidR="005744F1" w:rsidRPr="00E071B1">
        <w:rPr>
          <w:rFonts w:eastAsia="MS Mincho"/>
          <w:szCs w:val="22"/>
          <w:lang w:eastAsia="ja-JP"/>
        </w:rPr>
        <w:t xml:space="preserve">dotyczącą aktywności </w:t>
      </w:r>
      <w:r w:rsidR="00112F18" w:rsidRPr="00E071B1">
        <w:rPr>
          <w:rFonts w:eastAsia="MS Mincho"/>
          <w:szCs w:val="22"/>
          <w:lang w:eastAsia="ja-JP"/>
        </w:rPr>
        <w:t>fizyczne</w:t>
      </w:r>
      <w:r w:rsidR="005744F1" w:rsidRPr="00E071B1">
        <w:rPr>
          <w:rFonts w:eastAsia="MS Mincho"/>
          <w:szCs w:val="22"/>
          <w:lang w:eastAsia="ja-JP"/>
        </w:rPr>
        <w:t>j</w:t>
      </w:r>
      <w:r w:rsidR="00112F18" w:rsidRPr="00E071B1">
        <w:rPr>
          <w:rFonts w:eastAsia="MS Mincho"/>
          <w:szCs w:val="22"/>
          <w:lang w:eastAsia="ja-JP"/>
        </w:rPr>
        <w:t xml:space="preserve">, </w:t>
      </w:r>
      <w:r w:rsidR="00813CA9" w:rsidRPr="00E071B1">
        <w:rPr>
          <w:rFonts w:eastAsia="MS Mincho"/>
          <w:szCs w:val="22"/>
          <w:lang w:eastAsia="ja-JP"/>
        </w:rPr>
        <w:t xml:space="preserve">ról społecznych zależnych od wydolności fizycznej, dolegliwości bólowych, ogólnego stanu </w:t>
      </w:r>
      <w:r w:rsidR="00112F18" w:rsidRPr="00E071B1">
        <w:rPr>
          <w:rFonts w:eastAsia="MS Mincho"/>
          <w:szCs w:val="22"/>
          <w:lang w:eastAsia="ja-JP"/>
        </w:rPr>
        <w:t>zdrowia, witalności i funkcjonowania społecznego w skali SF</w:t>
      </w:r>
      <w:r w:rsidR="00112F18" w:rsidRPr="00E071B1">
        <w:rPr>
          <w:rFonts w:eastAsia="MS Mincho"/>
          <w:szCs w:val="22"/>
          <w:lang w:eastAsia="ja-JP"/>
        </w:rPr>
        <w:noBreakHyphen/>
        <w:t>36.</w:t>
      </w:r>
      <w:r w:rsidR="005744F1" w:rsidRPr="00E071B1">
        <w:rPr>
          <w:rFonts w:eastAsia="MS Mincho"/>
          <w:szCs w:val="22"/>
          <w:lang w:eastAsia="ja-JP"/>
        </w:rPr>
        <w:t xml:space="preserve"> Nie obserwowano poprawy dotyczącej </w:t>
      </w:r>
      <w:r w:rsidR="00813CA9" w:rsidRPr="00E071B1">
        <w:rPr>
          <w:rFonts w:eastAsia="MS Mincho"/>
          <w:szCs w:val="22"/>
          <w:lang w:eastAsia="ja-JP"/>
        </w:rPr>
        <w:t xml:space="preserve">ról społecznych zależnych od kondycji emocjonalnej i stanu zdrowia psychicznego </w:t>
      </w:r>
      <w:r w:rsidR="00A719F8" w:rsidRPr="00E071B1">
        <w:rPr>
          <w:rFonts w:eastAsia="MS Mincho"/>
          <w:szCs w:val="22"/>
          <w:lang w:eastAsia="ja-JP"/>
        </w:rPr>
        <w:t xml:space="preserve">w skali </w:t>
      </w:r>
      <w:r w:rsidR="005744F1" w:rsidRPr="00E071B1">
        <w:rPr>
          <w:rFonts w:eastAsia="MS Mincho"/>
          <w:szCs w:val="22"/>
          <w:lang w:eastAsia="ja-JP"/>
        </w:rPr>
        <w:t xml:space="preserve">SF-36. </w:t>
      </w:r>
      <w:r w:rsidR="00112F18" w:rsidRPr="00E071B1">
        <w:rPr>
          <w:rFonts w:eastAsia="MS Mincho"/>
          <w:szCs w:val="22"/>
          <w:lang w:eastAsia="ja-JP"/>
        </w:rPr>
        <w:t xml:space="preserve">W porównaniu z grupą placebo u pacjentów leczonych tadalafilem </w:t>
      </w:r>
      <w:r w:rsidR="005744F1" w:rsidRPr="00E071B1">
        <w:rPr>
          <w:rFonts w:eastAsia="MS Mincho"/>
          <w:szCs w:val="22"/>
          <w:lang w:eastAsia="ja-JP"/>
        </w:rPr>
        <w:t xml:space="preserve">40 mg </w:t>
      </w:r>
      <w:r w:rsidR="00112F18" w:rsidRPr="00E071B1">
        <w:rPr>
          <w:rFonts w:eastAsia="MS Mincho"/>
          <w:szCs w:val="22"/>
          <w:lang w:eastAsia="ja-JP"/>
        </w:rPr>
        <w:t>obserwowano poprawę wyników w skali EuroQol (EQ-5D) w wersji amerykańskiej (USA) i brytyjskiej (UK), obejmującej takie zagadnienia</w:t>
      </w:r>
      <w:r w:rsidR="00154782">
        <w:rPr>
          <w:rFonts w:eastAsia="MS Mincho"/>
          <w:szCs w:val="22"/>
          <w:lang w:eastAsia="ja-JP"/>
        </w:rPr>
        <w:t>,</w:t>
      </w:r>
      <w:r w:rsidR="00112F18" w:rsidRPr="00E071B1">
        <w:rPr>
          <w:rFonts w:eastAsia="MS Mincho"/>
          <w:szCs w:val="22"/>
          <w:lang w:eastAsia="ja-JP"/>
        </w:rPr>
        <w:t xml:space="preserve"> jak: możliwość poruszania się, dbania o siebie, wykonywania zwykłych czynności, odczuwanie bólu/dolegliwości, nasilenia lęku/depresji, a także w wizualnej skali analogowej (</w:t>
      </w:r>
      <w:r w:rsidR="00161221">
        <w:rPr>
          <w:rFonts w:eastAsia="MS Mincho"/>
          <w:szCs w:val="22"/>
          <w:lang w:eastAsia="ja-JP"/>
        </w:rPr>
        <w:t xml:space="preserve">ang. </w:t>
      </w:r>
      <w:r w:rsidR="00112F18" w:rsidRPr="00E071B1">
        <w:rPr>
          <w:rFonts w:eastAsia="MS Mincho"/>
          <w:szCs w:val="22"/>
          <w:lang w:eastAsia="ja-JP"/>
        </w:rPr>
        <w:t>visual analogue scale, VAS).</w:t>
      </w:r>
    </w:p>
    <w:p w14:paraId="4C05A977" w14:textId="77777777" w:rsidR="00071E75" w:rsidRPr="00124A77" w:rsidRDefault="00071E75" w:rsidP="00071E75">
      <w:pPr>
        <w:ind w:left="0" w:firstLine="0"/>
        <w:rPr>
          <w:szCs w:val="22"/>
        </w:rPr>
      </w:pPr>
    </w:p>
    <w:p w14:paraId="10432A2D" w14:textId="77777777" w:rsidR="00112F18" w:rsidRPr="00124A77" w:rsidRDefault="00112F18" w:rsidP="00071E75">
      <w:pPr>
        <w:ind w:left="0" w:firstLine="0"/>
        <w:rPr>
          <w:szCs w:val="22"/>
        </w:rPr>
      </w:pPr>
      <w:r w:rsidRPr="00124A77">
        <w:rPr>
          <w:szCs w:val="22"/>
        </w:rPr>
        <w:t>U 93 pacjentów przeprowadzono ocenę parametrów hemodynamicznych układu sercowo</w:t>
      </w:r>
      <w:r w:rsidR="00A719F8" w:rsidRPr="00124A77">
        <w:rPr>
          <w:szCs w:val="22"/>
        </w:rPr>
        <w:noBreakHyphen/>
      </w:r>
      <w:r w:rsidRPr="00124A77">
        <w:rPr>
          <w:szCs w:val="22"/>
        </w:rPr>
        <w:t xml:space="preserve">naczyniowego. Leczenie tadalafilem </w:t>
      </w:r>
      <w:r w:rsidR="00066531">
        <w:rPr>
          <w:szCs w:val="22"/>
        </w:rPr>
        <w:t xml:space="preserve">w dawce </w:t>
      </w:r>
      <w:r w:rsidR="00575C13">
        <w:rPr>
          <w:szCs w:val="22"/>
        </w:rPr>
        <w:t xml:space="preserve">40 mg </w:t>
      </w:r>
      <w:r w:rsidR="00A719F8" w:rsidRPr="00124A77">
        <w:rPr>
          <w:szCs w:val="22"/>
        </w:rPr>
        <w:t>powodowało zwiększenie</w:t>
      </w:r>
      <w:r w:rsidRPr="00124A77">
        <w:rPr>
          <w:szCs w:val="22"/>
        </w:rPr>
        <w:t xml:space="preserve"> pojemności minutowej serca (0,6 </w:t>
      </w:r>
      <w:r w:rsidR="00A719F8" w:rsidRPr="00124A77">
        <w:rPr>
          <w:szCs w:val="22"/>
        </w:rPr>
        <w:t xml:space="preserve">l/min), </w:t>
      </w:r>
      <w:r w:rsidRPr="00124A77">
        <w:rPr>
          <w:szCs w:val="22"/>
        </w:rPr>
        <w:t>zmniejszenie ciśnienia w tętnicy płucnej (-4,3 mmHg) i oporu w naczyniach płucnych (</w:t>
      </w:r>
      <w:r w:rsidR="00A719F8" w:rsidRPr="00124A77">
        <w:rPr>
          <w:szCs w:val="22"/>
        </w:rPr>
        <w:noBreakHyphen/>
      </w:r>
      <w:r w:rsidRPr="00124A77">
        <w:rPr>
          <w:szCs w:val="22"/>
        </w:rPr>
        <w:t>209 dyn.s/cm</w:t>
      </w:r>
      <w:r w:rsidRPr="00124A77">
        <w:rPr>
          <w:szCs w:val="22"/>
          <w:vertAlign w:val="superscript"/>
        </w:rPr>
        <w:t>5</w:t>
      </w:r>
      <w:r w:rsidRPr="00124A77">
        <w:rPr>
          <w:szCs w:val="22"/>
        </w:rPr>
        <w:t xml:space="preserve">) w porównaniu ze stanem wyjściowym (p&lt;0,05). </w:t>
      </w:r>
      <w:r w:rsidRPr="00124A77">
        <w:rPr>
          <w:color w:val="000000"/>
          <w:szCs w:val="22"/>
          <w:lang w:eastAsia="es-ES"/>
        </w:rPr>
        <w:t xml:space="preserve">Jednak w analizie </w:t>
      </w:r>
      <w:r w:rsidRPr="00575C13">
        <w:rPr>
          <w:i/>
          <w:color w:val="000000"/>
          <w:szCs w:val="22"/>
          <w:lang w:eastAsia="es-ES"/>
        </w:rPr>
        <w:t>post hoc</w:t>
      </w:r>
      <w:r w:rsidRPr="00124A77">
        <w:rPr>
          <w:color w:val="000000"/>
          <w:szCs w:val="22"/>
          <w:lang w:eastAsia="es-ES"/>
        </w:rPr>
        <w:t xml:space="preserve"> wykazano, że zmiany w stosunku do wartości wyjściowych parametrów hemodynamicznych układu sercowo-naczyniowego w grupie leczonej tadalafilem </w:t>
      </w:r>
      <w:r w:rsidR="00A719F8" w:rsidRPr="00124A77">
        <w:rPr>
          <w:color w:val="000000"/>
          <w:szCs w:val="22"/>
          <w:lang w:eastAsia="es-ES"/>
        </w:rPr>
        <w:t xml:space="preserve">40 mg </w:t>
      </w:r>
      <w:r w:rsidRPr="00124A77">
        <w:rPr>
          <w:color w:val="000000"/>
          <w:szCs w:val="22"/>
          <w:lang w:eastAsia="es-ES"/>
        </w:rPr>
        <w:t>nie różniły się istotnie od wyników uzyskanych w grupie placebo.</w:t>
      </w:r>
    </w:p>
    <w:p w14:paraId="7BB5C20E" w14:textId="77777777" w:rsidR="00112F18" w:rsidRPr="00124A77" w:rsidRDefault="00112F18" w:rsidP="004A2AE0">
      <w:pPr>
        <w:numPr>
          <w:ilvl w:val="12"/>
          <w:numId w:val="0"/>
        </w:numPr>
        <w:rPr>
          <w:color w:val="000000"/>
        </w:rPr>
      </w:pPr>
    </w:p>
    <w:p w14:paraId="06E29EC2" w14:textId="77777777" w:rsidR="00EC3E89" w:rsidRPr="00515C3A" w:rsidRDefault="00EC3E89" w:rsidP="00163460">
      <w:pPr>
        <w:keepNext/>
        <w:rPr>
          <w:i/>
          <w:szCs w:val="22"/>
          <w:u w:val="single"/>
        </w:rPr>
      </w:pPr>
      <w:r w:rsidRPr="00515C3A">
        <w:rPr>
          <w:i/>
          <w:szCs w:val="22"/>
          <w:u w:val="single"/>
        </w:rPr>
        <w:t>Długotrwałe leczenie</w:t>
      </w:r>
    </w:p>
    <w:p w14:paraId="3EF11BC5" w14:textId="77777777" w:rsidR="00112F18" w:rsidRPr="00124A77" w:rsidRDefault="00EC3E89" w:rsidP="00E071B1">
      <w:pPr>
        <w:keepNext/>
        <w:tabs>
          <w:tab w:val="left" w:pos="0"/>
        </w:tabs>
        <w:ind w:left="0" w:firstLine="0"/>
        <w:rPr>
          <w:color w:val="000000"/>
        </w:rPr>
      </w:pPr>
      <w:r w:rsidRPr="006D1930">
        <w:rPr>
          <w:szCs w:val="22"/>
        </w:rPr>
        <w:t xml:space="preserve">357 pacjentów, którzy brali udział w badaniu klinicznym kontrolowanym placebo zostało włączonych </w:t>
      </w:r>
      <w:r w:rsidR="00163460">
        <w:rPr>
          <w:szCs w:val="22"/>
        </w:rPr>
        <w:t>do</w:t>
      </w:r>
      <w:r w:rsidR="00E071B1">
        <w:rPr>
          <w:szCs w:val="22"/>
        </w:rPr>
        <w:t xml:space="preserve"> długoterminowej fazy przedłużonej </w:t>
      </w:r>
      <w:r w:rsidR="006D1930">
        <w:rPr>
          <w:szCs w:val="22"/>
        </w:rPr>
        <w:t xml:space="preserve">tego </w:t>
      </w:r>
      <w:r w:rsidRPr="006D1930">
        <w:rPr>
          <w:szCs w:val="22"/>
        </w:rPr>
        <w:t>badania.</w:t>
      </w:r>
      <w:r w:rsidRPr="00124A77">
        <w:rPr>
          <w:szCs w:val="22"/>
        </w:rPr>
        <w:t xml:space="preserve"> 311 z tych pacjentów otrzymywało tadal</w:t>
      </w:r>
      <w:r w:rsidRPr="006D1930">
        <w:rPr>
          <w:szCs w:val="22"/>
        </w:rPr>
        <w:t>afil przez co najmniej 6 miesięcy, a 293 przez 1 rok (mediana ekspozycji 365 dni; w zakresie od 2 do 415 dni).</w:t>
      </w:r>
      <w:r w:rsidR="006D1930" w:rsidRPr="006D1930">
        <w:rPr>
          <w:szCs w:val="22"/>
        </w:rPr>
        <w:t xml:space="preserve"> </w:t>
      </w:r>
      <w:r w:rsidRPr="006D1930">
        <w:rPr>
          <w:color w:val="000000"/>
        </w:rPr>
        <w:t>U pacjentów</w:t>
      </w:r>
      <w:r w:rsidR="006D1930" w:rsidRPr="006D1930">
        <w:rPr>
          <w:color w:val="000000"/>
        </w:rPr>
        <w:t xml:space="preserve">, </w:t>
      </w:r>
      <w:r w:rsidRPr="006D1930">
        <w:rPr>
          <w:color w:val="000000"/>
        </w:rPr>
        <w:t>dla których dostępne są dane, wskaźnik przeżycia po 1</w:t>
      </w:r>
      <w:r w:rsidR="006D1930" w:rsidRPr="006D1930">
        <w:rPr>
          <w:color w:val="000000"/>
        </w:rPr>
        <w:t> </w:t>
      </w:r>
      <w:r w:rsidRPr="006D1930">
        <w:rPr>
          <w:color w:val="000000"/>
        </w:rPr>
        <w:t xml:space="preserve">roku wynosi 96,4%. Ponadto, u pacjentów leczonych tadalafilem przez 1 rok, wynik uzyskiwany </w:t>
      </w:r>
      <w:r w:rsidR="006D1930" w:rsidRPr="006D1930">
        <w:rPr>
          <w:color w:val="000000"/>
        </w:rPr>
        <w:t xml:space="preserve">w teście </w:t>
      </w:r>
      <w:r w:rsidRPr="006D1930">
        <w:rPr>
          <w:color w:val="000000"/>
        </w:rPr>
        <w:t>6</w:t>
      </w:r>
      <w:r w:rsidR="006D1930" w:rsidRPr="006D1930">
        <w:rPr>
          <w:color w:val="000000"/>
        </w:rPr>
        <w:noBreakHyphen/>
        <w:t>minutowego</w:t>
      </w:r>
      <w:r w:rsidRPr="006D1930">
        <w:rPr>
          <w:color w:val="000000"/>
        </w:rPr>
        <w:t xml:space="preserve"> </w:t>
      </w:r>
      <w:r w:rsidR="006D1930" w:rsidRPr="006D1930">
        <w:rPr>
          <w:color w:val="000000"/>
        </w:rPr>
        <w:t xml:space="preserve">marszu </w:t>
      </w:r>
      <w:r w:rsidR="00071E75" w:rsidRPr="006D1930">
        <w:rPr>
          <w:color w:val="000000"/>
        </w:rPr>
        <w:t xml:space="preserve">i </w:t>
      </w:r>
      <w:r w:rsidR="006D1930" w:rsidRPr="006D1930">
        <w:rPr>
          <w:color w:val="000000"/>
        </w:rPr>
        <w:t xml:space="preserve">ocena </w:t>
      </w:r>
      <w:r w:rsidR="00071E75" w:rsidRPr="006D1930">
        <w:rPr>
          <w:color w:val="000000"/>
        </w:rPr>
        <w:t>w klasyfikacji czynnościowej WHO, wydaje się utrzymywać na stałym poziomie.</w:t>
      </w:r>
      <w:r w:rsidR="00071E75" w:rsidRPr="00124A77">
        <w:rPr>
          <w:color w:val="000000"/>
        </w:rPr>
        <w:t xml:space="preserve"> </w:t>
      </w:r>
    </w:p>
    <w:p w14:paraId="42C31D3F" w14:textId="77777777" w:rsidR="004A2AE0" w:rsidRPr="00124A77" w:rsidRDefault="004A2AE0" w:rsidP="004A2AE0">
      <w:pPr>
        <w:numPr>
          <w:ilvl w:val="12"/>
          <w:numId w:val="0"/>
        </w:numPr>
        <w:rPr>
          <w:color w:val="000000"/>
        </w:rPr>
      </w:pPr>
    </w:p>
    <w:p w14:paraId="5245DB11" w14:textId="77777777" w:rsidR="004A2AE0" w:rsidRPr="00124A77" w:rsidRDefault="00812271" w:rsidP="004A2AE0">
      <w:pPr>
        <w:numPr>
          <w:ilvl w:val="12"/>
          <w:numId w:val="0"/>
        </w:numPr>
        <w:rPr>
          <w:color w:val="000000"/>
        </w:rPr>
      </w:pPr>
      <w:r w:rsidRPr="00124A77">
        <w:rPr>
          <w:color w:val="000000"/>
        </w:rPr>
        <w:t xml:space="preserve">Tadalafil </w:t>
      </w:r>
      <w:r w:rsidR="00112F18" w:rsidRPr="00124A77">
        <w:rPr>
          <w:color w:val="000000"/>
        </w:rPr>
        <w:t xml:space="preserve">w dawce 20 mg </w:t>
      </w:r>
      <w:r w:rsidR="004A2AE0" w:rsidRPr="00124A77">
        <w:rPr>
          <w:color w:val="000000"/>
        </w:rPr>
        <w:t xml:space="preserve">podawany zdrowym ochotnikom nie wykazywał, w porównaniu z placebo, istotnej różnicy w działaniu na skurczowe i rozkurczowe ciśnienie tętnicze w pozycji leżącej (średnie maksymalne zmniejszenie odpowiednio o 1,6/0,8 mm Hg) oraz w pozycji stojącej (średnie maksymalne zmniejszenie odpowiednio o 0,2/4,6 mm Hg), nie wpływał także w sposób istotny na częstość akcji serca. </w:t>
      </w:r>
    </w:p>
    <w:p w14:paraId="5CF20B91" w14:textId="77777777" w:rsidR="004A2AE0" w:rsidRPr="00124A77" w:rsidRDefault="004A2AE0" w:rsidP="004A2AE0">
      <w:pPr>
        <w:numPr>
          <w:ilvl w:val="12"/>
          <w:numId w:val="0"/>
        </w:numPr>
        <w:rPr>
          <w:color w:val="000000"/>
        </w:rPr>
      </w:pPr>
    </w:p>
    <w:p w14:paraId="4CB2A533" w14:textId="77777777" w:rsidR="004A2AE0" w:rsidRPr="00124A77" w:rsidRDefault="004A2AE0" w:rsidP="004A2AE0">
      <w:pPr>
        <w:numPr>
          <w:ilvl w:val="12"/>
          <w:numId w:val="0"/>
        </w:numPr>
        <w:rPr>
          <w:color w:val="000000"/>
        </w:rPr>
      </w:pPr>
      <w:r w:rsidRPr="00124A77">
        <w:rPr>
          <w:color w:val="000000"/>
        </w:rPr>
        <w:t xml:space="preserve">W badaniach oceniających wpływ tadalafilu na wzrok, nie stwierdzono zaburzeń rozróżniania kolorów (niebieski i zielony) korzystając ze 100-kolorowego testu Farnswortha-Munsella. Wyniki te potwierdzają </w:t>
      </w:r>
      <w:r w:rsidR="000B3DFD">
        <w:rPr>
          <w:color w:val="000000"/>
        </w:rPr>
        <w:t>małe</w:t>
      </w:r>
      <w:r w:rsidRPr="00124A77">
        <w:rPr>
          <w:color w:val="000000"/>
        </w:rPr>
        <w:t xml:space="preserve"> powinowactwo tadalafilu do PDE6 w porównaniu z PDE5. We wszystkich badaniach klinicznych doniesienia o zmianach widzenia barw były rzadkie (&lt;0,1 %).</w:t>
      </w:r>
    </w:p>
    <w:p w14:paraId="7C78621A" w14:textId="77777777" w:rsidR="004A2AE0" w:rsidRPr="00124A77" w:rsidRDefault="004A2AE0" w:rsidP="004A2AE0">
      <w:pPr>
        <w:numPr>
          <w:ilvl w:val="12"/>
          <w:numId w:val="0"/>
        </w:numPr>
        <w:rPr>
          <w:color w:val="000000"/>
        </w:rPr>
      </w:pPr>
    </w:p>
    <w:p w14:paraId="315871B6" w14:textId="77777777" w:rsidR="004A2AE0" w:rsidRPr="00124A77" w:rsidRDefault="004A2AE0" w:rsidP="004A2AE0">
      <w:pPr>
        <w:pStyle w:val="EndnoteText"/>
        <w:rPr>
          <w:color w:val="000000"/>
          <w:lang w:val="pl-PL"/>
        </w:rPr>
      </w:pPr>
      <w:r w:rsidRPr="00124A77">
        <w:rPr>
          <w:color w:val="000000"/>
          <w:lang w:val="pl-PL"/>
        </w:rPr>
        <w:t xml:space="preserve">Przeprowadzono trzy badania u mężczyzn w celu oszacowania potencjalnego wpływu na spermatogenezę </w:t>
      </w:r>
      <w:r w:rsidR="000E1D6D" w:rsidRPr="00124A77">
        <w:rPr>
          <w:color w:val="000000"/>
          <w:lang w:val="pl-PL"/>
        </w:rPr>
        <w:t>t</w:t>
      </w:r>
      <w:r w:rsidR="00F31FE9" w:rsidRPr="00124A77">
        <w:rPr>
          <w:color w:val="000000"/>
          <w:lang w:val="pl-PL"/>
        </w:rPr>
        <w:t>adalafil</w:t>
      </w:r>
      <w:r w:rsidR="000E1D6D" w:rsidRPr="00124A77">
        <w:rPr>
          <w:color w:val="000000"/>
          <w:lang w:val="pl-PL"/>
        </w:rPr>
        <w:t>u</w:t>
      </w:r>
      <w:r w:rsidRPr="00124A77">
        <w:rPr>
          <w:color w:val="000000"/>
          <w:lang w:val="pl-PL"/>
        </w:rPr>
        <w:t xml:space="preserve"> stosowanego codziennie w dawce 10 mg (jedno badanie trwające 6</w:t>
      </w:r>
      <w:r w:rsidR="000E1D6D" w:rsidRPr="00124A77">
        <w:rPr>
          <w:color w:val="000000"/>
          <w:lang w:val="pl-PL"/>
        </w:rPr>
        <w:t> </w:t>
      </w:r>
      <w:r w:rsidRPr="00124A77">
        <w:rPr>
          <w:color w:val="000000"/>
          <w:lang w:val="pl-PL"/>
        </w:rPr>
        <w:t>miesięcy) oraz w dawce 20 mg (jedno badanie trwające 6 miesięcy i jedno badanie trwające 9</w:t>
      </w:r>
      <w:r w:rsidR="000E1D6D" w:rsidRPr="00124A77">
        <w:rPr>
          <w:color w:val="000000"/>
          <w:lang w:val="pl-PL"/>
        </w:rPr>
        <w:t> </w:t>
      </w:r>
      <w:r w:rsidRPr="00124A77">
        <w:rPr>
          <w:color w:val="000000"/>
          <w:lang w:val="pl-PL"/>
        </w:rPr>
        <w:t xml:space="preserve">miesięcy). W dwóch z tych badań obserwowano zmniejszenie ilości i stężenia plemników spowodowane stosowaniem tadalafilu, jednak jest mało prawdopodobne, aby te zmiany miały znaczenie kliniczne. Poza tymi zmianami nie obserwowano wpływu na inne parametry, takie jak ruchliwość i morfologia plemników oraz stężenie hormonu folikulotropowego. </w:t>
      </w:r>
    </w:p>
    <w:p w14:paraId="290F2D1C" w14:textId="77777777" w:rsidR="007B5529" w:rsidRDefault="007B5529" w:rsidP="004A2AE0">
      <w:pPr>
        <w:numPr>
          <w:ilvl w:val="12"/>
          <w:numId w:val="0"/>
        </w:numPr>
        <w:rPr>
          <w:color w:val="000000"/>
        </w:rPr>
      </w:pPr>
    </w:p>
    <w:p w14:paraId="4642446B" w14:textId="77777777" w:rsidR="004B6729" w:rsidRPr="00E24B4C" w:rsidRDefault="004B6729" w:rsidP="00FC1AAC">
      <w:pPr>
        <w:keepNext/>
        <w:numPr>
          <w:ilvl w:val="12"/>
          <w:numId w:val="0"/>
        </w:numPr>
        <w:rPr>
          <w:color w:val="000000"/>
          <w:szCs w:val="22"/>
          <w:u w:val="single"/>
        </w:rPr>
      </w:pPr>
      <w:r w:rsidRPr="00E24B4C">
        <w:rPr>
          <w:color w:val="000000"/>
          <w:szCs w:val="22"/>
          <w:u w:val="single"/>
        </w:rPr>
        <w:lastRenderedPageBreak/>
        <w:t xml:space="preserve">Dzieci i młodzież </w:t>
      </w:r>
    </w:p>
    <w:p w14:paraId="77478E04" w14:textId="77777777" w:rsidR="001D54F5" w:rsidRDefault="001D54F5" w:rsidP="00FC1AAC">
      <w:pPr>
        <w:keepNext/>
        <w:ind w:left="0" w:firstLine="0"/>
      </w:pPr>
    </w:p>
    <w:p w14:paraId="0F2024CB" w14:textId="77777777" w:rsidR="00301348" w:rsidRPr="00515C3A" w:rsidRDefault="00301348" w:rsidP="00FC1AAC">
      <w:pPr>
        <w:keepNext/>
        <w:ind w:left="0" w:firstLine="0"/>
        <w:rPr>
          <w:i/>
          <w:u w:val="single"/>
        </w:rPr>
      </w:pPr>
      <w:r w:rsidRPr="00515C3A">
        <w:rPr>
          <w:i/>
          <w:iCs/>
          <w:u w:val="single"/>
          <w:lang w:val="pl"/>
        </w:rPr>
        <w:t xml:space="preserve">Tętnicze nadciśnienie płucne u dzieci </w:t>
      </w:r>
    </w:p>
    <w:p w14:paraId="5F30449B" w14:textId="77777777" w:rsidR="00301348" w:rsidRPr="00301348" w:rsidRDefault="00301348" w:rsidP="00301348">
      <w:pPr>
        <w:ind w:left="0" w:firstLine="0"/>
      </w:pPr>
      <w:r w:rsidRPr="00301348">
        <w:rPr>
          <w:lang w:val="pl"/>
        </w:rPr>
        <w:t xml:space="preserve">Ogółem 35 dzieci i młodzieży z </w:t>
      </w:r>
      <w:r w:rsidR="005D184D">
        <w:rPr>
          <w:lang w:val="pl"/>
        </w:rPr>
        <w:t>PAH</w:t>
      </w:r>
      <w:r w:rsidRPr="00301348">
        <w:rPr>
          <w:lang w:val="pl"/>
        </w:rPr>
        <w:t xml:space="preserve"> w wieku od 6 do &lt;18 lat leczonych było w 2-okresowym badaniu dotyczącym terapii uzupełniającej (stanowiącej dodatek do stosowanego aktualnie przez pacjenta antagonisty receptora endoteliny) (badanie H6D-MC-LVHV) oceniającym skuteczność, bezpieczeństwo stosowania i farmakokinetykę tadalafilu. W trwającym 6 miesięcy </w:t>
      </w:r>
      <w:r w:rsidR="00E7230B">
        <w:rPr>
          <w:lang w:val="pl"/>
        </w:rPr>
        <w:t xml:space="preserve">podwójnie zaślepionym </w:t>
      </w:r>
      <w:r w:rsidRPr="00301348">
        <w:rPr>
          <w:lang w:val="pl"/>
        </w:rPr>
        <w:t xml:space="preserve">okresie (okres 1) 17 pacjentów otrzymywało tadalafil, a 18 pacjentów otrzymywało placebo. </w:t>
      </w:r>
    </w:p>
    <w:p w14:paraId="59C4C560" w14:textId="77777777" w:rsidR="00301348" w:rsidRPr="00301348" w:rsidRDefault="00301348" w:rsidP="00301348">
      <w:pPr>
        <w:ind w:left="0" w:firstLine="0"/>
      </w:pPr>
    </w:p>
    <w:p w14:paraId="6CD4D042" w14:textId="77777777" w:rsidR="00301348" w:rsidRPr="00301348" w:rsidRDefault="00301348" w:rsidP="00301348">
      <w:pPr>
        <w:ind w:left="0" w:firstLine="0"/>
      </w:pPr>
      <w:r w:rsidRPr="00301348">
        <w:rPr>
          <w:lang w:val="pl"/>
        </w:rPr>
        <w:t xml:space="preserve">Tadalafil podawano w dawce wyliczonej na podstawie masy ciała pacjenta określonej w czasie wizyty przesiewowej. Większość pacjentów (25 [71,4%]) ważyła ≥40 kg i otrzymywała dawkę 40 mg, a pozostali (10 [28,6%]) </w:t>
      </w:r>
      <w:r w:rsidR="001C7168">
        <w:rPr>
          <w:lang w:val="pl"/>
        </w:rPr>
        <w:t>o masie ciała</w:t>
      </w:r>
      <w:r w:rsidRPr="00301348">
        <w:rPr>
          <w:lang w:val="pl"/>
        </w:rPr>
        <w:t xml:space="preserve"> od ≥25 kg do &lt;40 kg otrzymywali dawkę 20 mg. W badaniu wzięło udział 16 osób płci męskiej i 19 osób płci żeńskiej; mediana wieku w całej grupie pacjentów wynosiła 14,2 lat (</w:t>
      </w:r>
      <w:r w:rsidR="001C7168">
        <w:rPr>
          <w:lang w:val="pl"/>
        </w:rPr>
        <w:t>zakres:</w:t>
      </w:r>
      <w:r w:rsidRPr="00301348">
        <w:rPr>
          <w:lang w:val="pl"/>
        </w:rPr>
        <w:t xml:space="preserve"> od 6,2 do 17,9 lat). Do badania nie włączono żadnego pacjenta w wieku &lt;6</w:t>
      </w:r>
      <w:r w:rsidR="001C7168">
        <w:rPr>
          <w:lang w:val="pl"/>
        </w:rPr>
        <w:t> </w:t>
      </w:r>
      <w:r w:rsidRPr="00301348">
        <w:rPr>
          <w:lang w:val="pl"/>
        </w:rPr>
        <w:t xml:space="preserve">lat. W etiologii tętniczego nadciśnienia płucnego przeważało idiopatyczne tętnicze nadciśnienie płucne (IPAH; 74,3%) oraz tętnicze nadciśnienie płucne związane z przetrwałym lub nawrotowym nadciśnieniem płucnym po operacji naprawczej wrodzonego przecieku systemowo-płucnego (25,7%). Większość pacjentów zaliczono do klasy II według klasyfikacji czynnościowej WHO (80%). </w:t>
      </w:r>
    </w:p>
    <w:p w14:paraId="3B4672C1" w14:textId="77777777" w:rsidR="00301348" w:rsidRPr="00301348" w:rsidRDefault="00301348" w:rsidP="00301348">
      <w:pPr>
        <w:ind w:left="0" w:firstLine="0"/>
      </w:pPr>
    </w:p>
    <w:p w14:paraId="18AD3CD8" w14:textId="77777777" w:rsidR="00301348" w:rsidRPr="00301348" w:rsidRDefault="00301348" w:rsidP="00301348">
      <w:pPr>
        <w:ind w:left="0" w:firstLine="0"/>
      </w:pPr>
      <w:r w:rsidRPr="00301348">
        <w:rPr>
          <w:lang w:val="pl"/>
        </w:rPr>
        <w:t>W okresie 1 celem pierwszorzędowym była ocena skuteczności tadalafilu w porównaniu z placebo w odniesieniu do zwiększenia dystansu pokonanego w teście 6-minutowego marszu (</w:t>
      </w:r>
      <w:r w:rsidR="00C87BCA">
        <w:t xml:space="preserve">ang. </w:t>
      </w:r>
      <w:r w:rsidR="00C87BCA" w:rsidRPr="00C2784F">
        <w:t>6 minute walk distance</w:t>
      </w:r>
      <w:r w:rsidR="00C87BCA">
        <w:t xml:space="preserve">, </w:t>
      </w:r>
      <w:r w:rsidRPr="00301348">
        <w:rPr>
          <w:lang w:val="pl"/>
        </w:rPr>
        <w:t xml:space="preserve">6MWD) w okresie od punktu </w:t>
      </w:r>
      <w:r w:rsidR="009F092C">
        <w:rPr>
          <w:lang w:val="pl"/>
        </w:rPr>
        <w:t>początkowego</w:t>
      </w:r>
      <w:r w:rsidRPr="00301348">
        <w:rPr>
          <w:lang w:val="pl"/>
        </w:rPr>
        <w:t xml:space="preserve"> do 24. tygodnia u pacjentów w wieku od ≥6 do &lt;18 lat zdolnych pod względem rozwojowym do przeprowadzenia testu 6MW. W analizie pierwszorzędowej (MMRM), wyznaczona metodą najmniejszych kwadratów średnia (błąd standardowy: SE) zmiana wyniku testu 6MWD w okresie od punktu </w:t>
      </w:r>
      <w:r w:rsidR="009F092C">
        <w:rPr>
          <w:lang w:val="pl"/>
        </w:rPr>
        <w:t>początkowego</w:t>
      </w:r>
      <w:r w:rsidRPr="00301348">
        <w:rPr>
          <w:lang w:val="pl"/>
        </w:rPr>
        <w:t xml:space="preserve"> do 24. tygodnia wyniosła 60 (SE: 20,4) metrów w przypadku stosowania tadalafilu i 37 (SE: 20,8) metrów w przypadku placebo.</w:t>
      </w:r>
    </w:p>
    <w:p w14:paraId="4903DF11" w14:textId="77777777" w:rsidR="00301348" w:rsidRPr="00301348" w:rsidRDefault="00301348" w:rsidP="00301348">
      <w:pPr>
        <w:ind w:left="0" w:firstLine="0"/>
      </w:pPr>
    </w:p>
    <w:p w14:paraId="34917CA6" w14:textId="77777777" w:rsidR="00301348" w:rsidRPr="00301348" w:rsidRDefault="00301348" w:rsidP="00301348">
      <w:pPr>
        <w:ind w:left="0" w:firstLine="0"/>
        <w:rPr>
          <w:iCs/>
        </w:rPr>
      </w:pPr>
      <w:r w:rsidRPr="00301348">
        <w:rPr>
          <w:lang w:val="pl"/>
        </w:rPr>
        <w:t xml:space="preserve">Ponadto u dzieci i młodzieży z </w:t>
      </w:r>
      <w:r w:rsidR="005D184D">
        <w:rPr>
          <w:lang w:val="pl"/>
        </w:rPr>
        <w:t>PAH</w:t>
      </w:r>
      <w:r w:rsidRPr="00301348">
        <w:rPr>
          <w:lang w:val="pl"/>
        </w:rPr>
        <w:t xml:space="preserve"> w wieku od ≥2 do &lt;18 lat, </w:t>
      </w:r>
      <w:r w:rsidR="009F092C">
        <w:rPr>
          <w:lang w:val="pl"/>
        </w:rPr>
        <w:t>zastosowano</w:t>
      </w:r>
      <w:r w:rsidRPr="00301348">
        <w:rPr>
          <w:lang w:val="pl"/>
        </w:rPr>
        <w:t xml:space="preserve"> model „ekspozycja-odpowiedź” (ang. exposure-response, ER) do prognozowania dystansu pokonanego w ciągu 6 minut (6MWD) na podstawie ekspozycji u dzieci i młodzieży po podaniu dawek dobowych wynoszących 20 lub 40 mg określonej przy użyciu modelu </w:t>
      </w:r>
      <w:r w:rsidR="009F092C">
        <w:rPr>
          <w:lang w:val="pl"/>
        </w:rPr>
        <w:t>farmakokinetyki</w:t>
      </w:r>
      <w:r w:rsidRPr="00301348">
        <w:rPr>
          <w:lang w:val="pl"/>
        </w:rPr>
        <w:t xml:space="preserve"> populacyjnej oraz ustalonego modelu ER dla dorosłych (H6D-MC-LVGY). W modelu tym wykazano podobieństwo odpowiedzi między wynikiem testu 6MWD przewidzianym na podstawie modelu a rzeczywiście uzyskanym u dzieci i młodzieży w wieku od 6 do &lt;18 lat z badania H6D-MC-LVHV. </w:t>
      </w:r>
    </w:p>
    <w:p w14:paraId="4C67AE3E" w14:textId="77777777" w:rsidR="00301348" w:rsidRPr="00301348" w:rsidRDefault="00301348" w:rsidP="00301348">
      <w:pPr>
        <w:ind w:left="0" w:firstLine="0"/>
      </w:pPr>
    </w:p>
    <w:p w14:paraId="4094545E" w14:textId="77777777" w:rsidR="00301348" w:rsidRPr="00301348" w:rsidRDefault="00301348" w:rsidP="00301348">
      <w:pPr>
        <w:ind w:left="0" w:firstLine="0"/>
      </w:pPr>
      <w:r w:rsidRPr="00301348">
        <w:rPr>
          <w:lang w:val="pl"/>
        </w:rPr>
        <w:t xml:space="preserve">W okresie 1 nie odnotowano potwierdzonych przypadków pogorszenia stanu klinicznego w żadnej grupie terapeutycznej. Odsetek pacjentów, u których nastąpiła poprawa wyniku oceny wg klasyfikacji czynnościowej WHO w okresie od punktu </w:t>
      </w:r>
      <w:r w:rsidR="0041350F">
        <w:rPr>
          <w:lang w:val="pl"/>
        </w:rPr>
        <w:t>początkowego</w:t>
      </w:r>
      <w:r w:rsidRPr="00301348">
        <w:rPr>
          <w:lang w:val="pl"/>
        </w:rPr>
        <w:t xml:space="preserve"> do 24. tygodnia, wyniósł 40% w grupie leczonej tadalafilem w porównaniu z 20% w grupie otrzymującej placebo. Ponadto zaobserwowano także pozytywną tendencję dotyczącą potencjalnej skuteczności w grupie leczonej tadalafilem w porównaniu z grupą otrzymującą placebo w odniesieniu do takich mierników, jak NT-Pro-BNP (różnica między </w:t>
      </w:r>
      <w:r w:rsidR="00C96A7B">
        <w:rPr>
          <w:lang w:val="pl"/>
        </w:rPr>
        <w:t>grupami wyniosła</w:t>
      </w:r>
      <w:r w:rsidRPr="00301348">
        <w:rPr>
          <w:lang w:val="pl"/>
        </w:rPr>
        <w:t xml:space="preserve">: -127,4; 95% CI; -247,05 do -7,80), parametry echokardiograficzne (TAPSE: różnica między </w:t>
      </w:r>
      <w:r w:rsidR="00C96A7B">
        <w:rPr>
          <w:lang w:val="pl"/>
        </w:rPr>
        <w:t>grupami wyniosła</w:t>
      </w:r>
      <w:r w:rsidRPr="00301348">
        <w:rPr>
          <w:lang w:val="pl"/>
        </w:rPr>
        <w:t xml:space="preserve"> 0,43; 95% CI; 0,14 do 0,71; indeks ekscentryczności lewej komory w fazie skurczowej: różnica między </w:t>
      </w:r>
      <w:r w:rsidR="00A122E5">
        <w:rPr>
          <w:lang w:val="pl"/>
        </w:rPr>
        <w:t>grupami wyniosła</w:t>
      </w:r>
      <w:r w:rsidRPr="00301348">
        <w:rPr>
          <w:lang w:val="pl"/>
        </w:rPr>
        <w:t xml:space="preserve"> -0,40; 95% CI; -0,87 do 0,07; indeks ekscentryczności lewej komory w fazie rozkurczowej: różnica między </w:t>
      </w:r>
      <w:r w:rsidR="00A122E5">
        <w:rPr>
          <w:lang w:val="pl"/>
        </w:rPr>
        <w:t>grupami wyniosła</w:t>
      </w:r>
      <w:r w:rsidRPr="00301348">
        <w:rPr>
          <w:lang w:val="pl"/>
        </w:rPr>
        <w:t xml:space="preserve"> -0,17; 95% CI; -0,43 do 0,09; 2 pacjentów, u których zgłoszono wysięk osierdziowy, z grupy otrzymującej placebo i żadnego z grupy leczonej tadalafilem) oraz CGI-I (poprawa w grupie leczonej tadalafilem 64,3%, w grupie placebo 46,7%). </w:t>
      </w:r>
    </w:p>
    <w:p w14:paraId="15757DCE" w14:textId="77777777" w:rsidR="00301348" w:rsidRPr="00301348" w:rsidRDefault="00301348" w:rsidP="00301348">
      <w:pPr>
        <w:ind w:left="0" w:firstLine="0"/>
      </w:pPr>
    </w:p>
    <w:p w14:paraId="576811A4" w14:textId="77777777" w:rsidR="00301348" w:rsidRPr="00515C3A" w:rsidRDefault="00301348" w:rsidP="00301348">
      <w:pPr>
        <w:ind w:left="0" w:firstLine="0"/>
        <w:rPr>
          <w:i/>
          <w:u w:val="single"/>
        </w:rPr>
      </w:pPr>
      <w:r w:rsidRPr="00515C3A">
        <w:rPr>
          <w:i/>
          <w:iCs/>
          <w:u w:val="single"/>
          <w:lang w:val="pl"/>
        </w:rPr>
        <w:t xml:space="preserve">Dane z długoterminowej fazy </w:t>
      </w:r>
      <w:r w:rsidR="00A122E5">
        <w:rPr>
          <w:i/>
          <w:iCs/>
          <w:u w:val="single"/>
          <w:lang w:val="pl"/>
        </w:rPr>
        <w:t>przedłużonej</w:t>
      </w:r>
    </w:p>
    <w:p w14:paraId="4E799732" w14:textId="77777777" w:rsidR="00301348" w:rsidRPr="00301348" w:rsidRDefault="00301348" w:rsidP="00301348">
      <w:pPr>
        <w:ind w:left="0" w:firstLine="0"/>
      </w:pPr>
      <w:r w:rsidRPr="00301348">
        <w:rPr>
          <w:lang w:val="pl"/>
        </w:rPr>
        <w:t>Ogółem 32 pacjentów z badania z grupą kontrolną otrzymującą placebo (H6D-MC-LVHV) włączono do trwające</w:t>
      </w:r>
      <w:r w:rsidR="00A122E5">
        <w:rPr>
          <w:lang w:val="pl"/>
        </w:rPr>
        <w:t>j</w:t>
      </w:r>
      <w:r w:rsidRPr="00301348">
        <w:rPr>
          <w:lang w:val="pl"/>
        </w:rPr>
        <w:t xml:space="preserve"> 2 lata </w:t>
      </w:r>
      <w:r w:rsidR="00A122E5">
        <w:rPr>
          <w:lang w:val="pl"/>
        </w:rPr>
        <w:t>długoterminowej fazy</w:t>
      </w:r>
      <w:r w:rsidRPr="00301348">
        <w:rPr>
          <w:lang w:val="pl"/>
        </w:rPr>
        <w:t xml:space="preserve"> prowadzon</w:t>
      </w:r>
      <w:r w:rsidR="00A122E5">
        <w:rPr>
          <w:lang w:val="pl"/>
        </w:rPr>
        <w:t>ej</w:t>
      </w:r>
      <w:r w:rsidRPr="00301348">
        <w:rPr>
          <w:lang w:val="pl"/>
        </w:rPr>
        <w:t xml:space="preserve"> w warunkach otwartej próby (okres 2), w któr</w:t>
      </w:r>
      <w:r w:rsidR="00A122E5">
        <w:rPr>
          <w:lang w:val="pl"/>
        </w:rPr>
        <w:t>ej</w:t>
      </w:r>
      <w:r w:rsidRPr="00301348">
        <w:rPr>
          <w:lang w:val="pl"/>
        </w:rPr>
        <w:t xml:space="preserve"> wszyscy pacjenci otrzymywali tadalafil w dawce odpowiedniej dla ich </w:t>
      </w:r>
      <w:r w:rsidR="00A122E5">
        <w:rPr>
          <w:lang w:val="pl"/>
        </w:rPr>
        <w:t>grupy</w:t>
      </w:r>
      <w:r w:rsidRPr="00301348">
        <w:rPr>
          <w:lang w:val="pl"/>
        </w:rPr>
        <w:t xml:space="preserve"> wagowej. W okresie 2 celem pierwszorzędowym była ocena długoterminowego bezpieczeństwa stosowania tadalafilu. </w:t>
      </w:r>
    </w:p>
    <w:p w14:paraId="29AA321B" w14:textId="77777777" w:rsidR="00301348" w:rsidRPr="00301348" w:rsidRDefault="00301348" w:rsidP="00301348">
      <w:pPr>
        <w:ind w:left="0" w:firstLine="0"/>
      </w:pPr>
    </w:p>
    <w:p w14:paraId="01510097" w14:textId="77777777" w:rsidR="00301348" w:rsidRPr="00301348" w:rsidRDefault="00301348" w:rsidP="00301348">
      <w:pPr>
        <w:ind w:left="0" w:firstLine="0"/>
      </w:pPr>
      <w:r w:rsidRPr="00301348">
        <w:rPr>
          <w:lang w:val="pl"/>
        </w:rPr>
        <w:lastRenderedPageBreak/>
        <w:t xml:space="preserve">W sumie 26 pacjentów ukończyło okres obserwacji kontrolnej, w którym nie odnotowano żadnych nowych sygnałów ostrzegawczych dotyczących bezpieczeństwa. Stan kliniczny pogorszył się u 5 pacjentów; u 1 wystąpiło po raz pierwszy omdlenie, u 2 zwiększono dawkę antagonisty receptora endoteliny, u 1 dodano nowy towarzyszący lek właściwy dla </w:t>
      </w:r>
      <w:r w:rsidR="005D184D">
        <w:rPr>
          <w:lang w:val="pl"/>
        </w:rPr>
        <w:t>PAH</w:t>
      </w:r>
      <w:r w:rsidRPr="00301348">
        <w:rPr>
          <w:lang w:val="pl"/>
        </w:rPr>
        <w:t xml:space="preserve">, a 1 hospitalizowano z powodu progresji </w:t>
      </w:r>
      <w:r w:rsidR="005D184D">
        <w:rPr>
          <w:lang w:val="pl"/>
        </w:rPr>
        <w:t>PAH</w:t>
      </w:r>
      <w:r w:rsidRPr="00301348">
        <w:rPr>
          <w:lang w:val="pl"/>
        </w:rPr>
        <w:t xml:space="preserve">. Pod koniec okresu 2 u większości pacjentów wynik oceny wg klasyfikacji czynnościowej WHO nie zmienił się lub uległ poprawie. </w:t>
      </w:r>
    </w:p>
    <w:p w14:paraId="1B905EF9" w14:textId="77777777" w:rsidR="00301348" w:rsidRPr="00301348" w:rsidRDefault="00301348" w:rsidP="00301348">
      <w:pPr>
        <w:ind w:left="0" w:firstLine="0"/>
        <w:rPr>
          <w:iCs/>
        </w:rPr>
      </w:pPr>
    </w:p>
    <w:p w14:paraId="0C984031" w14:textId="77777777" w:rsidR="00301348" w:rsidRPr="00515C3A" w:rsidRDefault="00301348" w:rsidP="00190441">
      <w:pPr>
        <w:keepNext/>
        <w:ind w:left="0" w:firstLine="0"/>
        <w:rPr>
          <w:i/>
          <w:u w:val="single"/>
        </w:rPr>
      </w:pPr>
      <w:r w:rsidRPr="00515C3A">
        <w:rPr>
          <w:i/>
          <w:iCs/>
          <w:u w:val="single"/>
          <w:lang w:val="pl"/>
        </w:rPr>
        <w:t>Działania farmakodynamiczne u dzieci w wieku &lt;6 lat</w:t>
      </w:r>
    </w:p>
    <w:p w14:paraId="47E34C96" w14:textId="77777777" w:rsidR="00301348" w:rsidRPr="00301348" w:rsidRDefault="00301348" w:rsidP="00301348">
      <w:pPr>
        <w:ind w:left="0" w:firstLine="0"/>
        <w:rPr>
          <w:iCs/>
        </w:rPr>
      </w:pPr>
      <w:r w:rsidRPr="00301348">
        <w:rPr>
          <w:lang w:val="pl"/>
        </w:rPr>
        <w:t xml:space="preserve">Ze względu na ograniczoną dostępność parametrów oceny farmakodynamiki oraz brak odpowiedniego i zatwierdzonego klinicznego punktu końcowego u dzieci w wieku poniżej 6 lat, w tej grupie pacjentów dokonano ekstrapolacji danych dotyczących skuteczności na podstawie dopasowania ekspozycji do </w:t>
      </w:r>
      <w:r w:rsidR="00B8005F">
        <w:rPr>
          <w:lang w:val="pl"/>
        </w:rPr>
        <w:t>zakresu</w:t>
      </w:r>
      <w:r w:rsidRPr="00301348">
        <w:rPr>
          <w:lang w:val="pl"/>
        </w:rPr>
        <w:t xml:space="preserve"> daw</w:t>
      </w:r>
      <w:r w:rsidR="00B8005F">
        <w:rPr>
          <w:lang w:val="pl"/>
        </w:rPr>
        <w:t>e</w:t>
      </w:r>
      <w:r w:rsidRPr="00301348">
        <w:rPr>
          <w:lang w:val="pl"/>
        </w:rPr>
        <w:t>k skuteczn</w:t>
      </w:r>
      <w:r w:rsidR="00B8005F">
        <w:rPr>
          <w:lang w:val="pl"/>
        </w:rPr>
        <w:t>ych</w:t>
      </w:r>
      <w:r w:rsidRPr="00301348">
        <w:rPr>
          <w:lang w:val="pl"/>
        </w:rPr>
        <w:t xml:space="preserve"> u dorosłych. </w:t>
      </w:r>
    </w:p>
    <w:p w14:paraId="75FE0233" w14:textId="77777777" w:rsidR="00301348" w:rsidRPr="00301348" w:rsidRDefault="00301348" w:rsidP="00301348">
      <w:pPr>
        <w:ind w:left="0" w:firstLine="0"/>
        <w:rPr>
          <w:iCs/>
        </w:rPr>
      </w:pPr>
    </w:p>
    <w:p w14:paraId="2CA74FAC" w14:textId="77777777" w:rsidR="00301348" w:rsidRPr="00301348" w:rsidRDefault="00301348" w:rsidP="00301348">
      <w:pPr>
        <w:ind w:left="0" w:firstLine="0"/>
        <w:rPr>
          <w:iCs/>
        </w:rPr>
      </w:pPr>
      <w:r w:rsidRPr="00301348">
        <w:rPr>
          <w:lang w:val="pl"/>
        </w:rPr>
        <w:t xml:space="preserve">Nie określono dawkowania ani skuteczności produktu ADCIRCA u dzieci w wieku poniżej </w:t>
      </w:r>
      <w:r w:rsidR="00297A94">
        <w:rPr>
          <w:lang w:val="pl"/>
        </w:rPr>
        <w:t>2 </w:t>
      </w:r>
      <w:r w:rsidR="00C014E9">
        <w:rPr>
          <w:lang w:val="pl"/>
        </w:rPr>
        <w:t>lat</w:t>
      </w:r>
      <w:r w:rsidRPr="00301348">
        <w:rPr>
          <w:lang w:val="pl"/>
        </w:rPr>
        <w:t xml:space="preserve">. </w:t>
      </w:r>
    </w:p>
    <w:p w14:paraId="29A837C0" w14:textId="77777777" w:rsidR="00301348" w:rsidRDefault="00301348" w:rsidP="00657DD7">
      <w:pPr>
        <w:ind w:left="0" w:firstLine="0"/>
      </w:pPr>
    </w:p>
    <w:p w14:paraId="356F986B" w14:textId="77777777" w:rsidR="00A11E63" w:rsidRPr="00515C3A" w:rsidRDefault="00A11E63" w:rsidP="00BD5584">
      <w:pPr>
        <w:keepNext/>
        <w:ind w:left="0" w:firstLine="0"/>
        <w:rPr>
          <w:i/>
          <w:iCs/>
          <w:u w:val="single"/>
        </w:rPr>
      </w:pPr>
      <w:r w:rsidRPr="00515C3A">
        <w:rPr>
          <w:i/>
          <w:iCs/>
          <w:u w:val="single"/>
        </w:rPr>
        <w:t>Dystrofia mięśniowa Duchenne'a</w:t>
      </w:r>
    </w:p>
    <w:p w14:paraId="15370848" w14:textId="77777777" w:rsidR="009B6CA9" w:rsidRDefault="001412E8" w:rsidP="00657DD7">
      <w:pPr>
        <w:ind w:left="0" w:firstLine="0"/>
      </w:pPr>
      <w:r>
        <w:t xml:space="preserve">W pojedynczym badaniu przeprowadzonym z udziałem dzieci i młodzieży z dystrofią mięśniową Duchenne'a (ang. </w:t>
      </w:r>
      <w:r w:rsidRPr="00515C3A">
        <w:t>Duchenne Muscular Dystrophy</w:t>
      </w:r>
      <w:r w:rsidRPr="00BD5584">
        <w:t>,</w:t>
      </w:r>
      <w:r>
        <w:t xml:space="preserve"> DMD) nie wykazano skuteczności leczenia. W badaniu z losowym </w:t>
      </w:r>
      <w:r w:rsidRPr="009B4FBF">
        <w:t>przydziałem</w:t>
      </w:r>
      <w:r>
        <w:t xml:space="preserve"> pacjentów, kontrolowanym placebo, prowadzonym metodą podwójnie ślepej próby w 3 grupach równoległych z zastosowaniem tadalafilu, wzięło udział 331 chłopców w wieku od 7 do 14 lat z DMD otrzymujących jednocześnie kortykosteroidy. Badanie obejmowało 48-tygodniowy okres podwójnie ślepej próby, w którym pacjenci byli losowo przydzielani do grupy otrzymującej codziennie tadalafil w dawce 0,3 mg/kg mc., do grupy otrzymującej tadalafil w dawce 0,6 mg/kg mc. lub do grupy otrzymującej placebo. Nie wykazano skuteczności tadalafilu w spowolnieniu </w:t>
      </w:r>
      <w:r w:rsidRPr="009B4FBF">
        <w:t>utraty zdolności motorycznej</w:t>
      </w:r>
      <w:r>
        <w:t xml:space="preserve"> mierzonej zmianą wyniku uzyskanego w teście 6</w:t>
      </w:r>
      <w:r>
        <w:noBreakHyphen/>
        <w:t xml:space="preserve">minutowego marszu (6MWD) jako pierwszorzędowego punktu końcowego: średnia zmiana 6MWD obliczona za pomocą metody najmniejszych kwadratów w 48 tygodniu wynosiła </w:t>
      </w:r>
      <w:r>
        <w:noBreakHyphen/>
        <w:t xml:space="preserve">51,0 metrów (m) w grupie pacjentów otrzymujących placebo, w porównaniu z </w:t>
      </w:r>
      <w:r>
        <w:noBreakHyphen/>
        <w:t xml:space="preserve">64,7 m w grupie pacjentów otrzymujących tadalafil w dawce 0,3 mg/kg mc. (p = 0,307) i </w:t>
      </w:r>
      <w:r>
        <w:noBreakHyphen/>
        <w:t xml:space="preserve">59,1 m w grupie pacjentów otrzymujących tadalafil w dawce 0,6 mg/kg mc. (p = 0,538). Ponadto, nie znaleziono żadnych dowodów na skuteczność w żadnej z analiz wtórnych przeprowadzonych w tym badaniu. Całościowe wyniki oceny bezpieczeństwa stosowania uzyskane w tym badaniu były zasadniczo zgodne z profilem bezpieczeństwa stosowania tadalafilu oraz działań niepożądanych </w:t>
      </w:r>
      <w:r w:rsidRPr="009B4FBF">
        <w:t>przewidywanych</w:t>
      </w:r>
      <w:r>
        <w:t xml:space="preserve"> u dzieci i młodzieży z DMD otrzymujących kortykosteroidy.</w:t>
      </w:r>
    </w:p>
    <w:p w14:paraId="7B45699A" w14:textId="77777777" w:rsidR="004B6729" w:rsidRPr="00124A77" w:rsidRDefault="004B6729" w:rsidP="004A2AE0">
      <w:pPr>
        <w:numPr>
          <w:ilvl w:val="12"/>
          <w:numId w:val="0"/>
        </w:numPr>
        <w:rPr>
          <w:color w:val="000000"/>
        </w:rPr>
      </w:pPr>
    </w:p>
    <w:p w14:paraId="30F122AC" w14:textId="77777777" w:rsidR="004A2AE0" w:rsidRPr="00124A77" w:rsidRDefault="004A2AE0" w:rsidP="005575DE">
      <w:pPr>
        <w:keepNext/>
        <w:numPr>
          <w:ilvl w:val="12"/>
          <w:numId w:val="0"/>
        </w:numPr>
        <w:rPr>
          <w:b/>
          <w:color w:val="000000"/>
        </w:rPr>
      </w:pPr>
      <w:r w:rsidRPr="00124A77">
        <w:rPr>
          <w:b/>
          <w:color w:val="000000"/>
        </w:rPr>
        <w:t>5.2</w:t>
      </w:r>
      <w:r w:rsidRPr="00124A77">
        <w:rPr>
          <w:b/>
          <w:color w:val="000000"/>
        </w:rPr>
        <w:tab/>
        <w:t xml:space="preserve">Właściwości farmakokinetyczne </w:t>
      </w:r>
    </w:p>
    <w:p w14:paraId="2DCBDF5A" w14:textId="77777777" w:rsidR="004A2AE0" w:rsidRDefault="004A2AE0" w:rsidP="005575DE">
      <w:pPr>
        <w:keepNext/>
        <w:numPr>
          <w:ilvl w:val="12"/>
          <w:numId w:val="0"/>
        </w:numPr>
        <w:rPr>
          <w:color w:val="000000"/>
        </w:rPr>
      </w:pPr>
    </w:p>
    <w:p w14:paraId="01444263" w14:textId="77777777" w:rsidR="00C87BCA" w:rsidRDefault="00C87BCA" w:rsidP="005575DE">
      <w:pPr>
        <w:keepNext/>
        <w:numPr>
          <w:ilvl w:val="12"/>
          <w:numId w:val="0"/>
        </w:numPr>
        <w:rPr>
          <w:color w:val="000000"/>
        </w:rPr>
      </w:pPr>
      <w:r w:rsidRPr="00A11E63">
        <w:rPr>
          <w:color w:val="000000"/>
          <w:lang w:val="pl"/>
        </w:rPr>
        <w:t>W badaniach farmakokinetyki wykazano na podstawie wartości AUC(0</w:t>
      </w:r>
      <w:r w:rsidRPr="00A11E63">
        <w:rPr>
          <w:color w:val="000000"/>
          <w:lang w:val="pl"/>
        </w:rPr>
        <w:noBreakHyphen/>
        <w:t>∞)</w:t>
      </w:r>
      <w:r w:rsidR="002633F2">
        <w:rPr>
          <w:color w:val="000000"/>
          <w:lang w:val="pl"/>
        </w:rPr>
        <w:t xml:space="preserve"> </w:t>
      </w:r>
      <w:r w:rsidRPr="00A11E63">
        <w:rPr>
          <w:color w:val="000000"/>
          <w:lang w:val="pl"/>
        </w:rPr>
        <w:t>biorównoważność produktu ADCIRCA w tabletkach i w zawiesinie doustnej</w:t>
      </w:r>
      <w:r w:rsidR="002633F2" w:rsidRPr="002633F2">
        <w:rPr>
          <w:color w:val="000000"/>
          <w:lang w:val="pl"/>
        </w:rPr>
        <w:t xml:space="preserve"> </w:t>
      </w:r>
      <w:r w:rsidR="002633F2">
        <w:rPr>
          <w:color w:val="000000"/>
          <w:lang w:val="pl"/>
        </w:rPr>
        <w:t>po podaniu na czczo</w:t>
      </w:r>
      <w:r w:rsidRPr="00A11E63">
        <w:rPr>
          <w:color w:val="000000"/>
          <w:lang w:val="pl"/>
        </w:rPr>
        <w:t>.</w:t>
      </w:r>
      <w:r w:rsidR="002633F2">
        <w:rPr>
          <w:color w:val="000000"/>
          <w:lang w:val="pl"/>
        </w:rPr>
        <w:t xml:space="preserve"> </w:t>
      </w:r>
      <w:r w:rsidRPr="00C87BCA">
        <w:rPr>
          <w:color w:val="000000"/>
        </w:rPr>
        <w:t>T</w:t>
      </w:r>
      <w:r w:rsidRPr="002633F2">
        <w:rPr>
          <w:color w:val="000000"/>
          <w:vertAlign w:val="subscript"/>
        </w:rPr>
        <w:t>max</w:t>
      </w:r>
      <w:r w:rsidRPr="004412A2">
        <w:rPr>
          <w:color w:val="000000"/>
        </w:rPr>
        <w:t xml:space="preserve"> </w:t>
      </w:r>
      <w:r w:rsidR="001F6120">
        <w:rPr>
          <w:color w:val="000000"/>
        </w:rPr>
        <w:t>po podaniu</w:t>
      </w:r>
      <w:r w:rsidR="00B8005F">
        <w:rPr>
          <w:color w:val="000000"/>
        </w:rPr>
        <w:t xml:space="preserve"> </w:t>
      </w:r>
      <w:r w:rsidRPr="00C87BCA">
        <w:rPr>
          <w:color w:val="000000"/>
        </w:rPr>
        <w:t>zawiesiny doustnej</w:t>
      </w:r>
      <w:r w:rsidR="00A122E5">
        <w:rPr>
          <w:color w:val="000000"/>
        </w:rPr>
        <w:t xml:space="preserve"> osiągany</w:t>
      </w:r>
      <w:r w:rsidRPr="00C87BCA">
        <w:rPr>
          <w:color w:val="000000"/>
        </w:rPr>
        <w:t xml:space="preserve"> jest o około 1 godzinę </w:t>
      </w:r>
      <w:r w:rsidR="002633F2">
        <w:rPr>
          <w:color w:val="000000"/>
        </w:rPr>
        <w:t>późni</w:t>
      </w:r>
      <w:r w:rsidR="00A122E5">
        <w:rPr>
          <w:color w:val="000000"/>
        </w:rPr>
        <w:t>ej</w:t>
      </w:r>
      <w:r w:rsidRPr="00C87BCA">
        <w:rPr>
          <w:color w:val="000000"/>
        </w:rPr>
        <w:t xml:space="preserve"> </w:t>
      </w:r>
      <w:r w:rsidR="002633F2">
        <w:rPr>
          <w:color w:val="000000"/>
        </w:rPr>
        <w:t>w stosunku do</w:t>
      </w:r>
      <w:r w:rsidRPr="00C87BCA">
        <w:rPr>
          <w:color w:val="000000"/>
        </w:rPr>
        <w:t xml:space="preserve"> tabletek, jednak różnic</w:t>
      </w:r>
      <w:r w:rsidR="002633F2">
        <w:rPr>
          <w:color w:val="000000"/>
        </w:rPr>
        <w:t>a ta</w:t>
      </w:r>
      <w:r w:rsidRPr="00C87BCA">
        <w:rPr>
          <w:color w:val="000000"/>
        </w:rPr>
        <w:t xml:space="preserve"> nie </w:t>
      </w:r>
      <w:r w:rsidR="002633F2">
        <w:rPr>
          <w:color w:val="000000"/>
        </w:rPr>
        <w:t xml:space="preserve">została </w:t>
      </w:r>
      <w:r w:rsidRPr="00C87BCA">
        <w:rPr>
          <w:color w:val="000000"/>
        </w:rPr>
        <w:t>uzna</w:t>
      </w:r>
      <w:r w:rsidR="002633F2">
        <w:rPr>
          <w:color w:val="000000"/>
        </w:rPr>
        <w:t>na</w:t>
      </w:r>
      <w:r w:rsidRPr="00C87BCA">
        <w:rPr>
          <w:color w:val="000000"/>
        </w:rPr>
        <w:t xml:space="preserve"> za istotną klinicznie. </w:t>
      </w:r>
      <w:r w:rsidR="00A122E5">
        <w:rPr>
          <w:color w:val="000000"/>
        </w:rPr>
        <w:t>T</w:t>
      </w:r>
      <w:r w:rsidRPr="00C87BCA">
        <w:rPr>
          <w:color w:val="000000"/>
        </w:rPr>
        <w:t xml:space="preserve">abletki można przyjmować </w:t>
      </w:r>
      <w:r w:rsidR="002633F2">
        <w:rPr>
          <w:color w:val="000000"/>
        </w:rPr>
        <w:t>niezależnie od posiłków</w:t>
      </w:r>
      <w:r w:rsidRPr="00C87BCA">
        <w:rPr>
          <w:color w:val="000000"/>
        </w:rPr>
        <w:t xml:space="preserve">, </w:t>
      </w:r>
      <w:r w:rsidR="00A122E5">
        <w:rPr>
          <w:color w:val="000000"/>
        </w:rPr>
        <w:t xml:space="preserve">natomiast </w:t>
      </w:r>
      <w:r w:rsidRPr="00C87BCA">
        <w:rPr>
          <w:color w:val="000000"/>
        </w:rPr>
        <w:t>zawiesinę doustną należy przyjmować na czczo co najmniej 1 godzinę przed posiłkiem lub 2 godziny po posiłku.</w:t>
      </w:r>
    </w:p>
    <w:p w14:paraId="32B37667" w14:textId="77777777" w:rsidR="002633F2" w:rsidRPr="002633F2" w:rsidRDefault="002633F2" w:rsidP="005575DE">
      <w:pPr>
        <w:keepNext/>
        <w:numPr>
          <w:ilvl w:val="12"/>
          <w:numId w:val="0"/>
        </w:numPr>
        <w:rPr>
          <w:color w:val="000000"/>
          <w:lang w:val="pl"/>
        </w:rPr>
      </w:pPr>
    </w:p>
    <w:p w14:paraId="29D22E3A" w14:textId="77777777" w:rsidR="004A2AE0" w:rsidRPr="004B6729" w:rsidRDefault="004A2AE0" w:rsidP="005575DE">
      <w:pPr>
        <w:keepNext/>
        <w:numPr>
          <w:ilvl w:val="12"/>
          <w:numId w:val="0"/>
        </w:numPr>
        <w:rPr>
          <w:color w:val="000000"/>
          <w:u w:val="single"/>
        </w:rPr>
      </w:pPr>
      <w:r w:rsidRPr="004B6729">
        <w:rPr>
          <w:color w:val="000000"/>
          <w:u w:val="single"/>
        </w:rPr>
        <w:t>Wchłanianie</w:t>
      </w:r>
    </w:p>
    <w:p w14:paraId="7F44401E" w14:textId="77777777" w:rsidR="001D54F5" w:rsidRDefault="001D54F5" w:rsidP="00AB7C68">
      <w:pPr>
        <w:numPr>
          <w:ilvl w:val="12"/>
          <w:numId w:val="0"/>
        </w:numPr>
        <w:rPr>
          <w:color w:val="000000"/>
        </w:rPr>
      </w:pPr>
    </w:p>
    <w:p w14:paraId="785CCDAC" w14:textId="77777777" w:rsidR="004A2AE0" w:rsidRDefault="004A2AE0" w:rsidP="00AB7C68">
      <w:pPr>
        <w:numPr>
          <w:ilvl w:val="12"/>
          <w:numId w:val="0"/>
        </w:numPr>
        <w:rPr>
          <w:color w:val="000000"/>
        </w:rPr>
      </w:pPr>
      <w:r w:rsidRPr="00124A77">
        <w:rPr>
          <w:color w:val="000000"/>
        </w:rPr>
        <w:t>Tadalafil jest szybko wchłaniany po podaniu doustnym, a średnie maksymalne stężenie w osoczu (C</w:t>
      </w:r>
      <w:r w:rsidRPr="00124A77">
        <w:rPr>
          <w:color w:val="000000"/>
          <w:vertAlign w:val="subscript"/>
        </w:rPr>
        <w:t>max</w:t>
      </w:r>
      <w:r w:rsidRPr="00124A77">
        <w:rPr>
          <w:color w:val="000000"/>
        </w:rPr>
        <w:t xml:space="preserve">) jest osiągane </w:t>
      </w:r>
      <w:r w:rsidR="003F562C">
        <w:rPr>
          <w:color w:val="000000"/>
        </w:rPr>
        <w:t xml:space="preserve">średnio </w:t>
      </w:r>
      <w:r w:rsidRPr="00124A77">
        <w:rPr>
          <w:color w:val="000000"/>
        </w:rPr>
        <w:t xml:space="preserve">po </w:t>
      </w:r>
      <w:r w:rsidR="008707E9" w:rsidRPr="00124A77">
        <w:rPr>
          <w:color w:val="000000"/>
        </w:rPr>
        <w:t>4</w:t>
      </w:r>
      <w:r w:rsidRPr="00124A77">
        <w:rPr>
          <w:color w:val="000000"/>
        </w:rPr>
        <w:t xml:space="preserve"> godzinach od podania leku. </w:t>
      </w:r>
      <w:r w:rsidR="00A11E63" w:rsidRPr="00A11E63">
        <w:rPr>
          <w:color w:val="000000"/>
          <w:lang w:val="pl"/>
        </w:rPr>
        <w:t>W badaniach farmakokinetyki wykazano na podstawie wartości AUC(0</w:t>
      </w:r>
      <w:r w:rsidR="00A11E63" w:rsidRPr="00A11E63">
        <w:rPr>
          <w:color w:val="000000"/>
          <w:lang w:val="pl"/>
        </w:rPr>
        <w:noBreakHyphen/>
        <w:t>∞) biorównoważność produktu ADCIRCA w tabletkach i w zawiesinie doustnej.</w:t>
      </w:r>
      <w:r w:rsidR="00A11E63">
        <w:rPr>
          <w:color w:val="000000"/>
          <w:lang w:val="pl"/>
        </w:rPr>
        <w:t xml:space="preserve"> </w:t>
      </w:r>
      <w:r w:rsidRPr="00124A77">
        <w:rPr>
          <w:color w:val="000000"/>
        </w:rPr>
        <w:t>Nie określon</w:t>
      </w:r>
      <w:r w:rsidR="00B8005F">
        <w:rPr>
          <w:color w:val="000000"/>
        </w:rPr>
        <w:t>o</w:t>
      </w:r>
      <w:r w:rsidRPr="00124A77">
        <w:rPr>
          <w:color w:val="000000"/>
        </w:rPr>
        <w:t xml:space="preserve"> bezwzględn</w:t>
      </w:r>
      <w:r w:rsidR="00B8005F">
        <w:rPr>
          <w:color w:val="000000"/>
        </w:rPr>
        <w:t>ej</w:t>
      </w:r>
      <w:r w:rsidRPr="00124A77">
        <w:rPr>
          <w:color w:val="000000"/>
        </w:rPr>
        <w:t xml:space="preserve"> dostępnoś</w:t>
      </w:r>
      <w:r w:rsidR="00B8005F">
        <w:rPr>
          <w:color w:val="000000"/>
        </w:rPr>
        <w:t>ci</w:t>
      </w:r>
      <w:r w:rsidRPr="00124A77">
        <w:rPr>
          <w:color w:val="000000"/>
        </w:rPr>
        <w:t xml:space="preserve"> biologiczn</w:t>
      </w:r>
      <w:r w:rsidR="00B8005F">
        <w:rPr>
          <w:color w:val="000000"/>
        </w:rPr>
        <w:t>ej</w:t>
      </w:r>
      <w:r w:rsidRPr="00124A77">
        <w:rPr>
          <w:color w:val="000000"/>
        </w:rPr>
        <w:t xml:space="preserve"> tadalafilu po podaniu doustnym. </w:t>
      </w:r>
    </w:p>
    <w:p w14:paraId="1B4B3101" w14:textId="77777777" w:rsidR="00A11E63" w:rsidRPr="00124A77" w:rsidRDefault="00A11E63" w:rsidP="00AB7C68">
      <w:pPr>
        <w:numPr>
          <w:ilvl w:val="12"/>
          <w:numId w:val="0"/>
        </w:numPr>
        <w:rPr>
          <w:color w:val="000000"/>
        </w:rPr>
      </w:pPr>
    </w:p>
    <w:p w14:paraId="2EA3AE09" w14:textId="77777777" w:rsidR="004A2AE0" w:rsidRPr="00A11E63" w:rsidRDefault="004A2AE0" w:rsidP="004A2AE0">
      <w:pPr>
        <w:numPr>
          <w:ilvl w:val="12"/>
          <w:numId w:val="0"/>
        </w:numPr>
        <w:rPr>
          <w:color w:val="000000"/>
          <w:lang w:val="pl"/>
        </w:rPr>
      </w:pPr>
      <w:r w:rsidRPr="00124A77">
        <w:rPr>
          <w:color w:val="000000"/>
        </w:rPr>
        <w:t>Pokarm nie wpływa na szybkość i stopień wchłaniania tadalafilu</w:t>
      </w:r>
      <w:r w:rsidR="007B5B19">
        <w:rPr>
          <w:color w:val="000000"/>
        </w:rPr>
        <w:t xml:space="preserve"> w</w:t>
      </w:r>
      <w:r w:rsidR="00AB1B88">
        <w:rPr>
          <w:color w:val="000000"/>
        </w:rPr>
        <w:t xml:space="preserve"> postaci</w:t>
      </w:r>
      <w:r w:rsidR="007B5B19">
        <w:rPr>
          <w:color w:val="000000"/>
        </w:rPr>
        <w:t xml:space="preserve"> tablet</w:t>
      </w:r>
      <w:r w:rsidR="00AB1B88">
        <w:rPr>
          <w:color w:val="000000"/>
        </w:rPr>
        <w:t>ek</w:t>
      </w:r>
      <w:r w:rsidR="007B5B19">
        <w:rPr>
          <w:color w:val="000000"/>
        </w:rPr>
        <w:t xml:space="preserve"> powlekanych</w:t>
      </w:r>
      <w:r w:rsidRPr="00124A77">
        <w:rPr>
          <w:color w:val="000000"/>
        </w:rPr>
        <w:t xml:space="preserve">, dlatego </w:t>
      </w:r>
      <w:r w:rsidR="00A018FB" w:rsidRPr="00124A77">
        <w:rPr>
          <w:color w:val="000000"/>
        </w:rPr>
        <w:t xml:space="preserve">produkt </w:t>
      </w:r>
      <w:r w:rsidR="00D911C9" w:rsidRPr="00124A77">
        <w:rPr>
          <w:color w:val="000000"/>
        </w:rPr>
        <w:t>ADCIRCA</w:t>
      </w:r>
      <w:r w:rsidRPr="00124A77">
        <w:rPr>
          <w:color w:val="000000"/>
        </w:rPr>
        <w:t xml:space="preserve"> </w:t>
      </w:r>
      <w:r w:rsidR="007B5B19">
        <w:rPr>
          <w:color w:val="000000"/>
        </w:rPr>
        <w:t xml:space="preserve">w tabletkach </w:t>
      </w:r>
      <w:r w:rsidRPr="00124A77">
        <w:rPr>
          <w:color w:val="000000"/>
        </w:rPr>
        <w:t>moż</w:t>
      </w:r>
      <w:r w:rsidR="00AB1B88">
        <w:rPr>
          <w:color w:val="000000"/>
        </w:rPr>
        <w:t>na</w:t>
      </w:r>
      <w:r w:rsidRPr="00124A77">
        <w:rPr>
          <w:color w:val="000000"/>
        </w:rPr>
        <w:t xml:space="preserve"> przyjmowa</w:t>
      </w:r>
      <w:r w:rsidR="00AB1B88">
        <w:rPr>
          <w:color w:val="000000"/>
        </w:rPr>
        <w:t>ć</w:t>
      </w:r>
      <w:r w:rsidRPr="00124A77">
        <w:rPr>
          <w:color w:val="000000"/>
        </w:rPr>
        <w:t xml:space="preserve"> niezależnie od posiłków. </w:t>
      </w:r>
      <w:r w:rsidR="007B5B19" w:rsidRPr="007B5B19">
        <w:rPr>
          <w:color w:val="000000"/>
        </w:rPr>
        <w:t>Nie badano wpływu pokarmu na szybkość i stopień wchłaniania zawiesiny doustnej tadalafilu; dlatego tadalafil</w:t>
      </w:r>
      <w:r w:rsidR="007B5B19">
        <w:rPr>
          <w:color w:val="000000"/>
        </w:rPr>
        <w:t xml:space="preserve"> w </w:t>
      </w:r>
      <w:r w:rsidR="00AB1B88">
        <w:rPr>
          <w:color w:val="000000"/>
        </w:rPr>
        <w:t xml:space="preserve">postaci </w:t>
      </w:r>
      <w:r w:rsidR="007B5B19">
        <w:rPr>
          <w:color w:val="000000"/>
        </w:rPr>
        <w:t>zawiesin</w:t>
      </w:r>
      <w:r w:rsidR="00AB1B88">
        <w:rPr>
          <w:color w:val="000000"/>
        </w:rPr>
        <w:t>y</w:t>
      </w:r>
      <w:r w:rsidR="007B5B19" w:rsidRPr="007B5B19">
        <w:rPr>
          <w:color w:val="000000"/>
        </w:rPr>
        <w:t xml:space="preserve"> należy przyjmować na czczo co najmniej 1 godzinę przed posiłkiem lub 2 godziny po posiłku.</w:t>
      </w:r>
      <w:r w:rsidR="007B5B19">
        <w:rPr>
          <w:color w:val="000000"/>
        </w:rPr>
        <w:t xml:space="preserve"> </w:t>
      </w:r>
      <w:r w:rsidRPr="00124A77">
        <w:rPr>
          <w:color w:val="000000"/>
        </w:rPr>
        <w:t>Pora przyjmowania leku (rano czy wieczorem</w:t>
      </w:r>
      <w:r w:rsidR="00411700" w:rsidRPr="00124A77">
        <w:rPr>
          <w:color w:val="000000"/>
        </w:rPr>
        <w:t xml:space="preserve"> po podaniu pojedynczej dawki 10 mg</w:t>
      </w:r>
      <w:r w:rsidRPr="00124A77">
        <w:rPr>
          <w:color w:val="000000"/>
        </w:rPr>
        <w:t xml:space="preserve">) nie ma klinicznie istotnego wpływu na szybkość i stopień jego wchłaniania. </w:t>
      </w:r>
      <w:r w:rsidR="00A11E63" w:rsidRPr="00A11E63">
        <w:rPr>
          <w:color w:val="000000"/>
          <w:lang w:val="pl"/>
        </w:rPr>
        <w:t xml:space="preserve">W badaniach klinicznych i </w:t>
      </w:r>
      <w:r w:rsidR="00A11E63" w:rsidRPr="00A11E63">
        <w:rPr>
          <w:color w:val="000000"/>
          <w:lang w:val="pl"/>
        </w:rPr>
        <w:lastRenderedPageBreak/>
        <w:t xml:space="preserve">badaniach prowadzonych po wprowadzeniu produktu do obrotu tadalafil podawano u dzieci niezależnie od posiłku bez </w:t>
      </w:r>
      <w:r w:rsidR="00A122E5">
        <w:rPr>
          <w:color w:val="000000"/>
          <w:lang w:val="pl"/>
        </w:rPr>
        <w:t>wpływu na</w:t>
      </w:r>
      <w:r w:rsidR="00A11E63" w:rsidRPr="00A11E63">
        <w:rPr>
          <w:color w:val="000000"/>
          <w:lang w:val="pl"/>
        </w:rPr>
        <w:t xml:space="preserve"> bezpieczeństw</w:t>
      </w:r>
      <w:r w:rsidR="00A122E5">
        <w:rPr>
          <w:color w:val="000000"/>
          <w:lang w:val="pl"/>
        </w:rPr>
        <w:t>o</w:t>
      </w:r>
      <w:r w:rsidR="00A11E63" w:rsidRPr="00A11E63">
        <w:rPr>
          <w:color w:val="000000"/>
          <w:lang w:val="pl"/>
        </w:rPr>
        <w:t>.</w:t>
      </w:r>
    </w:p>
    <w:p w14:paraId="58584B5C" w14:textId="77777777" w:rsidR="004A2AE0" w:rsidRPr="00124A77" w:rsidRDefault="004A2AE0" w:rsidP="004A2AE0">
      <w:pPr>
        <w:numPr>
          <w:ilvl w:val="12"/>
          <w:numId w:val="0"/>
        </w:numPr>
        <w:rPr>
          <w:b/>
          <w:color w:val="000000"/>
        </w:rPr>
      </w:pPr>
    </w:p>
    <w:p w14:paraId="4E4FFC2F" w14:textId="77777777" w:rsidR="004A2AE0" w:rsidRPr="004B6729" w:rsidRDefault="004A2AE0" w:rsidP="00CA2490">
      <w:pPr>
        <w:keepNext/>
        <w:numPr>
          <w:ilvl w:val="12"/>
          <w:numId w:val="0"/>
        </w:numPr>
        <w:rPr>
          <w:color w:val="000000"/>
          <w:u w:val="single"/>
        </w:rPr>
      </w:pPr>
      <w:r w:rsidRPr="004B6729">
        <w:rPr>
          <w:color w:val="000000"/>
          <w:u w:val="single"/>
        </w:rPr>
        <w:t>Dystrybucja</w:t>
      </w:r>
    </w:p>
    <w:p w14:paraId="6D8A8943" w14:textId="77777777" w:rsidR="001D54F5" w:rsidRDefault="001D54F5" w:rsidP="00CA2490">
      <w:pPr>
        <w:keepNext/>
        <w:numPr>
          <w:ilvl w:val="12"/>
          <w:numId w:val="0"/>
        </w:numPr>
        <w:rPr>
          <w:color w:val="000000"/>
        </w:rPr>
      </w:pPr>
    </w:p>
    <w:p w14:paraId="76C0C8A5" w14:textId="77777777" w:rsidR="004A2AE0" w:rsidRDefault="004A2AE0" w:rsidP="00CA2490">
      <w:pPr>
        <w:keepNext/>
        <w:numPr>
          <w:ilvl w:val="12"/>
          <w:numId w:val="0"/>
        </w:numPr>
        <w:rPr>
          <w:color w:val="000000"/>
        </w:rPr>
      </w:pPr>
      <w:r w:rsidRPr="00124A77">
        <w:rPr>
          <w:color w:val="000000"/>
        </w:rPr>
        <w:t xml:space="preserve">Średnia objętość dystrybucji wynosi około </w:t>
      </w:r>
      <w:r w:rsidR="008707E9" w:rsidRPr="00124A77">
        <w:rPr>
          <w:color w:val="000000"/>
        </w:rPr>
        <w:t>77</w:t>
      </w:r>
      <w:r w:rsidRPr="00124A77">
        <w:rPr>
          <w:color w:val="000000"/>
        </w:rPr>
        <w:t> l</w:t>
      </w:r>
      <w:r w:rsidR="008707E9" w:rsidRPr="00124A77">
        <w:rPr>
          <w:color w:val="000000"/>
        </w:rPr>
        <w:t xml:space="preserve"> w stanie </w:t>
      </w:r>
      <w:r w:rsidR="00EC1331">
        <w:rPr>
          <w:color w:val="000000"/>
        </w:rPr>
        <w:t>stacjonarnym</w:t>
      </w:r>
      <w:r w:rsidRPr="00124A77">
        <w:rPr>
          <w:color w:val="000000"/>
        </w:rPr>
        <w:t>, co oznacza, że tadalafil jest rozmieszczany w tkankach. W stężeniach terapeutycznych, 94% tadalafilu w osoczu jest związane z białkami. W przypadku zaburzeń czynności nerek wiązanie z białkami nie jest zmienione.</w:t>
      </w:r>
    </w:p>
    <w:p w14:paraId="5CDE6524" w14:textId="77777777" w:rsidR="00A11E63" w:rsidRPr="00124A77" w:rsidRDefault="00A11E63" w:rsidP="00CA2490">
      <w:pPr>
        <w:keepNext/>
        <w:numPr>
          <w:ilvl w:val="12"/>
          <w:numId w:val="0"/>
        </w:numPr>
        <w:rPr>
          <w:color w:val="000000"/>
        </w:rPr>
      </w:pPr>
    </w:p>
    <w:p w14:paraId="5ADAF204" w14:textId="77777777" w:rsidR="004A2AE0" w:rsidRPr="00124A77" w:rsidRDefault="004A2AE0" w:rsidP="00CA2490">
      <w:pPr>
        <w:keepNext/>
        <w:numPr>
          <w:ilvl w:val="12"/>
          <w:numId w:val="0"/>
        </w:numPr>
        <w:rPr>
          <w:color w:val="000000"/>
        </w:rPr>
      </w:pPr>
      <w:r w:rsidRPr="00124A77">
        <w:rPr>
          <w:color w:val="000000"/>
        </w:rPr>
        <w:t xml:space="preserve">Mniej niż 0,0005% podanej dawki leku pojawia się w nasieniu u zdrowych osób. </w:t>
      </w:r>
    </w:p>
    <w:p w14:paraId="1C83586D" w14:textId="77777777" w:rsidR="004A2AE0" w:rsidRPr="00124A77" w:rsidRDefault="004A2AE0" w:rsidP="004A2AE0">
      <w:pPr>
        <w:numPr>
          <w:ilvl w:val="12"/>
          <w:numId w:val="0"/>
        </w:numPr>
        <w:rPr>
          <w:color w:val="000000"/>
        </w:rPr>
      </w:pPr>
    </w:p>
    <w:p w14:paraId="75E40052" w14:textId="77777777" w:rsidR="004A2AE0" w:rsidRPr="004B6729" w:rsidRDefault="009627A8" w:rsidP="00CA2490">
      <w:pPr>
        <w:keepNext/>
        <w:numPr>
          <w:ilvl w:val="12"/>
          <w:numId w:val="0"/>
        </w:numPr>
        <w:rPr>
          <w:color w:val="000000"/>
          <w:u w:val="single"/>
        </w:rPr>
      </w:pPr>
      <w:r>
        <w:rPr>
          <w:color w:val="000000"/>
          <w:u w:val="single"/>
        </w:rPr>
        <w:t>Metabolizm</w:t>
      </w:r>
    </w:p>
    <w:p w14:paraId="46ED48DE" w14:textId="77777777" w:rsidR="001D54F5" w:rsidRDefault="001D54F5" w:rsidP="00CA2490">
      <w:pPr>
        <w:keepNext/>
        <w:numPr>
          <w:ilvl w:val="12"/>
          <w:numId w:val="0"/>
        </w:numPr>
        <w:rPr>
          <w:color w:val="000000"/>
        </w:rPr>
      </w:pPr>
    </w:p>
    <w:p w14:paraId="181148E3" w14:textId="77777777" w:rsidR="004A2AE0" w:rsidRPr="00124A77" w:rsidRDefault="004A2AE0" w:rsidP="00CA2490">
      <w:pPr>
        <w:keepNext/>
        <w:numPr>
          <w:ilvl w:val="12"/>
          <w:numId w:val="0"/>
        </w:numPr>
        <w:rPr>
          <w:color w:val="000000"/>
        </w:rPr>
      </w:pPr>
      <w:r w:rsidRPr="00124A77">
        <w:rPr>
          <w:color w:val="000000"/>
        </w:rPr>
        <w:t>Tadalafil jest metabolizowany głównie przez izoenzym (CYP) 3A4 cytochromu P450. Głównym metabolitem w krwioobiegu jest glukuronian metylokatecholu. Metabolit ten działa co najmniej 13 000 razy słabiej na PDE5 niż tadalafil, dlatego przy obserwowanych stężeniach metabolitu, uznaje się, że nie jest on klinicznie aktywny.</w:t>
      </w:r>
    </w:p>
    <w:p w14:paraId="6A25F6F1" w14:textId="77777777" w:rsidR="004A2AE0" w:rsidRPr="00124A77" w:rsidRDefault="004A2AE0" w:rsidP="004A2AE0">
      <w:pPr>
        <w:numPr>
          <w:ilvl w:val="12"/>
          <w:numId w:val="0"/>
        </w:numPr>
        <w:rPr>
          <w:color w:val="000000"/>
        </w:rPr>
      </w:pPr>
    </w:p>
    <w:p w14:paraId="4D7F6A85" w14:textId="77777777" w:rsidR="004A2AE0" w:rsidRPr="004B6729" w:rsidRDefault="00C07019" w:rsidP="006D1930">
      <w:pPr>
        <w:keepNext/>
        <w:numPr>
          <w:ilvl w:val="12"/>
          <w:numId w:val="0"/>
        </w:numPr>
        <w:rPr>
          <w:color w:val="000000"/>
          <w:u w:val="single"/>
        </w:rPr>
      </w:pPr>
      <w:r>
        <w:rPr>
          <w:u w:val="single"/>
        </w:rPr>
        <w:t>Eliminacja</w:t>
      </w:r>
      <w:r w:rsidRPr="004B6729">
        <w:rPr>
          <w:color w:val="000000"/>
          <w:u w:val="single"/>
        </w:rPr>
        <w:t xml:space="preserve"> </w:t>
      </w:r>
    </w:p>
    <w:p w14:paraId="2C264A88" w14:textId="77777777" w:rsidR="001D54F5" w:rsidRDefault="001D54F5" w:rsidP="006D1930">
      <w:pPr>
        <w:keepNext/>
        <w:numPr>
          <w:ilvl w:val="12"/>
          <w:numId w:val="0"/>
        </w:numPr>
        <w:rPr>
          <w:color w:val="000000"/>
        </w:rPr>
      </w:pPr>
    </w:p>
    <w:p w14:paraId="5406118E" w14:textId="77777777" w:rsidR="004A2AE0" w:rsidRPr="00124A77" w:rsidRDefault="004A2AE0" w:rsidP="006D1930">
      <w:pPr>
        <w:keepNext/>
        <w:numPr>
          <w:ilvl w:val="12"/>
          <w:numId w:val="0"/>
        </w:numPr>
        <w:rPr>
          <w:color w:val="000000"/>
        </w:rPr>
      </w:pPr>
      <w:r w:rsidRPr="00124A77">
        <w:rPr>
          <w:color w:val="000000"/>
        </w:rPr>
        <w:t xml:space="preserve">U zdrowych osób średni klirens tadalafilu po podaniu doustnym wynosi </w:t>
      </w:r>
      <w:r w:rsidR="008707E9" w:rsidRPr="00124A77">
        <w:rPr>
          <w:color w:val="000000"/>
        </w:rPr>
        <w:t>3,4</w:t>
      </w:r>
      <w:r w:rsidRPr="00124A77">
        <w:rPr>
          <w:color w:val="000000"/>
        </w:rPr>
        <w:t> l/godzinę</w:t>
      </w:r>
      <w:r w:rsidR="008707E9" w:rsidRPr="00124A77">
        <w:rPr>
          <w:color w:val="000000"/>
        </w:rPr>
        <w:t xml:space="preserve"> w stanie </w:t>
      </w:r>
      <w:r w:rsidR="00912CEB">
        <w:rPr>
          <w:color w:val="000000"/>
        </w:rPr>
        <w:t>stacjonarnym</w:t>
      </w:r>
      <w:r w:rsidRPr="00AB2E90">
        <w:rPr>
          <w:color w:val="000000"/>
        </w:rPr>
        <w:t xml:space="preserve">, a średni </w:t>
      </w:r>
      <w:r w:rsidR="00912CEB">
        <w:rPr>
          <w:color w:val="000000"/>
        </w:rPr>
        <w:t>końcowy</w:t>
      </w:r>
      <w:r w:rsidR="004F4F84" w:rsidRPr="00AB2E90">
        <w:rPr>
          <w:color w:val="000000"/>
        </w:rPr>
        <w:t xml:space="preserve"> </w:t>
      </w:r>
      <w:r w:rsidRPr="00AB2E90">
        <w:rPr>
          <w:color w:val="000000"/>
        </w:rPr>
        <w:t>okres półtrwania</w:t>
      </w:r>
      <w:r w:rsidR="001B4A09" w:rsidRPr="00AB2E90">
        <w:rPr>
          <w:color w:val="000000"/>
        </w:rPr>
        <w:t xml:space="preserve"> </w:t>
      </w:r>
      <w:r w:rsidRPr="00AB2E90">
        <w:rPr>
          <w:color w:val="000000"/>
        </w:rPr>
        <w:t>wynosi</w:t>
      </w:r>
      <w:r w:rsidRPr="00124A77">
        <w:rPr>
          <w:color w:val="000000"/>
        </w:rPr>
        <w:t xml:space="preserve"> </w:t>
      </w:r>
      <w:r w:rsidR="008707E9" w:rsidRPr="00124A77">
        <w:rPr>
          <w:color w:val="000000"/>
        </w:rPr>
        <w:t>16</w:t>
      </w:r>
      <w:r w:rsidRPr="00124A77">
        <w:rPr>
          <w:color w:val="000000"/>
        </w:rPr>
        <w:t xml:space="preserve"> godzin. Tadalafil jest wydalany głównie w postaci nieaktywnych metabolitów, przede wszystkim z kałem (około 61% dawki), a w mniejszym stopniu z moczem (około 36% dawki). </w:t>
      </w:r>
    </w:p>
    <w:p w14:paraId="07DC5FBD" w14:textId="77777777" w:rsidR="004A2AE0" w:rsidRPr="00124A77" w:rsidRDefault="004A2AE0" w:rsidP="004A2AE0">
      <w:pPr>
        <w:numPr>
          <w:ilvl w:val="12"/>
          <w:numId w:val="0"/>
        </w:numPr>
        <w:rPr>
          <w:color w:val="000000"/>
        </w:rPr>
      </w:pPr>
    </w:p>
    <w:p w14:paraId="2C517F66" w14:textId="77777777" w:rsidR="004A2AE0" w:rsidRPr="004B6729" w:rsidRDefault="004A2AE0" w:rsidP="000B119B">
      <w:pPr>
        <w:keepNext/>
        <w:numPr>
          <w:ilvl w:val="12"/>
          <w:numId w:val="0"/>
        </w:numPr>
        <w:rPr>
          <w:color w:val="000000"/>
          <w:u w:val="single"/>
        </w:rPr>
      </w:pPr>
      <w:r w:rsidRPr="004B6729">
        <w:rPr>
          <w:color w:val="000000"/>
          <w:u w:val="single"/>
        </w:rPr>
        <w:t>Liniowość/nieliniowość</w:t>
      </w:r>
    </w:p>
    <w:p w14:paraId="4D912633" w14:textId="77777777" w:rsidR="001D54F5" w:rsidRDefault="001D54F5" w:rsidP="000B119B">
      <w:pPr>
        <w:keepNext/>
        <w:numPr>
          <w:ilvl w:val="12"/>
          <w:numId w:val="0"/>
        </w:numPr>
        <w:rPr>
          <w:color w:val="000000"/>
        </w:rPr>
      </w:pPr>
    </w:p>
    <w:p w14:paraId="54734A91" w14:textId="77777777" w:rsidR="004A2AE0" w:rsidRPr="00124A77" w:rsidRDefault="004A2AE0" w:rsidP="000B119B">
      <w:pPr>
        <w:keepNext/>
        <w:numPr>
          <w:ilvl w:val="12"/>
          <w:numId w:val="0"/>
        </w:numPr>
        <w:rPr>
          <w:color w:val="000000"/>
        </w:rPr>
      </w:pPr>
      <w:r w:rsidRPr="00124A77">
        <w:rPr>
          <w:color w:val="000000"/>
        </w:rPr>
        <w:t xml:space="preserve">W zakresie dawek 2,5 do 20 mg, ekspozycja (AUC) </w:t>
      </w:r>
      <w:r w:rsidR="001B4A09" w:rsidRPr="00124A77">
        <w:rPr>
          <w:color w:val="000000"/>
        </w:rPr>
        <w:t>na tadalafil</w:t>
      </w:r>
      <w:r w:rsidR="008707E9" w:rsidRPr="00124A77">
        <w:rPr>
          <w:color w:val="000000"/>
        </w:rPr>
        <w:t xml:space="preserve"> </w:t>
      </w:r>
      <w:r w:rsidR="004F4F84" w:rsidRPr="00124A77">
        <w:rPr>
          <w:color w:val="000000"/>
        </w:rPr>
        <w:t xml:space="preserve">u zdrowych osób </w:t>
      </w:r>
      <w:r w:rsidRPr="00124A77">
        <w:rPr>
          <w:color w:val="000000"/>
        </w:rPr>
        <w:t xml:space="preserve">zwiększa się proporcjonalnie do dawki. </w:t>
      </w:r>
      <w:r w:rsidR="001B1D18" w:rsidRPr="00124A77">
        <w:rPr>
          <w:color w:val="000000"/>
        </w:rPr>
        <w:t>W zakresie dawek od</w:t>
      </w:r>
      <w:r w:rsidR="001B1D18" w:rsidRPr="00124A77">
        <w:t xml:space="preserve"> 20 mg do 40 mg obserwowano mniej proporcjonaln</w:t>
      </w:r>
      <w:r w:rsidR="00C95F5D">
        <w:t>e</w:t>
      </w:r>
      <w:r w:rsidR="001B1D18" w:rsidRPr="00124A77">
        <w:t xml:space="preserve"> </w:t>
      </w:r>
      <w:r w:rsidR="00BC15BB">
        <w:t>zwiększenie</w:t>
      </w:r>
      <w:r w:rsidR="001B1D18" w:rsidRPr="00124A77">
        <w:t xml:space="preserve"> ekspozycji. </w:t>
      </w:r>
      <w:r w:rsidR="00C67E40">
        <w:t>Podczas</w:t>
      </w:r>
      <w:r w:rsidR="001B1D18" w:rsidRPr="00124A77">
        <w:t xml:space="preserve"> podawania tada</w:t>
      </w:r>
      <w:r w:rsidR="001B4A09" w:rsidRPr="00124A77">
        <w:t>l</w:t>
      </w:r>
      <w:r w:rsidR="001B1D18" w:rsidRPr="00124A77">
        <w:t xml:space="preserve">afilu w dawce 20 mg i 40 mg raz na dobę, </w:t>
      </w:r>
      <w:r w:rsidR="00D42BC5">
        <w:t xml:space="preserve">w stanie stacjonarnym </w:t>
      </w:r>
      <w:r w:rsidR="001B1D18" w:rsidRPr="00124A77">
        <w:t>stężenie w osoczu jest uzyskiwane w ciągu 5 dni, a ekspozycja jest około 1,5 razy większa niż po podaniu pojedynczej dawki.</w:t>
      </w:r>
      <w:r w:rsidR="000E5B53">
        <w:t xml:space="preserve"> </w:t>
      </w:r>
    </w:p>
    <w:p w14:paraId="660086EC" w14:textId="77777777" w:rsidR="00762C91" w:rsidRPr="00124A77" w:rsidRDefault="00762C91" w:rsidP="001B1D18">
      <w:pPr>
        <w:pStyle w:val="BodyText"/>
        <w:spacing w:line="240" w:lineRule="auto"/>
        <w:jc w:val="both"/>
        <w:rPr>
          <w:b w:val="0"/>
          <w:lang w:val="pl-PL"/>
        </w:rPr>
      </w:pPr>
    </w:p>
    <w:p w14:paraId="3D44FB4E" w14:textId="77777777" w:rsidR="001B1D18" w:rsidRPr="004B6729" w:rsidRDefault="001B1D18" w:rsidP="006D1930">
      <w:pPr>
        <w:pStyle w:val="BodyText"/>
        <w:keepNext/>
        <w:spacing w:line="240" w:lineRule="auto"/>
        <w:jc w:val="both"/>
        <w:rPr>
          <w:b w:val="0"/>
          <w:i w:val="0"/>
          <w:u w:val="single"/>
          <w:lang w:val="pl-PL"/>
        </w:rPr>
      </w:pPr>
      <w:r w:rsidRPr="004B6729">
        <w:rPr>
          <w:b w:val="0"/>
          <w:i w:val="0"/>
          <w:u w:val="single"/>
          <w:lang w:val="pl-PL"/>
        </w:rPr>
        <w:t xml:space="preserve">Farmakokinetyka populacyjna </w:t>
      </w:r>
    </w:p>
    <w:p w14:paraId="1A69A493" w14:textId="77777777" w:rsidR="001D54F5" w:rsidRDefault="001D54F5" w:rsidP="006D1930">
      <w:pPr>
        <w:pStyle w:val="BodyText"/>
        <w:keepNext/>
        <w:spacing w:line="240" w:lineRule="auto"/>
        <w:rPr>
          <w:b w:val="0"/>
          <w:i w:val="0"/>
          <w:lang w:val="pl-PL"/>
        </w:rPr>
      </w:pPr>
    </w:p>
    <w:p w14:paraId="61DB4895" w14:textId="77777777" w:rsidR="001B1D18" w:rsidRPr="00124A77" w:rsidRDefault="00FF0FA2" w:rsidP="006D1930">
      <w:pPr>
        <w:pStyle w:val="BodyText"/>
        <w:keepNext/>
        <w:spacing w:line="240" w:lineRule="auto"/>
        <w:rPr>
          <w:b w:val="0"/>
          <w:i w:val="0"/>
          <w:lang w:val="pl-PL"/>
        </w:rPr>
      </w:pPr>
      <w:r w:rsidRPr="004F4F84">
        <w:rPr>
          <w:b w:val="0"/>
          <w:i w:val="0"/>
          <w:lang w:val="pl-PL"/>
        </w:rPr>
        <w:t>U pacjentów z tętniczym nadciśnieniem płucnym nie przyjmujących jednocześnie</w:t>
      </w:r>
      <w:r w:rsidR="008B0984" w:rsidRPr="004F4F84">
        <w:rPr>
          <w:b w:val="0"/>
          <w:i w:val="0"/>
          <w:lang w:val="pl-PL"/>
        </w:rPr>
        <w:t xml:space="preserve"> boz</w:t>
      </w:r>
      <w:r w:rsidRPr="004F4F84">
        <w:rPr>
          <w:b w:val="0"/>
          <w:i w:val="0"/>
          <w:lang w:val="pl-PL"/>
        </w:rPr>
        <w:t>entanu, średnia ekspozycja na tadalafil</w:t>
      </w:r>
      <w:r w:rsidRPr="00124A77">
        <w:rPr>
          <w:b w:val="0"/>
          <w:i w:val="0"/>
          <w:lang w:val="pl-PL"/>
        </w:rPr>
        <w:t xml:space="preserve"> w stanie </w:t>
      </w:r>
      <w:r w:rsidR="00D42BC5">
        <w:rPr>
          <w:b w:val="0"/>
          <w:i w:val="0"/>
          <w:lang w:val="pl-PL"/>
        </w:rPr>
        <w:t>stacjonarnym</w:t>
      </w:r>
      <w:r w:rsidRPr="00124A77">
        <w:rPr>
          <w:b w:val="0"/>
          <w:i w:val="0"/>
          <w:lang w:val="pl-PL"/>
        </w:rPr>
        <w:t xml:space="preserve"> po podaniu dawki 40 mg była </w:t>
      </w:r>
      <w:r w:rsidR="001B4A09" w:rsidRPr="00124A77">
        <w:rPr>
          <w:b w:val="0"/>
          <w:i w:val="0"/>
          <w:lang w:val="pl-PL"/>
        </w:rPr>
        <w:t xml:space="preserve">o </w:t>
      </w:r>
      <w:r w:rsidRPr="00124A77">
        <w:rPr>
          <w:b w:val="0"/>
          <w:i w:val="0"/>
          <w:lang w:val="pl-PL"/>
        </w:rPr>
        <w:t xml:space="preserve">26% </w:t>
      </w:r>
      <w:r w:rsidR="001B4A09" w:rsidRPr="00124A77">
        <w:rPr>
          <w:b w:val="0"/>
          <w:i w:val="0"/>
          <w:lang w:val="pl-PL"/>
        </w:rPr>
        <w:t xml:space="preserve">większa w </w:t>
      </w:r>
      <w:r w:rsidRPr="00124A77">
        <w:rPr>
          <w:b w:val="0"/>
          <w:i w:val="0"/>
          <w:lang w:val="pl-PL"/>
        </w:rPr>
        <w:t xml:space="preserve">porównaniu do tej obserwowanej u zdrowych ochotników. Nie obserwowano klinicznie istotnych różnic w </w:t>
      </w:r>
      <w:r w:rsidR="001B4A09" w:rsidRPr="00124A77">
        <w:rPr>
          <w:b w:val="0"/>
          <w:i w:val="0"/>
          <w:lang w:val="pl-PL"/>
        </w:rPr>
        <w:t xml:space="preserve">stężeniu maksymalnym </w:t>
      </w:r>
      <w:r w:rsidRPr="00124A77">
        <w:rPr>
          <w:b w:val="0"/>
          <w:i w:val="0"/>
          <w:lang w:val="pl-PL"/>
        </w:rPr>
        <w:t>C</w:t>
      </w:r>
      <w:r w:rsidRPr="00124A77">
        <w:rPr>
          <w:b w:val="0"/>
          <w:i w:val="0"/>
          <w:vertAlign w:val="subscript"/>
          <w:lang w:val="pl-PL"/>
        </w:rPr>
        <w:t>max</w:t>
      </w:r>
      <w:r w:rsidRPr="00124A77">
        <w:rPr>
          <w:b w:val="0"/>
          <w:i w:val="0"/>
          <w:lang w:val="pl-PL"/>
        </w:rPr>
        <w:t xml:space="preserve"> w porównaniu ze zdrowymi ochotnikami. Wyniki</w:t>
      </w:r>
      <w:r w:rsidR="001B1D18" w:rsidRPr="00124A77">
        <w:rPr>
          <w:b w:val="0"/>
          <w:i w:val="0"/>
          <w:lang w:val="pl-PL"/>
        </w:rPr>
        <w:t xml:space="preserve"> wskazują na niższą wartość klirensu tadalafilu u pacjentów z </w:t>
      </w:r>
      <w:r w:rsidRPr="00124A77">
        <w:rPr>
          <w:b w:val="0"/>
          <w:i w:val="0"/>
          <w:lang w:val="pl-PL"/>
        </w:rPr>
        <w:t xml:space="preserve">tętniczym nadciśnieniem płucnym </w:t>
      </w:r>
      <w:r w:rsidR="001B4A09" w:rsidRPr="00124A77">
        <w:rPr>
          <w:b w:val="0"/>
          <w:i w:val="0"/>
          <w:lang w:val="pl-PL"/>
        </w:rPr>
        <w:t xml:space="preserve">niż u zdrowych </w:t>
      </w:r>
      <w:r w:rsidR="001B1D18" w:rsidRPr="00124A77">
        <w:rPr>
          <w:b w:val="0"/>
          <w:i w:val="0"/>
          <w:lang w:val="pl-PL"/>
        </w:rPr>
        <w:t>ochotnik</w:t>
      </w:r>
      <w:r w:rsidR="001B4A09" w:rsidRPr="00124A77">
        <w:rPr>
          <w:b w:val="0"/>
          <w:i w:val="0"/>
          <w:lang w:val="pl-PL"/>
        </w:rPr>
        <w:t>ów.</w:t>
      </w:r>
    </w:p>
    <w:p w14:paraId="347C6A46" w14:textId="77777777" w:rsidR="00C6763D" w:rsidRPr="00124A77" w:rsidRDefault="00C6763D" w:rsidP="004A2AE0">
      <w:pPr>
        <w:numPr>
          <w:ilvl w:val="12"/>
          <w:numId w:val="0"/>
        </w:numPr>
        <w:rPr>
          <w:color w:val="000000"/>
        </w:rPr>
      </w:pPr>
    </w:p>
    <w:p w14:paraId="2405D9B8" w14:textId="77777777" w:rsidR="004A2AE0" w:rsidRPr="004B6729" w:rsidRDefault="004A2AE0" w:rsidP="006D1930">
      <w:pPr>
        <w:keepNext/>
        <w:numPr>
          <w:ilvl w:val="12"/>
          <w:numId w:val="0"/>
        </w:numPr>
        <w:rPr>
          <w:color w:val="000000"/>
          <w:u w:val="single"/>
        </w:rPr>
      </w:pPr>
      <w:r w:rsidRPr="004B6729">
        <w:rPr>
          <w:color w:val="000000"/>
          <w:u w:val="single"/>
        </w:rPr>
        <w:t>Szczególne grupy pacjentów</w:t>
      </w:r>
    </w:p>
    <w:p w14:paraId="0F7E3CF7" w14:textId="77777777" w:rsidR="004A2AE0" w:rsidRPr="00124A77" w:rsidRDefault="004A2AE0" w:rsidP="006D1930">
      <w:pPr>
        <w:keepNext/>
        <w:numPr>
          <w:ilvl w:val="12"/>
          <w:numId w:val="0"/>
        </w:numPr>
        <w:rPr>
          <w:i/>
          <w:color w:val="000000"/>
        </w:rPr>
      </w:pPr>
    </w:p>
    <w:p w14:paraId="78F59064" w14:textId="77777777" w:rsidR="004A2AE0" w:rsidRPr="00515C3A" w:rsidRDefault="004A2AE0" w:rsidP="006D1930">
      <w:pPr>
        <w:keepNext/>
        <w:numPr>
          <w:ilvl w:val="12"/>
          <w:numId w:val="0"/>
        </w:numPr>
        <w:rPr>
          <w:i/>
          <w:color w:val="000000"/>
          <w:u w:val="single"/>
        </w:rPr>
      </w:pPr>
      <w:r w:rsidRPr="00515C3A">
        <w:rPr>
          <w:i/>
          <w:color w:val="000000"/>
          <w:u w:val="single"/>
        </w:rPr>
        <w:t xml:space="preserve">Pacjenci w podeszłym wieku </w:t>
      </w:r>
    </w:p>
    <w:p w14:paraId="7FB14329" w14:textId="77777777" w:rsidR="004A2AE0" w:rsidRPr="00124A77" w:rsidRDefault="004A2AE0" w:rsidP="006D1930">
      <w:pPr>
        <w:keepNext/>
        <w:numPr>
          <w:ilvl w:val="12"/>
          <w:numId w:val="0"/>
        </w:numPr>
        <w:rPr>
          <w:color w:val="000000"/>
        </w:rPr>
      </w:pPr>
      <w:r w:rsidRPr="00124A77">
        <w:rPr>
          <w:color w:val="000000"/>
        </w:rPr>
        <w:t>U zdrowych osób w podeszłym wieku (65 lat lub więcej) klirens tadalafilu po podaniu doustnym jest mniejszy, czego wynikiem jest zwiększenie ekspozycji (AUC) o 25 %</w:t>
      </w:r>
      <w:r w:rsidR="002E214D" w:rsidRPr="00124A77">
        <w:rPr>
          <w:color w:val="000000"/>
        </w:rPr>
        <w:t xml:space="preserve"> </w:t>
      </w:r>
      <w:r w:rsidRPr="00124A77">
        <w:rPr>
          <w:color w:val="000000"/>
        </w:rPr>
        <w:t>w porównaniu ze zdrowymi osobami w wieku od 19 do 45 lat</w:t>
      </w:r>
      <w:r w:rsidR="00C6763D" w:rsidRPr="00124A77">
        <w:rPr>
          <w:color w:val="000000"/>
        </w:rPr>
        <w:t>, którzy otrzymali dawkę 10 mg</w:t>
      </w:r>
      <w:r w:rsidRPr="00124A77">
        <w:rPr>
          <w:color w:val="000000"/>
        </w:rPr>
        <w:t xml:space="preserve">. Ten związany z wiekiem efekt nie jest znaczący klinicznie i nie ma konieczności zmiany dawkowania leku. </w:t>
      </w:r>
    </w:p>
    <w:p w14:paraId="4E6A7F65" w14:textId="77777777" w:rsidR="004A2AE0" w:rsidRPr="00124A77" w:rsidRDefault="004A2AE0" w:rsidP="004A2AE0">
      <w:pPr>
        <w:numPr>
          <w:ilvl w:val="12"/>
          <w:numId w:val="0"/>
        </w:numPr>
        <w:rPr>
          <w:color w:val="000000"/>
        </w:rPr>
      </w:pPr>
    </w:p>
    <w:p w14:paraId="66A61723" w14:textId="77777777" w:rsidR="00812271" w:rsidRPr="00124A77" w:rsidRDefault="007B5B19" w:rsidP="006D1930">
      <w:pPr>
        <w:keepNext/>
        <w:numPr>
          <w:ilvl w:val="12"/>
          <w:numId w:val="0"/>
        </w:numPr>
        <w:rPr>
          <w:i/>
          <w:color w:val="000000"/>
        </w:rPr>
      </w:pPr>
      <w:r w:rsidRPr="00515C3A">
        <w:rPr>
          <w:i/>
          <w:color w:val="000000"/>
          <w:u w:val="single"/>
        </w:rPr>
        <w:t xml:space="preserve">Zaburzenia czynności </w:t>
      </w:r>
      <w:r w:rsidR="00812271" w:rsidRPr="00515C3A">
        <w:rPr>
          <w:i/>
          <w:color w:val="000000"/>
          <w:u w:val="single"/>
        </w:rPr>
        <w:t>nerek</w:t>
      </w:r>
    </w:p>
    <w:p w14:paraId="0CD28491" w14:textId="77777777" w:rsidR="004A2AE0" w:rsidRDefault="004A2AE0" w:rsidP="006D1930">
      <w:pPr>
        <w:keepNext/>
        <w:numPr>
          <w:ilvl w:val="12"/>
          <w:numId w:val="0"/>
        </w:numPr>
        <w:rPr>
          <w:color w:val="000000"/>
        </w:rPr>
      </w:pPr>
      <w:r w:rsidRPr="00124A77">
        <w:rPr>
          <w:color w:val="000000"/>
        </w:rPr>
        <w:t>W farmakologicznych badaniach klinicznych po podaniu pojedynczej dawki tadalafilu (5</w:t>
      </w:r>
      <w:r w:rsidR="00812271" w:rsidRPr="00124A77">
        <w:rPr>
          <w:color w:val="000000"/>
        </w:rPr>
        <w:t> mg</w:t>
      </w:r>
      <w:r w:rsidR="004B6729">
        <w:rPr>
          <w:color w:val="000000"/>
        </w:rPr>
        <w:t> do </w:t>
      </w:r>
      <w:r w:rsidRPr="00124A77">
        <w:rPr>
          <w:color w:val="000000"/>
        </w:rPr>
        <w:t>20 mg), ekspozycja (AUC) na tadalafil u pacjentów z</w:t>
      </w:r>
      <w:r w:rsidRPr="00124A77">
        <w:rPr>
          <w:b/>
          <w:color w:val="000000"/>
        </w:rPr>
        <w:t xml:space="preserve"> </w:t>
      </w:r>
      <w:r w:rsidR="00812271" w:rsidRPr="00124A77">
        <w:rPr>
          <w:color w:val="000000"/>
        </w:rPr>
        <w:t xml:space="preserve">łagodnymi zaburzeniami czynności nerek </w:t>
      </w:r>
      <w:r w:rsidRPr="00124A77">
        <w:rPr>
          <w:color w:val="000000"/>
        </w:rPr>
        <w:t xml:space="preserve">(klirens kreatyniny od 51 do 80 ml/min) lub z </w:t>
      </w:r>
      <w:r w:rsidR="00812271" w:rsidRPr="00124A77">
        <w:rPr>
          <w:color w:val="000000"/>
        </w:rPr>
        <w:t xml:space="preserve">umiarkowanymi zaburzeniami czynności </w:t>
      </w:r>
      <w:r w:rsidRPr="00124A77">
        <w:rPr>
          <w:color w:val="000000"/>
        </w:rPr>
        <w:t xml:space="preserve">nerek (klirens kreatyniny 31 do 50 ml/min) oraz u osób ze schyłkową niewydolnością nerek poddawanych hemodializie była dwukrotnie większa niż u zdrowych osób. U pacjentów poddawanych hemodializie, </w:t>
      </w:r>
      <w:r w:rsidRPr="00124A77">
        <w:rPr>
          <w:color w:val="000000"/>
        </w:rPr>
        <w:lastRenderedPageBreak/>
        <w:t>stężenie maksymalne C</w:t>
      </w:r>
      <w:r w:rsidRPr="00124A77">
        <w:rPr>
          <w:color w:val="000000"/>
          <w:vertAlign w:val="subscript"/>
        </w:rPr>
        <w:t xml:space="preserve">max </w:t>
      </w:r>
      <w:r w:rsidRPr="00124A77">
        <w:rPr>
          <w:color w:val="000000"/>
        </w:rPr>
        <w:t>było o 41% większe niż u zdrowych osób. Hemodializa w nieistotnym stopniu wpływa na eliminację tadalafilu.</w:t>
      </w:r>
    </w:p>
    <w:p w14:paraId="033462E8" w14:textId="77777777" w:rsidR="00A11E63" w:rsidRPr="00124A77" w:rsidRDefault="00A11E63" w:rsidP="00A11E63">
      <w:pPr>
        <w:numPr>
          <w:ilvl w:val="12"/>
          <w:numId w:val="0"/>
        </w:numPr>
        <w:rPr>
          <w:color w:val="000000"/>
        </w:rPr>
      </w:pPr>
    </w:p>
    <w:p w14:paraId="0BC3028D" w14:textId="77777777" w:rsidR="00FF0FA2" w:rsidRPr="00124A77" w:rsidRDefault="00FF0FA2" w:rsidP="00C6763D">
      <w:pPr>
        <w:pStyle w:val="BodyText"/>
        <w:spacing w:line="240" w:lineRule="auto"/>
        <w:rPr>
          <w:b w:val="0"/>
          <w:i w:val="0"/>
          <w:szCs w:val="24"/>
          <w:lang w:val="pl-PL"/>
        </w:rPr>
      </w:pPr>
      <w:r w:rsidRPr="00124A77">
        <w:rPr>
          <w:b w:val="0"/>
          <w:i w:val="0"/>
          <w:szCs w:val="24"/>
          <w:lang w:val="pl-PL"/>
        </w:rPr>
        <w:t xml:space="preserve">Ze względu na </w:t>
      </w:r>
      <w:r w:rsidR="001B4A09" w:rsidRPr="00124A77">
        <w:rPr>
          <w:b w:val="0"/>
          <w:i w:val="0"/>
          <w:szCs w:val="24"/>
          <w:lang w:val="pl-PL"/>
        </w:rPr>
        <w:t>zwiększoną</w:t>
      </w:r>
      <w:r w:rsidRPr="00124A77">
        <w:rPr>
          <w:b w:val="0"/>
          <w:i w:val="0"/>
          <w:szCs w:val="24"/>
          <w:lang w:val="pl-PL"/>
        </w:rPr>
        <w:t xml:space="preserve"> ekspozycję (AUC) na tadalafil, ograniczone doświadczenie kliniczne i brak możliwości wpływu na klirens przez dializę, nie zaleca się </w:t>
      </w:r>
      <w:r w:rsidR="001B4A09" w:rsidRPr="00124A77">
        <w:rPr>
          <w:b w:val="0"/>
          <w:i w:val="0"/>
          <w:szCs w:val="24"/>
          <w:lang w:val="pl-PL"/>
        </w:rPr>
        <w:t>stosowania</w:t>
      </w:r>
      <w:r w:rsidRPr="00124A77">
        <w:rPr>
          <w:b w:val="0"/>
          <w:i w:val="0"/>
          <w:szCs w:val="24"/>
          <w:lang w:val="pl-PL"/>
        </w:rPr>
        <w:t xml:space="preserve"> tadalafilu u pacjentów z </w:t>
      </w:r>
      <w:r w:rsidR="001B4A09" w:rsidRPr="00124A77">
        <w:rPr>
          <w:b w:val="0"/>
          <w:i w:val="0"/>
          <w:szCs w:val="24"/>
          <w:lang w:val="pl-PL"/>
        </w:rPr>
        <w:t>cięż</w:t>
      </w:r>
      <w:r w:rsidRPr="00124A77">
        <w:rPr>
          <w:b w:val="0"/>
          <w:i w:val="0"/>
          <w:szCs w:val="24"/>
          <w:lang w:val="pl-PL"/>
        </w:rPr>
        <w:t xml:space="preserve">kimi zaburzeniami czynności nerek. </w:t>
      </w:r>
    </w:p>
    <w:p w14:paraId="53458B67" w14:textId="77777777" w:rsidR="004A2AE0" w:rsidRPr="00124A77" w:rsidRDefault="004A2AE0" w:rsidP="00FF0FA2">
      <w:pPr>
        <w:numPr>
          <w:ilvl w:val="12"/>
          <w:numId w:val="0"/>
        </w:numPr>
        <w:rPr>
          <w:color w:val="000000"/>
        </w:rPr>
      </w:pPr>
    </w:p>
    <w:p w14:paraId="2E01D762" w14:textId="77777777" w:rsidR="00812271" w:rsidRPr="00124A77" w:rsidRDefault="007B5B19" w:rsidP="006D1930">
      <w:pPr>
        <w:keepNext/>
        <w:numPr>
          <w:ilvl w:val="12"/>
          <w:numId w:val="0"/>
        </w:numPr>
        <w:rPr>
          <w:i/>
          <w:color w:val="000000"/>
        </w:rPr>
      </w:pPr>
      <w:r w:rsidRPr="00515C3A">
        <w:rPr>
          <w:i/>
          <w:color w:val="000000"/>
          <w:u w:val="single"/>
        </w:rPr>
        <w:t xml:space="preserve">Zaburzenia czynności </w:t>
      </w:r>
      <w:r w:rsidR="00812271" w:rsidRPr="00515C3A">
        <w:rPr>
          <w:i/>
          <w:color w:val="000000"/>
          <w:u w:val="single"/>
        </w:rPr>
        <w:t>wątroby</w:t>
      </w:r>
    </w:p>
    <w:p w14:paraId="17B0A784" w14:textId="77777777" w:rsidR="00A11E63" w:rsidRDefault="004A2AE0" w:rsidP="009C5274">
      <w:pPr>
        <w:keepNext/>
        <w:tabs>
          <w:tab w:val="left" w:pos="0"/>
        </w:tabs>
        <w:ind w:left="0" w:firstLine="0"/>
        <w:rPr>
          <w:color w:val="000000"/>
        </w:rPr>
      </w:pPr>
      <w:r w:rsidRPr="00124A77">
        <w:rPr>
          <w:color w:val="000000"/>
        </w:rPr>
        <w:t xml:space="preserve">Po podaniu dawki 10 mg ekspozycja na tadalafil (AUC) u pacjentów z </w:t>
      </w:r>
      <w:r w:rsidR="00812271" w:rsidRPr="00124A77">
        <w:rPr>
          <w:color w:val="000000"/>
        </w:rPr>
        <w:t xml:space="preserve">łagodnymi lub umiarkowanymi zaburzeniami czynności </w:t>
      </w:r>
      <w:r w:rsidRPr="00124A77">
        <w:rPr>
          <w:color w:val="000000"/>
        </w:rPr>
        <w:t>wątroby (klasa A i B w skali Child-Pugh</w:t>
      </w:r>
      <w:r w:rsidR="00C276B7">
        <w:rPr>
          <w:color w:val="000000"/>
        </w:rPr>
        <w:t>a</w:t>
      </w:r>
      <w:r w:rsidRPr="00124A77">
        <w:rPr>
          <w:color w:val="000000"/>
        </w:rPr>
        <w:t xml:space="preserve">) jest porównywalna z ekspozycją u zdrowych osób. </w:t>
      </w:r>
      <w:r w:rsidR="00AE5E87" w:rsidRPr="00124A77">
        <w:rPr>
          <w:color w:val="000000"/>
        </w:rPr>
        <w:t xml:space="preserve">W przypadku rozpoczęcia leczenia tadalafilem, lekarz przepisujący lek powinien dokładnie ocenić stosunek korzyści do ryzyka. Nie ma danych dotyczących stosowania tadalafilu w dawkach większych niż 10 mg u pacjentów z zaburzeniami czynności wątroby. </w:t>
      </w:r>
    </w:p>
    <w:p w14:paraId="6F172F6B" w14:textId="77777777" w:rsidR="00A11E63" w:rsidRDefault="00A11E63" w:rsidP="00BD5584">
      <w:pPr>
        <w:tabs>
          <w:tab w:val="left" w:pos="0"/>
        </w:tabs>
        <w:ind w:left="0" w:firstLine="0"/>
        <w:rPr>
          <w:color w:val="000000"/>
        </w:rPr>
      </w:pPr>
    </w:p>
    <w:p w14:paraId="67830C1D" w14:textId="77777777" w:rsidR="00AE5E87" w:rsidRPr="00124A77" w:rsidRDefault="00AE5E87" w:rsidP="009C5274">
      <w:pPr>
        <w:keepNext/>
        <w:tabs>
          <w:tab w:val="left" w:pos="0"/>
        </w:tabs>
        <w:ind w:left="0" w:firstLine="0"/>
        <w:rPr>
          <w:color w:val="000000"/>
        </w:rPr>
      </w:pPr>
      <w:r w:rsidRPr="00124A77">
        <w:rPr>
          <w:color w:val="000000"/>
        </w:rPr>
        <w:t xml:space="preserve">Nie przeprowadzono badań dotyczących stosowania produktu u pacjentów z </w:t>
      </w:r>
      <w:r w:rsidRPr="00124A77">
        <w:t xml:space="preserve">marskością wątroby o ciężkim nasileniu </w:t>
      </w:r>
      <w:r w:rsidRPr="00124A77">
        <w:rPr>
          <w:color w:val="000000"/>
        </w:rPr>
        <w:t xml:space="preserve">(klasa C </w:t>
      </w:r>
      <w:r w:rsidRPr="00124A77">
        <w:t xml:space="preserve">według klasyfikacji </w:t>
      </w:r>
      <w:r w:rsidRPr="00124A77">
        <w:rPr>
          <w:color w:val="000000"/>
        </w:rPr>
        <w:t>Child</w:t>
      </w:r>
      <w:r w:rsidRPr="00124A77">
        <w:rPr>
          <w:color w:val="000000"/>
        </w:rPr>
        <w:noBreakHyphen/>
        <w:t>Pugh</w:t>
      </w:r>
      <w:r w:rsidR="00542472">
        <w:rPr>
          <w:color w:val="000000"/>
        </w:rPr>
        <w:t>a</w:t>
      </w:r>
      <w:r w:rsidRPr="00124A77">
        <w:rPr>
          <w:color w:val="000000"/>
        </w:rPr>
        <w:t>), dlatego nie zaleca stosowania tadalafilu u tych pacjentów</w:t>
      </w:r>
      <w:r w:rsidR="00542472">
        <w:rPr>
          <w:color w:val="000000"/>
        </w:rPr>
        <w:t>.</w:t>
      </w:r>
    </w:p>
    <w:p w14:paraId="29749246" w14:textId="77777777" w:rsidR="00812271" w:rsidRPr="00124A77" w:rsidRDefault="00812271" w:rsidP="003439F2">
      <w:pPr>
        <w:numPr>
          <w:ilvl w:val="12"/>
          <w:numId w:val="0"/>
        </w:numPr>
        <w:tabs>
          <w:tab w:val="left" w:pos="0"/>
        </w:tabs>
        <w:rPr>
          <w:i/>
          <w:color w:val="000000"/>
        </w:rPr>
      </w:pPr>
    </w:p>
    <w:p w14:paraId="781C43D2" w14:textId="77777777" w:rsidR="004A2AE0" w:rsidRPr="00515C3A" w:rsidRDefault="004A2AE0" w:rsidP="005575DE">
      <w:pPr>
        <w:keepNext/>
        <w:numPr>
          <w:ilvl w:val="12"/>
          <w:numId w:val="0"/>
        </w:numPr>
        <w:rPr>
          <w:i/>
          <w:color w:val="000000"/>
          <w:u w:val="single"/>
        </w:rPr>
      </w:pPr>
      <w:r w:rsidRPr="00515C3A">
        <w:rPr>
          <w:i/>
          <w:color w:val="000000"/>
          <w:u w:val="single"/>
        </w:rPr>
        <w:t>Pacjenci chorzy na cukrzycę</w:t>
      </w:r>
    </w:p>
    <w:p w14:paraId="6F62B890" w14:textId="77777777" w:rsidR="004A2AE0" w:rsidRPr="00124A77" w:rsidRDefault="004A2AE0" w:rsidP="005575DE">
      <w:pPr>
        <w:keepNext/>
        <w:numPr>
          <w:ilvl w:val="12"/>
          <w:numId w:val="0"/>
        </w:numPr>
        <w:rPr>
          <w:color w:val="000000"/>
        </w:rPr>
      </w:pPr>
      <w:r w:rsidRPr="00124A77">
        <w:rPr>
          <w:color w:val="000000"/>
        </w:rPr>
        <w:t>Ekspozycja na tadalafil (AUC) u pacjentów chorych na cukrzycę była o około 19 % mniejsza niż u zdrowych osób</w:t>
      </w:r>
      <w:r w:rsidR="00031176">
        <w:rPr>
          <w:color w:val="000000"/>
        </w:rPr>
        <w:t xml:space="preserve"> po przyjęciu dawki</w:t>
      </w:r>
      <w:r w:rsidR="00C6763D" w:rsidRPr="00124A77">
        <w:rPr>
          <w:color w:val="000000"/>
        </w:rPr>
        <w:t xml:space="preserve"> 10 mg</w:t>
      </w:r>
      <w:r w:rsidRPr="00124A77">
        <w:rPr>
          <w:color w:val="000000"/>
        </w:rPr>
        <w:t xml:space="preserve">. Ta różnica w ekspozycji nie wymaga modyfikacji dawki. </w:t>
      </w:r>
    </w:p>
    <w:p w14:paraId="394F4E18" w14:textId="77777777" w:rsidR="004A2AE0" w:rsidRPr="00124A77" w:rsidRDefault="004A2AE0" w:rsidP="004A2AE0">
      <w:pPr>
        <w:numPr>
          <w:ilvl w:val="12"/>
          <w:numId w:val="0"/>
        </w:numPr>
        <w:rPr>
          <w:color w:val="000000"/>
        </w:rPr>
      </w:pPr>
    </w:p>
    <w:p w14:paraId="3273CA35" w14:textId="77777777" w:rsidR="00C6763D" w:rsidRPr="00515C3A" w:rsidRDefault="00C6763D" w:rsidP="006D1930">
      <w:pPr>
        <w:keepNext/>
        <w:spacing w:line="240" w:lineRule="atLeast"/>
        <w:rPr>
          <w:color w:val="000000"/>
          <w:szCs w:val="24"/>
          <w:u w:val="single"/>
        </w:rPr>
      </w:pPr>
      <w:r w:rsidRPr="00515C3A">
        <w:rPr>
          <w:i/>
          <w:color w:val="000000"/>
          <w:szCs w:val="24"/>
          <w:u w:val="single"/>
        </w:rPr>
        <w:t>Ra</w:t>
      </w:r>
      <w:r w:rsidR="00AE5E87" w:rsidRPr="00515C3A">
        <w:rPr>
          <w:i/>
          <w:color w:val="000000"/>
          <w:szCs w:val="24"/>
          <w:u w:val="single"/>
        </w:rPr>
        <w:t xml:space="preserve">sa </w:t>
      </w:r>
    </w:p>
    <w:p w14:paraId="1F2124C7" w14:textId="77777777" w:rsidR="00AE5E87" w:rsidRPr="00124A77" w:rsidRDefault="00AE5E87" w:rsidP="006D1930">
      <w:pPr>
        <w:keepNext/>
        <w:spacing w:line="240" w:lineRule="atLeast"/>
        <w:ind w:left="0" w:firstLine="0"/>
        <w:rPr>
          <w:color w:val="000000"/>
          <w:szCs w:val="24"/>
        </w:rPr>
      </w:pPr>
      <w:r w:rsidRPr="00124A77">
        <w:rPr>
          <w:color w:val="000000"/>
          <w:szCs w:val="24"/>
        </w:rPr>
        <w:t xml:space="preserve">W badaniach farmakodynamicznych wzięli udział ochotnicy i pacjenci z różnych grup etnicznych. Nie obserwowano różnic w typowej ekspozycji na tadalafil. Nie ma konieczności </w:t>
      </w:r>
      <w:r w:rsidR="001B4A09" w:rsidRPr="00124A77">
        <w:rPr>
          <w:color w:val="000000"/>
          <w:szCs w:val="24"/>
        </w:rPr>
        <w:t xml:space="preserve">modyfikacji </w:t>
      </w:r>
      <w:r w:rsidRPr="00124A77">
        <w:rPr>
          <w:color w:val="000000"/>
          <w:szCs w:val="24"/>
        </w:rPr>
        <w:t xml:space="preserve">dawkowania. </w:t>
      </w:r>
    </w:p>
    <w:p w14:paraId="558CB1BF" w14:textId="77777777" w:rsidR="00AE5E87" w:rsidRPr="00124A77" w:rsidRDefault="00AE5E87" w:rsidP="00AE5E87">
      <w:pPr>
        <w:spacing w:line="240" w:lineRule="atLeast"/>
        <w:ind w:left="0" w:firstLine="0"/>
        <w:rPr>
          <w:color w:val="000000"/>
          <w:szCs w:val="24"/>
        </w:rPr>
      </w:pPr>
    </w:p>
    <w:p w14:paraId="118BC2DB" w14:textId="77777777" w:rsidR="00C6763D" w:rsidRPr="00515C3A" w:rsidRDefault="00AE5E87" w:rsidP="006D1930">
      <w:pPr>
        <w:keepNext/>
        <w:tabs>
          <w:tab w:val="left" w:pos="567"/>
        </w:tabs>
        <w:ind w:left="0" w:firstLine="0"/>
        <w:rPr>
          <w:i/>
          <w:color w:val="000000"/>
          <w:szCs w:val="24"/>
          <w:u w:val="single"/>
        </w:rPr>
      </w:pPr>
      <w:r w:rsidRPr="00515C3A">
        <w:rPr>
          <w:i/>
          <w:color w:val="000000"/>
          <w:szCs w:val="24"/>
          <w:u w:val="single"/>
        </w:rPr>
        <w:t>Płeć</w:t>
      </w:r>
    </w:p>
    <w:p w14:paraId="39BF1690" w14:textId="77777777" w:rsidR="001B4A09" w:rsidRDefault="00AE5E87" w:rsidP="006D1930">
      <w:pPr>
        <w:keepNext/>
        <w:spacing w:line="240" w:lineRule="atLeast"/>
        <w:ind w:left="0" w:firstLine="0"/>
        <w:rPr>
          <w:color w:val="000000"/>
          <w:szCs w:val="24"/>
        </w:rPr>
      </w:pPr>
      <w:r w:rsidRPr="00124A77">
        <w:rPr>
          <w:color w:val="000000"/>
          <w:szCs w:val="24"/>
        </w:rPr>
        <w:t xml:space="preserve">U zdrowych kobiet i </w:t>
      </w:r>
      <w:r w:rsidR="001B4A09" w:rsidRPr="00124A77">
        <w:rPr>
          <w:color w:val="000000"/>
          <w:szCs w:val="24"/>
        </w:rPr>
        <w:t>mężczyzn</w:t>
      </w:r>
      <w:r w:rsidRPr="00124A77">
        <w:rPr>
          <w:color w:val="000000"/>
          <w:szCs w:val="24"/>
        </w:rPr>
        <w:t xml:space="preserve"> po </w:t>
      </w:r>
      <w:r w:rsidR="001B4A09" w:rsidRPr="00124A77">
        <w:rPr>
          <w:color w:val="000000"/>
          <w:szCs w:val="24"/>
        </w:rPr>
        <w:t>jednorazowym i</w:t>
      </w:r>
      <w:r w:rsidRPr="00124A77">
        <w:rPr>
          <w:color w:val="000000"/>
          <w:szCs w:val="24"/>
        </w:rPr>
        <w:t xml:space="preserve"> </w:t>
      </w:r>
      <w:r w:rsidR="001B4A09" w:rsidRPr="00124A77">
        <w:rPr>
          <w:color w:val="000000"/>
          <w:szCs w:val="24"/>
        </w:rPr>
        <w:t>wielokrotnym</w:t>
      </w:r>
      <w:r w:rsidRPr="00124A77">
        <w:rPr>
          <w:color w:val="000000"/>
          <w:szCs w:val="24"/>
        </w:rPr>
        <w:t xml:space="preserve"> podaniu tadalafilu, nie obserwowano klinicznie istotnych różnic w ekspozycji</w:t>
      </w:r>
      <w:r w:rsidR="001B4A09" w:rsidRPr="00124A77">
        <w:rPr>
          <w:color w:val="000000"/>
          <w:szCs w:val="24"/>
        </w:rPr>
        <w:t xml:space="preserve">. Nie ma konieczności modyfikacji dawkowania. </w:t>
      </w:r>
    </w:p>
    <w:p w14:paraId="72D16555" w14:textId="77777777" w:rsidR="00A11E63" w:rsidRPr="00124A77" w:rsidRDefault="00A11E63" w:rsidP="00A11E63">
      <w:pPr>
        <w:spacing w:line="240" w:lineRule="atLeast"/>
        <w:ind w:left="0" w:firstLine="0"/>
        <w:rPr>
          <w:color w:val="000000"/>
          <w:szCs w:val="24"/>
        </w:rPr>
      </w:pPr>
    </w:p>
    <w:p w14:paraId="6629519B" w14:textId="77777777" w:rsidR="00A11E63" w:rsidRPr="00515C3A" w:rsidRDefault="00A11E63" w:rsidP="00A11E63">
      <w:pPr>
        <w:keepNext/>
        <w:numPr>
          <w:ilvl w:val="12"/>
          <w:numId w:val="0"/>
        </w:numPr>
        <w:rPr>
          <w:i/>
          <w:color w:val="000000"/>
          <w:u w:val="single"/>
        </w:rPr>
      </w:pPr>
      <w:r w:rsidRPr="00515C3A">
        <w:rPr>
          <w:i/>
          <w:iCs/>
          <w:color w:val="000000"/>
          <w:u w:val="single"/>
          <w:lang w:val="pl"/>
        </w:rPr>
        <w:t>Dzieci i młodzież</w:t>
      </w:r>
    </w:p>
    <w:p w14:paraId="5A2C9E85" w14:textId="77777777" w:rsidR="00A11E63" w:rsidRPr="00A11E63" w:rsidRDefault="00A11E63" w:rsidP="00A11E63">
      <w:pPr>
        <w:numPr>
          <w:ilvl w:val="12"/>
          <w:numId w:val="0"/>
        </w:numPr>
        <w:rPr>
          <w:color w:val="000000"/>
        </w:rPr>
      </w:pPr>
      <w:r w:rsidRPr="00A11E63">
        <w:rPr>
          <w:color w:val="000000"/>
          <w:lang w:val="pl"/>
        </w:rPr>
        <w:t xml:space="preserve">Na podstawie danych zebranych od 36 dzieci i młodzieży z </w:t>
      </w:r>
      <w:r w:rsidR="005D184D">
        <w:rPr>
          <w:color w:val="000000"/>
          <w:lang w:val="pl"/>
        </w:rPr>
        <w:t>PAH</w:t>
      </w:r>
      <w:r w:rsidRPr="00A11E63">
        <w:rPr>
          <w:color w:val="000000"/>
          <w:lang w:val="pl"/>
        </w:rPr>
        <w:t xml:space="preserve"> w wieku od 2 do &lt;18 lat ustalono, że masa ciała nie wpływa na klirens tadalafilu; wartości AUC we wszystkich grupach wagowych dzieci i młodzieży były zbliżone do wartości obserwowanych u dorosłych pacjentów po podaniu tej samej dawki. Wykazano, że masa ciała stanowi prognostyk maksymalnej ekspozycji u dzieci; </w:t>
      </w:r>
      <w:r w:rsidR="00AB1B88">
        <w:rPr>
          <w:color w:val="000000"/>
          <w:lang w:val="pl"/>
        </w:rPr>
        <w:t>ze względu</w:t>
      </w:r>
      <w:r w:rsidRPr="00A11E63">
        <w:rPr>
          <w:color w:val="000000"/>
          <w:lang w:val="pl"/>
        </w:rPr>
        <w:t xml:space="preserve"> na ten efekt masy ciała dawka dla dzieci i młodzieży w wieku ≥2 lat </w:t>
      </w:r>
      <w:r w:rsidR="001F6120">
        <w:rPr>
          <w:color w:val="000000"/>
          <w:lang w:val="pl"/>
        </w:rPr>
        <w:t>i o masie ciała</w:t>
      </w:r>
      <w:r w:rsidRPr="00A11E63">
        <w:rPr>
          <w:color w:val="000000"/>
          <w:lang w:val="pl"/>
        </w:rPr>
        <w:t xml:space="preserve"> &lt;40 kg wynosi 20 mg na dobę i przewiduje się, że wartość C</w:t>
      </w:r>
      <w:r w:rsidRPr="00A11E63">
        <w:rPr>
          <w:color w:val="000000"/>
          <w:vertAlign w:val="subscript"/>
          <w:lang w:val="pl"/>
        </w:rPr>
        <w:t>max</w:t>
      </w:r>
      <w:r w:rsidRPr="00A11E63">
        <w:rPr>
          <w:color w:val="000000"/>
          <w:lang w:val="pl"/>
        </w:rPr>
        <w:t xml:space="preserve"> będzie podobna do wartości obserwowanej u dzieci i młodzieży </w:t>
      </w:r>
      <w:r w:rsidR="001F6120">
        <w:rPr>
          <w:color w:val="000000"/>
          <w:lang w:val="pl"/>
        </w:rPr>
        <w:t>o masie ciała</w:t>
      </w:r>
      <w:r w:rsidRPr="00A11E63">
        <w:rPr>
          <w:color w:val="000000"/>
          <w:lang w:val="pl"/>
        </w:rPr>
        <w:t xml:space="preserve"> ≥40 kg przyjmujących dawkę 40 mg na dobę. Szacunkowa wartość T</w:t>
      </w:r>
      <w:r w:rsidRPr="00A11E63">
        <w:rPr>
          <w:color w:val="000000"/>
          <w:vertAlign w:val="subscript"/>
          <w:lang w:val="pl"/>
        </w:rPr>
        <w:t>max</w:t>
      </w:r>
      <w:r w:rsidRPr="00A11E63">
        <w:rPr>
          <w:color w:val="000000"/>
          <w:lang w:val="pl"/>
        </w:rPr>
        <w:t xml:space="preserve"> po podaniu tabletek wynosi około 4 godzin i jest niezależna od masy ciała. Szacunkowy okres półtrwania tadalafilu </w:t>
      </w:r>
      <w:r w:rsidR="00A91F6F">
        <w:rPr>
          <w:color w:val="000000"/>
          <w:lang w:val="pl"/>
        </w:rPr>
        <w:t>wynosi</w:t>
      </w:r>
      <w:r w:rsidRPr="00A11E63">
        <w:rPr>
          <w:color w:val="000000"/>
          <w:lang w:val="pl"/>
        </w:rPr>
        <w:t xml:space="preserve"> od 13,6 do 24,2 godziny w </w:t>
      </w:r>
      <w:r w:rsidR="001F6120">
        <w:rPr>
          <w:color w:val="000000"/>
          <w:lang w:val="pl"/>
        </w:rPr>
        <w:t>zakresie masy ciała</w:t>
      </w:r>
      <w:r w:rsidRPr="00A11E63">
        <w:rPr>
          <w:color w:val="000000"/>
          <w:lang w:val="pl"/>
        </w:rPr>
        <w:t xml:space="preserve"> od 10 do 80 kg i nie wykazuje żadnych różnic znaczących klinicznie. </w:t>
      </w:r>
    </w:p>
    <w:p w14:paraId="7CCA2DC7" w14:textId="77777777" w:rsidR="00C6763D" w:rsidRPr="00124A77" w:rsidRDefault="00C6763D" w:rsidP="00AE5E87">
      <w:pPr>
        <w:numPr>
          <w:ilvl w:val="12"/>
          <w:numId w:val="0"/>
        </w:numPr>
        <w:rPr>
          <w:color w:val="000000"/>
        </w:rPr>
      </w:pPr>
    </w:p>
    <w:p w14:paraId="734B26D9" w14:textId="77777777" w:rsidR="004A2AE0" w:rsidRPr="00124A77" w:rsidRDefault="004A2AE0" w:rsidP="000B119B">
      <w:pPr>
        <w:keepNext/>
        <w:numPr>
          <w:ilvl w:val="12"/>
          <w:numId w:val="0"/>
        </w:numPr>
        <w:tabs>
          <w:tab w:val="left" w:pos="567"/>
        </w:tabs>
        <w:rPr>
          <w:b/>
          <w:color w:val="000000"/>
        </w:rPr>
      </w:pPr>
      <w:r w:rsidRPr="00124A77">
        <w:rPr>
          <w:b/>
          <w:color w:val="000000"/>
        </w:rPr>
        <w:t>5.3</w:t>
      </w:r>
      <w:r w:rsidRPr="00124A77">
        <w:rPr>
          <w:b/>
          <w:color w:val="000000"/>
        </w:rPr>
        <w:tab/>
        <w:t>Przedkliniczne dane o bezpieczeństwie</w:t>
      </w:r>
    </w:p>
    <w:p w14:paraId="251E40E7" w14:textId="77777777" w:rsidR="004A2AE0" w:rsidRPr="00124A77" w:rsidRDefault="004A2AE0" w:rsidP="000B119B">
      <w:pPr>
        <w:keepNext/>
        <w:numPr>
          <w:ilvl w:val="12"/>
          <w:numId w:val="0"/>
        </w:numPr>
        <w:rPr>
          <w:color w:val="000000"/>
        </w:rPr>
      </w:pPr>
    </w:p>
    <w:p w14:paraId="14ACB151" w14:textId="77777777" w:rsidR="00812271" w:rsidRDefault="00812271" w:rsidP="000B119B">
      <w:pPr>
        <w:keepNext/>
        <w:numPr>
          <w:ilvl w:val="12"/>
          <w:numId w:val="0"/>
        </w:numPr>
      </w:pPr>
      <w:r w:rsidRPr="00124A77">
        <w:t>Dane niekliniczne, uzyskane na podstawie konwencjonalnych badań farmakologicznych dotyczących bezpieczeństwa stosowania, toksyczności po podaniu wielokrotnym, genotoksyczności, potencjalnego działania rakotwórczego i toksycznego wpływu na reprodukcję, nie ujawniają występowania szczególnego zagrożenia dla człowieka.</w:t>
      </w:r>
    </w:p>
    <w:p w14:paraId="401B2A45" w14:textId="77777777" w:rsidR="00A11E63" w:rsidRPr="00124A77" w:rsidRDefault="00A11E63" w:rsidP="000B119B">
      <w:pPr>
        <w:keepNext/>
        <w:numPr>
          <w:ilvl w:val="12"/>
          <w:numId w:val="0"/>
        </w:numPr>
        <w:rPr>
          <w:color w:val="000000"/>
        </w:rPr>
      </w:pPr>
    </w:p>
    <w:p w14:paraId="6D317B98" w14:textId="77777777" w:rsidR="004A2AE0" w:rsidRDefault="004A2AE0" w:rsidP="004A2AE0">
      <w:pPr>
        <w:numPr>
          <w:ilvl w:val="12"/>
          <w:numId w:val="0"/>
        </w:numPr>
        <w:rPr>
          <w:color w:val="000000"/>
        </w:rPr>
      </w:pPr>
      <w:r w:rsidRPr="00124A77">
        <w:rPr>
          <w:color w:val="000000"/>
        </w:rPr>
        <w:t xml:space="preserve">Nie wykazano działania teratogennego, embriotoksycznego ani fetotoksycznego u szczurów i myszy otrzymujących </w:t>
      </w:r>
      <w:r w:rsidR="00812271" w:rsidRPr="00124A77">
        <w:rPr>
          <w:color w:val="000000"/>
        </w:rPr>
        <w:t xml:space="preserve">tadalafil w dawkach </w:t>
      </w:r>
      <w:r w:rsidRPr="00124A77">
        <w:rPr>
          <w:color w:val="000000"/>
        </w:rPr>
        <w:t>do 1000 mg/kg/dobę. W przed- i pourodzeniowych badaniach rozwoju u szczurów, 30 mg/kg/dobę było dawką, która nie powodowała zauważalnych efektów. U ciężarnych samic szczura, wartość AUC wyliczona dla niezwiązane</w:t>
      </w:r>
      <w:r w:rsidR="00322B5B">
        <w:rPr>
          <w:color w:val="000000"/>
        </w:rPr>
        <w:t>j substancji czynnej</w:t>
      </w:r>
      <w:r w:rsidRPr="00124A77">
        <w:rPr>
          <w:b/>
          <w:color w:val="000000"/>
        </w:rPr>
        <w:t xml:space="preserve"> </w:t>
      </w:r>
      <w:r w:rsidRPr="00124A77">
        <w:rPr>
          <w:color w:val="000000"/>
        </w:rPr>
        <w:t>była około</w:t>
      </w:r>
      <w:r w:rsidRPr="00124A77">
        <w:rPr>
          <w:b/>
          <w:color w:val="000000"/>
        </w:rPr>
        <w:t xml:space="preserve"> </w:t>
      </w:r>
      <w:r w:rsidRPr="00124A77">
        <w:rPr>
          <w:color w:val="000000"/>
        </w:rPr>
        <w:t xml:space="preserve">18 razy większa niż wartość AUC u ludzi po dawce 20 mg. </w:t>
      </w:r>
    </w:p>
    <w:p w14:paraId="1E5F70F4" w14:textId="77777777" w:rsidR="00A11E63" w:rsidRPr="00124A77" w:rsidRDefault="00A11E63" w:rsidP="004A2AE0">
      <w:pPr>
        <w:numPr>
          <w:ilvl w:val="12"/>
          <w:numId w:val="0"/>
        </w:numPr>
        <w:rPr>
          <w:color w:val="000000"/>
        </w:rPr>
      </w:pPr>
    </w:p>
    <w:p w14:paraId="4E7D087F" w14:textId="77777777" w:rsidR="004A2AE0" w:rsidRPr="00124A77" w:rsidRDefault="004A2AE0" w:rsidP="004A2AE0">
      <w:pPr>
        <w:numPr>
          <w:ilvl w:val="12"/>
          <w:numId w:val="0"/>
        </w:numPr>
        <w:rPr>
          <w:color w:val="000000"/>
        </w:rPr>
      </w:pPr>
      <w:r w:rsidRPr="00124A77">
        <w:rPr>
          <w:color w:val="000000"/>
        </w:rPr>
        <w:lastRenderedPageBreak/>
        <w:t>Nie stwierdzono zaburzeń płodności u samców i samic szczurów. U psów otrzymujących tadalafil codziennie przez 6 do 12 miesięcy w dawkach 25 mg/kg/dobę (co powoduje co najmniej trzykrotnie większą ekspozycję [w zakresie od 3,7 do 18,6] niż obserwowana u ludzi po przyjęciu jednorazowej dawki 20 mg) i po większych dawkach, występował zanik nabłonka kanalików nasiennych, co u niektórych psów spowodowało zmniejszenie spermatogenezy. Patrz również punkt 5.1.</w:t>
      </w:r>
    </w:p>
    <w:p w14:paraId="2DBBD165" w14:textId="77777777" w:rsidR="004A2AE0" w:rsidRPr="00124A77" w:rsidRDefault="004A2AE0" w:rsidP="004A2AE0">
      <w:pPr>
        <w:numPr>
          <w:ilvl w:val="12"/>
          <w:numId w:val="0"/>
        </w:numPr>
        <w:rPr>
          <w:color w:val="000000"/>
        </w:rPr>
      </w:pPr>
    </w:p>
    <w:p w14:paraId="195CE0B1" w14:textId="77777777" w:rsidR="004A2AE0" w:rsidRPr="00124A77" w:rsidRDefault="004A2AE0" w:rsidP="004A2AE0">
      <w:pPr>
        <w:numPr>
          <w:ilvl w:val="12"/>
          <w:numId w:val="0"/>
        </w:numPr>
        <w:rPr>
          <w:color w:val="000000"/>
        </w:rPr>
      </w:pPr>
    </w:p>
    <w:p w14:paraId="1B24A757" w14:textId="77777777" w:rsidR="004A2AE0" w:rsidRPr="00124A77" w:rsidRDefault="004A2AE0" w:rsidP="003D437D">
      <w:pPr>
        <w:keepNext/>
        <w:numPr>
          <w:ilvl w:val="12"/>
          <w:numId w:val="0"/>
        </w:numPr>
        <w:rPr>
          <w:b/>
          <w:color w:val="000000"/>
        </w:rPr>
      </w:pPr>
      <w:r w:rsidRPr="00124A77">
        <w:rPr>
          <w:b/>
          <w:color w:val="000000"/>
        </w:rPr>
        <w:t>6.</w:t>
      </w:r>
      <w:r w:rsidRPr="00124A77">
        <w:rPr>
          <w:b/>
          <w:color w:val="000000"/>
        </w:rPr>
        <w:tab/>
        <w:t>DANE FARMACEUTYCZNE</w:t>
      </w:r>
    </w:p>
    <w:p w14:paraId="6834818E" w14:textId="77777777" w:rsidR="004A2AE0" w:rsidRPr="00124A77" w:rsidRDefault="004A2AE0" w:rsidP="003D437D">
      <w:pPr>
        <w:keepNext/>
        <w:numPr>
          <w:ilvl w:val="12"/>
          <w:numId w:val="0"/>
        </w:numPr>
        <w:rPr>
          <w:color w:val="000000"/>
        </w:rPr>
      </w:pPr>
    </w:p>
    <w:p w14:paraId="415B1355" w14:textId="77777777" w:rsidR="004A2AE0" w:rsidRPr="00124A77" w:rsidRDefault="004A2AE0" w:rsidP="003D437D">
      <w:pPr>
        <w:keepNext/>
        <w:numPr>
          <w:ilvl w:val="12"/>
          <w:numId w:val="0"/>
        </w:numPr>
        <w:rPr>
          <w:b/>
          <w:color w:val="000000"/>
        </w:rPr>
      </w:pPr>
      <w:r w:rsidRPr="00124A77">
        <w:rPr>
          <w:b/>
          <w:color w:val="000000"/>
        </w:rPr>
        <w:t>6.1</w:t>
      </w:r>
      <w:r w:rsidRPr="00124A77">
        <w:rPr>
          <w:b/>
          <w:color w:val="000000"/>
        </w:rPr>
        <w:tab/>
        <w:t>Wykaz substancji pomocniczych</w:t>
      </w:r>
    </w:p>
    <w:p w14:paraId="5E016930" w14:textId="77777777" w:rsidR="004A2AE0" w:rsidRPr="00124A77" w:rsidRDefault="004A2AE0" w:rsidP="003D437D">
      <w:pPr>
        <w:keepNext/>
        <w:numPr>
          <w:ilvl w:val="12"/>
          <w:numId w:val="0"/>
        </w:numPr>
        <w:rPr>
          <w:color w:val="000000"/>
        </w:rPr>
      </w:pPr>
    </w:p>
    <w:p w14:paraId="772D30F3" w14:textId="77777777" w:rsidR="004A2AE0" w:rsidRPr="00322B5B" w:rsidRDefault="004A2AE0" w:rsidP="003D437D">
      <w:pPr>
        <w:keepNext/>
        <w:numPr>
          <w:ilvl w:val="12"/>
          <w:numId w:val="0"/>
        </w:numPr>
        <w:rPr>
          <w:color w:val="000000"/>
          <w:u w:val="single"/>
        </w:rPr>
      </w:pPr>
      <w:r w:rsidRPr="00322B5B">
        <w:rPr>
          <w:color w:val="000000"/>
          <w:u w:val="single"/>
        </w:rPr>
        <w:t>Rdzeń tabletki</w:t>
      </w:r>
    </w:p>
    <w:p w14:paraId="1BBBC44E" w14:textId="77777777" w:rsidR="001D54F5" w:rsidRDefault="001D54F5" w:rsidP="003D437D">
      <w:pPr>
        <w:keepNext/>
        <w:numPr>
          <w:ilvl w:val="12"/>
          <w:numId w:val="0"/>
        </w:numPr>
        <w:rPr>
          <w:color w:val="000000"/>
        </w:rPr>
      </w:pPr>
    </w:p>
    <w:p w14:paraId="0D6698B7" w14:textId="77777777" w:rsidR="004A2AE0" w:rsidRPr="00124A77" w:rsidRDefault="00252571" w:rsidP="003D437D">
      <w:pPr>
        <w:keepNext/>
        <w:numPr>
          <w:ilvl w:val="12"/>
          <w:numId w:val="0"/>
        </w:numPr>
        <w:rPr>
          <w:color w:val="000000"/>
        </w:rPr>
      </w:pPr>
      <w:r>
        <w:rPr>
          <w:color w:val="000000"/>
        </w:rPr>
        <w:t>L</w:t>
      </w:r>
      <w:r w:rsidR="004A2AE0" w:rsidRPr="00124A77">
        <w:rPr>
          <w:color w:val="000000"/>
        </w:rPr>
        <w:t>aktoza jednowodna</w:t>
      </w:r>
    </w:p>
    <w:p w14:paraId="33FD56AF" w14:textId="77777777" w:rsidR="004A2AE0" w:rsidRPr="00124A77" w:rsidRDefault="00252571" w:rsidP="004A2AE0">
      <w:pPr>
        <w:numPr>
          <w:ilvl w:val="12"/>
          <w:numId w:val="0"/>
        </w:numPr>
        <w:rPr>
          <w:color w:val="000000"/>
        </w:rPr>
      </w:pPr>
      <w:r>
        <w:rPr>
          <w:color w:val="000000"/>
        </w:rPr>
        <w:t>K</w:t>
      </w:r>
      <w:r w:rsidR="004A2AE0" w:rsidRPr="00124A77">
        <w:rPr>
          <w:color w:val="000000"/>
        </w:rPr>
        <w:t>roskarmeloza sodowa</w:t>
      </w:r>
    </w:p>
    <w:p w14:paraId="18F345E1" w14:textId="77777777" w:rsidR="004A2AE0" w:rsidRPr="00124A77" w:rsidRDefault="00252571" w:rsidP="004A2AE0">
      <w:pPr>
        <w:numPr>
          <w:ilvl w:val="12"/>
          <w:numId w:val="0"/>
        </w:numPr>
        <w:rPr>
          <w:color w:val="000000"/>
        </w:rPr>
      </w:pPr>
      <w:r>
        <w:rPr>
          <w:color w:val="000000"/>
        </w:rPr>
        <w:t>H</w:t>
      </w:r>
      <w:r w:rsidR="004A2AE0" w:rsidRPr="00124A77">
        <w:rPr>
          <w:color w:val="000000"/>
        </w:rPr>
        <w:t>ydroksypropyloceluloza</w:t>
      </w:r>
    </w:p>
    <w:p w14:paraId="47CC7518" w14:textId="77777777" w:rsidR="004A2AE0" w:rsidRPr="00124A77" w:rsidRDefault="00252571" w:rsidP="004A2AE0">
      <w:pPr>
        <w:numPr>
          <w:ilvl w:val="12"/>
          <w:numId w:val="0"/>
        </w:numPr>
        <w:rPr>
          <w:color w:val="000000"/>
        </w:rPr>
      </w:pPr>
      <w:r>
        <w:rPr>
          <w:color w:val="000000"/>
        </w:rPr>
        <w:t>C</w:t>
      </w:r>
      <w:r w:rsidR="004A2AE0" w:rsidRPr="00124A77">
        <w:rPr>
          <w:color w:val="000000"/>
        </w:rPr>
        <w:t>eluloza mikrokrystaliczna</w:t>
      </w:r>
    </w:p>
    <w:p w14:paraId="09B507F1" w14:textId="77777777" w:rsidR="004A2AE0" w:rsidRPr="00124A77" w:rsidRDefault="00252571" w:rsidP="004A2AE0">
      <w:pPr>
        <w:numPr>
          <w:ilvl w:val="12"/>
          <w:numId w:val="0"/>
        </w:numPr>
        <w:rPr>
          <w:color w:val="000000"/>
        </w:rPr>
      </w:pPr>
      <w:r>
        <w:rPr>
          <w:color w:val="000000"/>
        </w:rPr>
        <w:t>S</w:t>
      </w:r>
      <w:r w:rsidR="004A2AE0" w:rsidRPr="00124A77">
        <w:rPr>
          <w:color w:val="000000"/>
        </w:rPr>
        <w:t>odu laurylosiarczan</w:t>
      </w:r>
    </w:p>
    <w:p w14:paraId="00FE6373" w14:textId="77777777" w:rsidR="004A2AE0" w:rsidRPr="00124A77" w:rsidRDefault="00252571" w:rsidP="004A2AE0">
      <w:pPr>
        <w:numPr>
          <w:ilvl w:val="12"/>
          <w:numId w:val="0"/>
        </w:numPr>
        <w:rPr>
          <w:color w:val="000000"/>
        </w:rPr>
      </w:pPr>
      <w:r>
        <w:rPr>
          <w:color w:val="000000"/>
        </w:rPr>
        <w:t>M</w:t>
      </w:r>
      <w:r w:rsidR="004A2AE0" w:rsidRPr="00124A77">
        <w:rPr>
          <w:color w:val="000000"/>
        </w:rPr>
        <w:t>agnezu stearynian</w:t>
      </w:r>
    </w:p>
    <w:p w14:paraId="3A39DD6A" w14:textId="77777777" w:rsidR="004A2AE0" w:rsidRPr="00124A77" w:rsidRDefault="004A2AE0" w:rsidP="004A2AE0">
      <w:pPr>
        <w:numPr>
          <w:ilvl w:val="12"/>
          <w:numId w:val="0"/>
        </w:numPr>
        <w:rPr>
          <w:color w:val="000000"/>
        </w:rPr>
      </w:pPr>
    </w:p>
    <w:p w14:paraId="58EFEC8C" w14:textId="77777777" w:rsidR="004A2AE0" w:rsidRPr="00322B5B" w:rsidRDefault="004A2AE0" w:rsidP="000B119B">
      <w:pPr>
        <w:keepNext/>
        <w:numPr>
          <w:ilvl w:val="12"/>
          <w:numId w:val="0"/>
        </w:numPr>
        <w:rPr>
          <w:color w:val="000000"/>
          <w:u w:val="single"/>
        </w:rPr>
      </w:pPr>
      <w:r w:rsidRPr="00322B5B">
        <w:rPr>
          <w:color w:val="000000"/>
          <w:u w:val="single"/>
        </w:rPr>
        <w:t>Otoczka tabletki</w:t>
      </w:r>
    </w:p>
    <w:p w14:paraId="07528F47" w14:textId="77777777" w:rsidR="001D54F5" w:rsidRDefault="001D54F5" w:rsidP="000B119B">
      <w:pPr>
        <w:keepNext/>
        <w:numPr>
          <w:ilvl w:val="12"/>
          <w:numId w:val="0"/>
        </w:numPr>
        <w:rPr>
          <w:color w:val="000000"/>
        </w:rPr>
      </w:pPr>
    </w:p>
    <w:p w14:paraId="054F5729" w14:textId="77777777" w:rsidR="004A2AE0" w:rsidRPr="00124A77" w:rsidRDefault="00252571" w:rsidP="000B119B">
      <w:pPr>
        <w:keepNext/>
        <w:numPr>
          <w:ilvl w:val="12"/>
          <w:numId w:val="0"/>
        </w:numPr>
        <w:rPr>
          <w:color w:val="000000"/>
        </w:rPr>
      </w:pPr>
      <w:r>
        <w:rPr>
          <w:color w:val="000000"/>
        </w:rPr>
        <w:t>L</w:t>
      </w:r>
      <w:r w:rsidR="004A2AE0" w:rsidRPr="00124A77">
        <w:rPr>
          <w:color w:val="000000"/>
        </w:rPr>
        <w:t>aktoza jednowodna</w:t>
      </w:r>
    </w:p>
    <w:p w14:paraId="4FCF747E" w14:textId="77777777" w:rsidR="004A2AE0" w:rsidRPr="00124A77" w:rsidRDefault="00252571" w:rsidP="004A2AE0">
      <w:pPr>
        <w:numPr>
          <w:ilvl w:val="12"/>
          <w:numId w:val="0"/>
        </w:numPr>
        <w:rPr>
          <w:color w:val="000000"/>
        </w:rPr>
      </w:pPr>
      <w:r>
        <w:rPr>
          <w:color w:val="000000"/>
        </w:rPr>
        <w:t>H</w:t>
      </w:r>
      <w:r w:rsidR="004A2AE0" w:rsidRPr="00124A77">
        <w:rPr>
          <w:color w:val="000000"/>
        </w:rPr>
        <w:t>ypromeloza</w:t>
      </w:r>
    </w:p>
    <w:p w14:paraId="64B4F33E" w14:textId="77777777" w:rsidR="004A2AE0" w:rsidRPr="00124A77" w:rsidRDefault="00252571" w:rsidP="004A2AE0">
      <w:pPr>
        <w:numPr>
          <w:ilvl w:val="12"/>
          <w:numId w:val="0"/>
        </w:numPr>
        <w:rPr>
          <w:color w:val="000000"/>
        </w:rPr>
      </w:pPr>
      <w:r>
        <w:rPr>
          <w:color w:val="000000"/>
        </w:rPr>
        <w:t>T</w:t>
      </w:r>
      <w:r w:rsidR="004A2AE0" w:rsidRPr="00124A77">
        <w:rPr>
          <w:color w:val="000000"/>
        </w:rPr>
        <w:t>riacetyna</w:t>
      </w:r>
    </w:p>
    <w:p w14:paraId="0CE479D4" w14:textId="77777777" w:rsidR="004A2AE0" w:rsidRPr="00124A77" w:rsidRDefault="00252571" w:rsidP="004A2AE0">
      <w:pPr>
        <w:numPr>
          <w:ilvl w:val="12"/>
          <w:numId w:val="0"/>
        </w:numPr>
        <w:rPr>
          <w:color w:val="000000"/>
        </w:rPr>
      </w:pPr>
      <w:r>
        <w:rPr>
          <w:color w:val="000000"/>
        </w:rPr>
        <w:t>T</w:t>
      </w:r>
      <w:r w:rsidR="004A2AE0" w:rsidRPr="00124A77">
        <w:rPr>
          <w:color w:val="000000"/>
        </w:rPr>
        <w:t>ytanu dwutlenek (E 171)</w:t>
      </w:r>
    </w:p>
    <w:p w14:paraId="34226780" w14:textId="77777777" w:rsidR="004A2AE0" w:rsidRPr="00124A77" w:rsidRDefault="00252571" w:rsidP="004A2AE0">
      <w:pPr>
        <w:numPr>
          <w:ilvl w:val="12"/>
          <w:numId w:val="0"/>
        </w:numPr>
        <w:rPr>
          <w:color w:val="000000"/>
        </w:rPr>
      </w:pPr>
      <w:r>
        <w:rPr>
          <w:color w:val="000000"/>
        </w:rPr>
        <w:t>Ż</w:t>
      </w:r>
      <w:r w:rsidR="004A2AE0" w:rsidRPr="00124A77">
        <w:rPr>
          <w:color w:val="000000"/>
        </w:rPr>
        <w:t>elaza tlenek żółty (E 172)</w:t>
      </w:r>
    </w:p>
    <w:p w14:paraId="26E956CB" w14:textId="77777777" w:rsidR="00AA2406" w:rsidRPr="00124A77" w:rsidRDefault="00252571" w:rsidP="00AA2406">
      <w:pPr>
        <w:numPr>
          <w:ilvl w:val="12"/>
          <w:numId w:val="0"/>
        </w:numPr>
        <w:rPr>
          <w:color w:val="000000"/>
        </w:rPr>
      </w:pPr>
      <w:r>
        <w:rPr>
          <w:color w:val="000000"/>
        </w:rPr>
        <w:t>Ż</w:t>
      </w:r>
      <w:r w:rsidR="00AA2406" w:rsidRPr="00124A77">
        <w:rPr>
          <w:color w:val="000000"/>
        </w:rPr>
        <w:t>elaza tlenek czerwony (E 172)</w:t>
      </w:r>
    </w:p>
    <w:p w14:paraId="60B3738C" w14:textId="77777777" w:rsidR="004A2AE0" w:rsidRPr="00124A77" w:rsidRDefault="00252571" w:rsidP="004A2AE0">
      <w:pPr>
        <w:numPr>
          <w:ilvl w:val="12"/>
          <w:numId w:val="0"/>
        </w:numPr>
        <w:rPr>
          <w:color w:val="000000"/>
        </w:rPr>
      </w:pPr>
      <w:r>
        <w:rPr>
          <w:color w:val="000000"/>
        </w:rPr>
        <w:t>T</w:t>
      </w:r>
      <w:r w:rsidR="004A2AE0" w:rsidRPr="00124A77">
        <w:rPr>
          <w:color w:val="000000"/>
        </w:rPr>
        <w:t>alk</w:t>
      </w:r>
    </w:p>
    <w:p w14:paraId="5F64BED7" w14:textId="77777777" w:rsidR="004A2AE0" w:rsidRPr="00124A77" w:rsidRDefault="004A2AE0" w:rsidP="004A2AE0">
      <w:pPr>
        <w:numPr>
          <w:ilvl w:val="12"/>
          <w:numId w:val="0"/>
        </w:numPr>
        <w:rPr>
          <w:color w:val="000000"/>
        </w:rPr>
      </w:pPr>
    </w:p>
    <w:p w14:paraId="36FA170C" w14:textId="77777777" w:rsidR="004A2AE0" w:rsidRPr="00124A77" w:rsidRDefault="004A2AE0" w:rsidP="003D437D">
      <w:pPr>
        <w:keepNext/>
        <w:numPr>
          <w:ilvl w:val="12"/>
          <w:numId w:val="0"/>
        </w:numPr>
        <w:tabs>
          <w:tab w:val="left" w:pos="567"/>
        </w:tabs>
        <w:rPr>
          <w:b/>
          <w:color w:val="000000"/>
        </w:rPr>
      </w:pPr>
      <w:r w:rsidRPr="00124A77">
        <w:rPr>
          <w:b/>
          <w:color w:val="000000"/>
        </w:rPr>
        <w:t>6.2</w:t>
      </w:r>
      <w:r w:rsidRPr="00124A77">
        <w:rPr>
          <w:b/>
          <w:color w:val="000000"/>
        </w:rPr>
        <w:tab/>
        <w:t>Niezgodności farmaceutyczne</w:t>
      </w:r>
    </w:p>
    <w:p w14:paraId="3352F224" w14:textId="77777777" w:rsidR="004A2AE0" w:rsidRPr="00124A77" w:rsidRDefault="004A2AE0" w:rsidP="003D437D">
      <w:pPr>
        <w:keepNext/>
        <w:numPr>
          <w:ilvl w:val="12"/>
          <w:numId w:val="0"/>
        </w:numPr>
        <w:tabs>
          <w:tab w:val="left" w:pos="567"/>
        </w:tabs>
        <w:rPr>
          <w:color w:val="000000"/>
        </w:rPr>
      </w:pPr>
    </w:p>
    <w:p w14:paraId="10200D32" w14:textId="77777777" w:rsidR="004A2AE0" w:rsidRPr="00124A77" w:rsidRDefault="004A2AE0" w:rsidP="003D437D">
      <w:pPr>
        <w:pStyle w:val="ListContinue2"/>
        <w:keepNext/>
        <w:numPr>
          <w:ilvl w:val="12"/>
          <w:numId w:val="0"/>
        </w:numPr>
        <w:tabs>
          <w:tab w:val="left" w:pos="567"/>
        </w:tabs>
        <w:spacing w:after="0"/>
        <w:jc w:val="both"/>
        <w:rPr>
          <w:color w:val="000000"/>
          <w:sz w:val="22"/>
        </w:rPr>
      </w:pPr>
      <w:r w:rsidRPr="00124A77">
        <w:rPr>
          <w:color w:val="000000"/>
          <w:sz w:val="22"/>
        </w:rPr>
        <w:t>Nie dotyczy.</w:t>
      </w:r>
    </w:p>
    <w:p w14:paraId="38A700E5" w14:textId="77777777" w:rsidR="004A2AE0" w:rsidRPr="00124A77" w:rsidRDefault="004A2AE0" w:rsidP="004A2AE0">
      <w:pPr>
        <w:numPr>
          <w:ilvl w:val="12"/>
          <w:numId w:val="0"/>
        </w:numPr>
        <w:tabs>
          <w:tab w:val="left" w:pos="567"/>
        </w:tabs>
        <w:rPr>
          <w:color w:val="000000"/>
        </w:rPr>
      </w:pPr>
    </w:p>
    <w:p w14:paraId="79DA20D6" w14:textId="77777777" w:rsidR="004A2AE0" w:rsidRPr="00124A77" w:rsidRDefault="004A2AE0" w:rsidP="00A608CF">
      <w:pPr>
        <w:keepNext/>
        <w:numPr>
          <w:ilvl w:val="12"/>
          <w:numId w:val="0"/>
        </w:numPr>
        <w:tabs>
          <w:tab w:val="left" w:pos="567"/>
        </w:tabs>
        <w:rPr>
          <w:b/>
          <w:color w:val="000000"/>
        </w:rPr>
      </w:pPr>
      <w:r w:rsidRPr="00124A77">
        <w:rPr>
          <w:b/>
          <w:color w:val="000000"/>
        </w:rPr>
        <w:t>6.3</w:t>
      </w:r>
      <w:r w:rsidRPr="00124A77">
        <w:rPr>
          <w:b/>
          <w:color w:val="000000"/>
        </w:rPr>
        <w:tab/>
        <w:t xml:space="preserve">Okres </w:t>
      </w:r>
      <w:r w:rsidR="00992046" w:rsidRPr="00124A77">
        <w:rPr>
          <w:b/>
          <w:color w:val="000000"/>
        </w:rPr>
        <w:t>ważności</w:t>
      </w:r>
    </w:p>
    <w:p w14:paraId="402AB52B" w14:textId="77777777" w:rsidR="004A2AE0" w:rsidRPr="00124A77" w:rsidRDefault="004A2AE0" w:rsidP="00A608CF">
      <w:pPr>
        <w:keepNext/>
        <w:numPr>
          <w:ilvl w:val="12"/>
          <w:numId w:val="0"/>
        </w:numPr>
        <w:tabs>
          <w:tab w:val="left" w:pos="567"/>
        </w:tabs>
        <w:rPr>
          <w:color w:val="000000"/>
        </w:rPr>
      </w:pPr>
    </w:p>
    <w:p w14:paraId="4174FD2D" w14:textId="77777777" w:rsidR="004A2AE0" w:rsidRPr="00124A77" w:rsidRDefault="004A2AE0" w:rsidP="00B21E35">
      <w:pPr>
        <w:numPr>
          <w:ilvl w:val="12"/>
          <w:numId w:val="0"/>
        </w:numPr>
        <w:tabs>
          <w:tab w:val="left" w:pos="567"/>
        </w:tabs>
        <w:rPr>
          <w:color w:val="000000"/>
        </w:rPr>
      </w:pPr>
      <w:r w:rsidRPr="00124A77">
        <w:rPr>
          <w:color w:val="000000"/>
        </w:rPr>
        <w:t>3 lata.</w:t>
      </w:r>
    </w:p>
    <w:p w14:paraId="402176EC" w14:textId="77777777" w:rsidR="004A2AE0" w:rsidRPr="00124A77" w:rsidRDefault="004A2AE0" w:rsidP="003D437D">
      <w:pPr>
        <w:numPr>
          <w:ilvl w:val="12"/>
          <w:numId w:val="0"/>
        </w:numPr>
        <w:tabs>
          <w:tab w:val="left" w:pos="567"/>
        </w:tabs>
        <w:rPr>
          <w:b/>
          <w:color w:val="000000"/>
        </w:rPr>
      </w:pPr>
    </w:p>
    <w:p w14:paraId="5EDC11D3" w14:textId="77777777" w:rsidR="004A2AE0" w:rsidRPr="00124A77" w:rsidRDefault="004A2AE0" w:rsidP="003D437D">
      <w:pPr>
        <w:keepNext/>
        <w:numPr>
          <w:ilvl w:val="12"/>
          <w:numId w:val="0"/>
        </w:numPr>
        <w:tabs>
          <w:tab w:val="left" w:pos="567"/>
        </w:tabs>
        <w:rPr>
          <w:b/>
          <w:color w:val="000000"/>
        </w:rPr>
      </w:pPr>
      <w:r w:rsidRPr="00124A77">
        <w:rPr>
          <w:b/>
          <w:color w:val="000000"/>
        </w:rPr>
        <w:t>6.4</w:t>
      </w:r>
      <w:r w:rsidRPr="00124A77">
        <w:rPr>
          <w:b/>
          <w:color w:val="000000"/>
        </w:rPr>
        <w:tab/>
        <w:t>Specjalne środki ostrożności p</w:t>
      </w:r>
      <w:r w:rsidR="00762C91" w:rsidRPr="00124A77">
        <w:rPr>
          <w:b/>
          <w:color w:val="000000"/>
        </w:rPr>
        <w:t xml:space="preserve">odczas </w:t>
      </w:r>
      <w:r w:rsidRPr="00124A77">
        <w:rPr>
          <w:b/>
          <w:color w:val="000000"/>
        </w:rPr>
        <w:t>przechowywani</w:t>
      </w:r>
      <w:r w:rsidR="00762C91" w:rsidRPr="00124A77">
        <w:rPr>
          <w:b/>
          <w:color w:val="000000"/>
        </w:rPr>
        <w:t>a</w:t>
      </w:r>
    </w:p>
    <w:p w14:paraId="3BA4C08B" w14:textId="77777777" w:rsidR="004A2AE0" w:rsidRPr="00124A77" w:rsidRDefault="004A2AE0" w:rsidP="003D437D">
      <w:pPr>
        <w:keepNext/>
        <w:numPr>
          <w:ilvl w:val="12"/>
          <w:numId w:val="0"/>
        </w:numPr>
        <w:tabs>
          <w:tab w:val="left" w:pos="567"/>
        </w:tabs>
        <w:rPr>
          <w:color w:val="000000"/>
        </w:rPr>
      </w:pPr>
    </w:p>
    <w:p w14:paraId="3A7B55C2" w14:textId="77777777" w:rsidR="004A2AE0" w:rsidRPr="00124A77" w:rsidRDefault="002752F3" w:rsidP="003D437D">
      <w:pPr>
        <w:keepNext/>
        <w:numPr>
          <w:ilvl w:val="12"/>
          <w:numId w:val="0"/>
        </w:numPr>
        <w:tabs>
          <w:tab w:val="left" w:pos="567"/>
        </w:tabs>
        <w:rPr>
          <w:color w:val="000000"/>
        </w:rPr>
      </w:pPr>
      <w:r w:rsidRPr="00124A77">
        <w:rPr>
          <w:color w:val="000000"/>
        </w:rPr>
        <w:t xml:space="preserve">Przechowywać w oryginalnym opakowaniu w celu ochrony przed wilgocią. </w:t>
      </w:r>
      <w:r w:rsidR="004A2AE0" w:rsidRPr="00124A77">
        <w:rPr>
          <w:color w:val="000000"/>
        </w:rPr>
        <w:t>Nie przechowywać w temperaturze powyżej 30°C.</w:t>
      </w:r>
    </w:p>
    <w:p w14:paraId="2895D556" w14:textId="77777777" w:rsidR="004A2AE0" w:rsidRPr="00124A77" w:rsidRDefault="004A2AE0" w:rsidP="004A2AE0">
      <w:pPr>
        <w:numPr>
          <w:ilvl w:val="12"/>
          <w:numId w:val="0"/>
        </w:numPr>
        <w:tabs>
          <w:tab w:val="left" w:pos="567"/>
        </w:tabs>
        <w:rPr>
          <w:color w:val="000000"/>
        </w:rPr>
      </w:pPr>
    </w:p>
    <w:p w14:paraId="17260043" w14:textId="77777777" w:rsidR="004A2AE0" w:rsidRPr="00124A77" w:rsidRDefault="004A2AE0" w:rsidP="003D437D">
      <w:pPr>
        <w:keepNext/>
        <w:numPr>
          <w:ilvl w:val="12"/>
          <w:numId w:val="0"/>
        </w:numPr>
        <w:tabs>
          <w:tab w:val="left" w:pos="567"/>
        </w:tabs>
        <w:rPr>
          <w:b/>
          <w:color w:val="000000"/>
        </w:rPr>
      </w:pPr>
      <w:r w:rsidRPr="00124A77">
        <w:rPr>
          <w:b/>
          <w:color w:val="000000"/>
        </w:rPr>
        <w:t>6.5</w:t>
      </w:r>
      <w:r w:rsidRPr="00124A77">
        <w:rPr>
          <w:b/>
          <w:color w:val="000000"/>
        </w:rPr>
        <w:tab/>
        <w:t>Rodzaj i zawartość opakowania</w:t>
      </w:r>
    </w:p>
    <w:p w14:paraId="27E4D0C6" w14:textId="77777777" w:rsidR="004A2AE0" w:rsidRPr="00124A77" w:rsidRDefault="004A2AE0" w:rsidP="003D437D">
      <w:pPr>
        <w:pStyle w:val="ListContinue2"/>
        <w:keepNext/>
        <w:numPr>
          <w:ilvl w:val="12"/>
          <w:numId w:val="0"/>
        </w:numPr>
        <w:spacing w:after="0"/>
        <w:jc w:val="both"/>
        <w:rPr>
          <w:color w:val="000000"/>
          <w:sz w:val="22"/>
        </w:rPr>
      </w:pPr>
    </w:p>
    <w:p w14:paraId="102A0BE2" w14:textId="77777777" w:rsidR="004A2AE0" w:rsidRPr="00124A77" w:rsidRDefault="004A2AE0" w:rsidP="003D437D">
      <w:pPr>
        <w:pStyle w:val="ListContinue2"/>
        <w:keepNext/>
        <w:numPr>
          <w:ilvl w:val="12"/>
          <w:numId w:val="0"/>
        </w:numPr>
        <w:spacing w:after="0"/>
        <w:jc w:val="both"/>
        <w:rPr>
          <w:color w:val="000000"/>
          <w:sz w:val="22"/>
        </w:rPr>
      </w:pPr>
      <w:r w:rsidRPr="00124A77">
        <w:rPr>
          <w:color w:val="000000"/>
          <w:sz w:val="22"/>
        </w:rPr>
        <w:t>Blistry Aluminium/PC</w:t>
      </w:r>
      <w:r w:rsidR="00F33677" w:rsidRPr="00124A77">
        <w:rPr>
          <w:color w:val="000000"/>
          <w:sz w:val="22"/>
        </w:rPr>
        <w:t>W</w:t>
      </w:r>
      <w:r w:rsidRPr="00124A77">
        <w:rPr>
          <w:color w:val="000000"/>
          <w:sz w:val="22"/>
        </w:rPr>
        <w:t>/PE</w:t>
      </w:r>
      <w:r w:rsidR="00DE4CF3" w:rsidRPr="00124A77">
        <w:rPr>
          <w:color w:val="000000"/>
          <w:sz w:val="22"/>
        </w:rPr>
        <w:t>/</w:t>
      </w:r>
      <w:r w:rsidR="00DE4CF3" w:rsidRPr="00124A77">
        <w:rPr>
          <w:sz w:val="22"/>
          <w:szCs w:val="22"/>
        </w:rPr>
        <w:t xml:space="preserve">PCTFE </w:t>
      </w:r>
      <w:r w:rsidRPr="00124A77">
        <w:rPr>
          <w:color w:val="000000"/>
          <w:sz w:val="22"/>
        </w:rPr>
        <w:t xml:space="preserve">w pudełku zawierają po </w:t>
      </w:r>
      <w:r w:rsidR="001B4A09" w:rsidRPr="00124A77">
        <w:rPr>
          <w:color w:val="000000"/>
          <w:sz w:val="22"/>
        </w:rPr>
        <w:t xml:space="preserve">28 </w:t>
      </w:r>
      <w:r w:rsidRPr="00124A77">
        <w:rPr>
          <w:color w:val="000000"/>
          <w:sz w:val="22"/>
        </w:rPr>
        <w:t xml:space="preserve">lub </w:t>
      </w:r>
      <w:r w:rsidR="001B4A09" w:rsidRPr="00124A77">
        <w:rPr>
          <w:color w:val="000000"/>
          <w:sz w:val="22"/>
        </w:rPr>
        <w:t>56</w:t>
      </w:r>
      <w:r w:rsidRPr="00124A77">
        <w:rPr>
          <w:color w:val="000000"/>
          <w:sz w:val="22"/>
        </w:rPr>
        <w:t xml:space="preserve"> tabletek </w:t>
      </w:r>
      <w:r w:rsidR="00C81271" w:rsidRPr="00124A77">
        <w:rPr>
          <w:color w:val="000000"/>
          <w:sz w:val="22"/>
        </w:rPr>
        <w:t>powlekanych</w:t>
      </w:r>
      <w:r w:rsidRPr="00124A77">
        <w:rPr>
          <w:color w:val="000000"/>
          <w:sz w:val="22"/>
        </w:rPr>
        <w:t xml:space="preserve">. </w:t>
      </w:r>
    </w:p>
    <w:p w14:paraId="3816894F" w14:textId="77777777" w:rsidR="004A2AE0" w:rsidRPr="00124A77" w:rsidRDefault="004A2AE0" w:rsidP="004A2AE0">
      <w:pPr>
        <w:pStyle w:val="ListContinue2"/>
        <w:numPr>
          <w:ilvl w:val="12"/>
          <w:numId w:val="0"/>
        </w:numPr>
        <w:spacing w:after="0"/>
        <w:jc w:val="both"/>
        <w:rPr>
          <w:color w:val="000000"/>
          <w:sz w:val="22"/>
        </w:rPr>
      </w:pPr>
    </w:p>
    <w:p w14:paraId="539E7BFB" w14:textId="77777777" w:rsidR="004A2AE0" w:rsidRPr="00124A77" w:rsidRDefault="004A2AE0" w:rsidP="004A2AE0">
      <w:pPr>
        <w:pStyle w:val="ListContinue2"/>
        <w:numPr>
          <w:ilvl w:val="12"/>
          <w:numId w:val="0"/>
        </w:numPr>
        <w:spacing w:after="0"/>
        <w:jc w:val="both"/>
        <w:rPr>
          <w:color w:val="000000"/>
          <w:sz w:val="22"/>
          <w:szCs w:val="22"/>
        </w:rPr>
      </w:pPr>
      <w:r w:rsidRPr="00124A77">
        <w:rPr>
          <w:color w:val="000000"/>
          <w:sz w:val="22"/>
          <w:szCs w:val="22"/>
        </w:rPr>
        <w:t>Nie wszystkie</w:t>
      </w:r>
      <w:r w:rsidR="007A316D" w:rsidRPr="00124A77">
        <w:rPr>
          <w:color w:val="000000"/>
          <w:sz w:val="22"/>
          <w:szCs w:val="22"/>
        </w:rPr>
        <w:t xml:space="preserve"> </w:t>
      </w:r>
      <w:r w:rsidR="00762C91" w:rsidRPr="00124A77">
        <w:rPr>
          <w:color w:val="000000"/>
          <w:sz w:val="22"/>
          <w:szCs w:val="22"/>
        </w:rPr>
        <w:t xml:space="preserve">wielkości </w:t>
      </w:r>
      <w:r w:rsidRPr="00124A77">
        <w:rPr>
          <w:color w:val="000000"/>
          <w:sz w:val="22"/>
          <w:szCs w:val="22"/>
        </w:rPr>
        <w:t>opakowa</w:t>
      </w:r>
      <w:r w:rsidR="007A316D" w:rsidRPr="00124A77">
        <w:rPr>
          <w:color w:val="000000"/>
          <w:sz w:val="22"/>
          <w:szCs w:val="22"/>
        </w:rPr>
        <w:t>ń</w:t>
      </w:r>
      <w:r w:rsidRPr="00124A77">
        <w:rPr>
          <w:color w:val="000000"/>
          <w:sz w:val="22"/>
          <w:szCs w:val="22"/>
        </w:rPr>
        <w:t xml:space="preserve"> </w:t>
      </w:r>
      <w:r w:rsidR="007A316D" w:rsidRPr="00124A77">
        <w:rPr>
          <w:color w:val="000000"/>
          <w:sz w:val="22"/>
          <w:szCs w:val="22"/>
        </w:rPr>
        <w:t xml:space="preserve">muszą znajdować się </w:t>
      </w:r>
      <w:r w:rsidRPr="00124A77">
        <w:rPr>
          <w:color w:val="000000"/>
          <w:sz w:val="22"/>
          <w:szCs w:val="22"/>
        </w:rPr>
        <w:t>w obrocie.</w:t>
      </w:r>
    </w:p>
    <w:p w14:paraId="020735B0" w14:textId="77777777" w:rsidR="000406F7" w:rsidRPr="00124A77" w:rsidRDefault="000406F7" w:rsidP="004A2AE0">
      <w:pPr>
        <w:tabs>
          <w:tab w:val="left" w:pos="567"/>
        </w:tabs>
        <w:rPr>
          <w:color w:val="000000"/>
        </w:rPr>
      </w:pPr>
    </w:p>
    <w:p w14:paraId="69A34AD2" w14:textId="77777777" w:rsidR="004A2AE0" w:rsidRPr="00124A77" w:rsidRDefault="004A2AE0" w:rsidP="00C40BF1">
      <w:pPr>
        <w:keepNext/>
        <w:tabs>
          <w:tab w:val="left" w:pos="567"/>
        </w:tabs>
        <w:rPr>
          <w:color w:val="000000"/>
        </w:rPr>
      </w:pPr>
      <w:r w:rsidRPr="00124A77">
        <w:rPr>
          <w:b/>
          <w:color w:val="000000"/>
        </w:rPr>
        <w:t>6.6</w:t>
      </w:r>
      <w:r w:rsidRPr="00124A77">
        <w:rPr>
          <w:b/>
          <w:color w:val="000000"/>
        </w:rPr>
        <w:tab/>
      </w:r>
      <w:r w:rsidR="00762C91" w:rsidRPr="00124A77">
        <w:rPr>
          <w:b/>
          <w:color w:val="000000"/>
        </w:rPr>
        <w:t>Specjalne</w:t>
      </w:r>
      <w:r w:rsidRPr="00124A77">
        <w:rPr>
          <w:b/>
          <w:bCs/>
          <w:szCs w:val="22"/>
        </w:rPr>
        <w:t xml:space="preserve"> środki ostrożności dotyczące usuwania</w:t>
      </w:r>
      <w:r w:rsidRPr="00124A77">
        <w:rPr>
          <w:b/>
        </w:rPr>
        <w:t xml:space="preserve"> </w:t>
      </w:r>
    </w:p>
    <w:p w14:paraId="387A48BD" w14:textId="77777777" w:rsidR="004A2AE0" w:rsidRPr="00124A77" w:rsidRDefault="004A2AE0" w:rsidP="00C40BF1">
      <w:pPr>
        <w:keepNext/>
        <w:numPr>
          <w:ilvl w:val="12"/>
          <w:numId w:val="0"/>
        </w:numPr>
        <w:rPr>
          <w:color w:val="000000"/>
        </w:rPr>
      </w:pPr>
    </w:p>
    <w:p w14:paraId="46453B19" w14:textId="77777777" w:rsidR="004A2AE0" w:rsidRPr="00124A77" w:rsidRDefault="00FB2033" w:rsidP="004A2AE0">
      <w:pPr>
        <w:numPr>
          <w:ilvl w:val="12"/>
          <w:numId w:val="0"/>
        </w:numPr>
        <w:rPr>
          <w:color w:val="000000"/>
        </w:rPr>
      </w:pPr>
      <w:r w:rsidRPr="00124A77">
        <w:rPr>
          <w:color w:val="000000"/>
        </w:rPr>
        <w:t>Wszelkie niewykorzystane</w:t>
      </w:r>
      <w:r w:rsidR="00762C91" w:rsidRPr="00124A77">
        <w:rPr>
          <w:color w:val="000000"/>
        </w:rPr>
        <w:t xml:space="preserve"> resztki </w:t>
      </w:r>
      <w:r w:rsidRPr="00124A77">
        <w:rPr>
          <w:color w:val="000000"/>
        </w:rPr>
        <w:t xml:space="preserve">produktu </w:t>
      </w:r>
      <w:r w:rsidR="00322B5B" w:rsidRPr="00E464A3">
        <w:rPr>
          <w:noProof/>
          <w:szCs w:val="22"/>
        </w:rPr>
        <w:t xml:space="preserve">leczniczego </w:t>
      </w:r>
      <w:r w:rsidRPr="00124A77">
        <w:rPr>
          <w:color w:val="000000"/>
        </w:rPr>
        <w:t>lub jego odpady należy usunąć zgodn</w:t>
      </w:r>
      <w:r w:rsidR="00762C91" w:rsidRPr="00124A77">
        <w:rPr>
          <w:color w:val="000000"/>
        </w:rPr>
        <w:t>ie</w:t>
      </w:r>
      <w:r w:rsidRPr="00124A77">
        <w:rPr>
          <w:color w:val="000000"/>
        </w:rPr>
        <w:t xml:space="preserve"> z lokalnymi przepisami.</w:t>
      </w:r>
    </w:p>
    <w:p w14:paraId="68F91003" w14:textId="77777777" w:rsidR="004A2AE0" w:rsidRPr="00124A77" w:rsidRDefault="004A2AE0" w:rsidP="004A2AE0">
      <w:pPr>
        <w:numPr>
          <w:ilvl w:val="12"/>
          <w:numId w:val="0"/>
        </w:numPr>
        <w:tabs>
          <w:tab w:val="left" w:pos="567"/>
        </w:tabs>
        <w:rPr>
          <w:color w:val="000000"/>
        </w:rPr>
      </w:pPr>
    </w:p>
    <w:p w14:paraId="35E82C71" w14:textId="77777777" w:rsidR="00762C91" w:rsidRPr="00124A77" w:rsidRDefault="00762C91" w:rsidP="004A2AE0">
      <w:pPr>
        <w:numPr>
          <w:ilvl w:val="12"/>
          <w:numId w:val="0"/>
        </w:numPr>
        <w:tabs>
          <w:tab w:val="left" w:pos="567"/>
        </w:tabs>
        <w:rPr>
          <w:color w:val="000000"/>
        </w:rPr>
      </w:pPr>
    </w:p>
    <w:p w14:paraId="26FDAD5D" w14:textId="77777777" w:rsidR="004A2AE0" w:rsidRPr="00124A77" w:rsidRDefault="004A2AE0" w:rsidP="00772340">
      <w:pPr>
        <w:keepNext/>
        <w:numPr>
          <w:ilvl w:val="12"/>
          <w:numId w:val="0"/>
        </w:numPr>
        <w:tabs>
          <w:tab w:val="left" w:pos="567"/>
        </w:tabs>
        <w:ind w:left="567" w:hanging="567"/>
        <w:rPr>
          <w:b/>
          <w:color w:val="000000"/>
        </w:rPr>
      </w:pPr>
      <w:r w:rsidRPr="00124A77">
        <w:rPr>
          <w:b/>
          <w:color w:val="000000"/>
        </w:rPr>
        <w:lastRenderedPageBreak/>
        <w:t>7.</w:t>
      </w:r>
      <w:r w:rsidRPr="00124A77">
        <w:rPr>
          <w:b/>
          <w:color w:val="000000"/>
        </w:rPr>
        <w:tab/>
        <w:t>PODMIOT ODPOWIEDZIALNY POSIADAJĄCY POZWOLENIE NA DOPUSZCZENIE DO OBROTU</w:t>
      </w:r>
    </w:p>
    <w:p w14:paraId="6CF0991B" w14:textId="77777777" w:rsidR="004A2AE0" w:rsidRPr="00124A77" w:rsidRDefault="004A2AE0" w:rsidP="00B0610C">
      <w:pPr>
        <w:keepNext/>
        <w:numPr>
          <w:ilvl w:val="12"/>
          <w:numId w:val="0"/>
        </w:numPr>
        <w:tabs>
          <w:tab w:val="left" w:pos="567"/>
        </w:tabs>
        <w:rPr>
          <w:color w:val="000000"/>
        </w:rPr>
      </w:pPr>
    </w:p>
    <w:p w14:paraId="652E9638" w14:textId="77777777" w:rsidR="007B54AB" w:rsidRPr="00190441" w:rsidRDefault="007B54AB" w:rsidP="00B0610C">
      <w:pPr>
        <w:keepNext/>
        <w:ind w:left="0" w:firstLine="0"/>
        <w:rPr>
          <w:bCs/>
          <w:lang w:val="nl-BE"/>
        </w:rPr>
      </w:pPr>
      <w:r w:rsidRPr="00190441">
        <w:rPr>
          <w:bCs/>
          <w:lang w:val="nl-BE"/>
        </w:rPr>
        <w:t>Eli Lilly Nederland B.V.</w:t>
      </w:r>
    </w:p>
    <w:p w14:paraId="4745D476" w14:textId="4C942AD1" w:rsidR="007B54AB" w:rsidRPr="006945F9" w:rsidRDefault="008D3FFF" w:rsidP="00B0610C">
      <w:pPr>
        <w:keepNext/>
        <w:ind w:left="0" w:firstLine="0"/>
        <w:rPr>
          <w:bCs/>
          <w:rPrChange w:id="10" w:author="Author">
            <w:rPr>
              <w:bCs/>
              <w:lang w:val="nl-BE"/>
            </w:rPr>
          </w:rPrChange>
        </w:rPr>
      </w:pPr>
      <w:ins w:id="11" w:author="Author">
        <w:r w:rsidRPr="00A8761F">
          <w:rPr>
            <w:szCs w:val="22"/>
            <w:lang w:val="en-GB"/>
          </w:rPr>
          <w:t>Orteliuslaan 1000</w:t>
        </w:r>
      </w:ins>
      <w:del w:id="12" w:author="Author">
        <w:r w:rsidR="00B63D93" w:rsidRPr="006945F9" w:rsidDel="008D3FFF">
          <w:rPr>
            <w:szCs w:val="22"/>
            <w:rPrChange w:id="13" w:author="Author">
              <w:rPr>
                <w:szCs w:val="22"/>
                <w:lang w:val="nl-BE"/>
              </w:rPr>
            </w:rPrChange>
          </w:rPr>
          <w:delText>Papendorpseweg 83</w:delText>
        </w:r>
      </w:del>
      <w:r w:rsidR="00B63D93" w:rsidRPr="006945F9">
        <w:rPr>
          <w:szCs w:val="22"/>
          <w:rPrChange w:id="14" w:author="Author">
            <w:rPr>
              <w:szCs w:val="22"/>
              <w:lang w:val="nl-BE"/>
            </w:rPr>
          </w:rPrChange>
        </w:rPr>
        <w:t>, 3528 B</w:t>
      </w:r>
      <w:ins w:id="15" w:author="Author">
        <w:r>
          <w:rPr>
            <w:szCs w:val="22"/>
          </w:rPr>
          <w:t>D</w:t>
        </w:r>
      </w:ins>
      <w:del w:id="16" w:author="Author">
        <w:r w:rsidR="00B63D93" w:rsidRPr="006945F9" w:rsidDel="008D3FFF">
          <w:rPr>
            <w:szCs w:val="22"/>
            <w:rPrChange w:id="17" w:author="Author">
              <w:rPr>
                <w:szCs w:val="22"/>
                <w:lang w:val="nl-BE"/>
              </w:rPr>
            </w:rPrChange>
          </w:rPr>
          <w:delText>J</w:delText>
        </w:r>
      </w:del>
      <w:r w:rsidR="00B63D93" w:rsidRPr="006945F9">
        <w:rPr>
          <w:szCs w:val="22"/>
          <w:rPrChange w:id="18" w:author="Author">
            <w:rPr>
              <w:szCs w:val="22"/>
              <w:lang w:val="nl-BE"/>
            </w:rPr>
          </w:rPrChange>
        </w:rPr>
        <w:t xml:space="preserve"> Utrecht</w:t>
      </w:r>
      <w:r w:rsidR="007B54AB" w:rsidRPr="006945F9">
        <w:rPr>
          <w:bCs/>
          <w:rPrChange w:id="19" w:author="Author">
            <w:rPr>
              <w:bCs/>
              <w:lang w:val="nl-BE"/>
            </w:rPr>
          </w:rPrChange>
        </w:rPr>
        <w:br/>
        <w:t>Holandia</w:t>
      </w:r>
    </w:p>
    <w:p w14:paraId="5CF47ED8" w14:textId="77777777" w:rsidR="004A2AE0" w:rsidRPr="006945F9" w:rsidRDefault="004A2AE0" w:rsidP="004A2AE0">
      <w:pPr>
        <w:numPr>
          <w:ilvl w:val="12"/>
          <w:numId w:val="0"/>
        </w:numPr>
        <w:tabs>
          <w:tab w:val="left" w:pos="567"/>
        </w:tabs>
        <w:rPr>
          <w:color w:val="000000"/>
          <w:rPrChange w:id="20" w:author="Author">
            <w:rPr>
              <w:color w:val="000000"/>
              <w:lang w:val="nl-BE"/>
            </w:rPr>
          </w:rPrChange>
        </w:rPr>
      </w:pPr>
    </w:p>
    <w:p w14:paraId="2AB3055A" w14:textId="77777777" w:rsidR="004A2AE0" w:rsidRPr="006945F9" w:rsidRDefault="004A2AE0" w:rsidP="004A2AE0">
      <w:pPr>
        <w:numPr>
          <w:ilvl w:val="12"/>
          <w:numId w:val="0"/>
        </w:numPr>
        <w:tabs>
          <w:tab w:val="left" w:pos="567"/>
        </w:tabs>
        <w:rPr>
          <w:color w:val="000000"/>
          <w:rPrChange w:id="21" w:author="Author">
            <w:rPr>
              <w:color w:val="000000"/>
              <w:lang w:val="nl-BE"/>
            </w:rPr>
          </w:rPrChange>
        </w:rPr>
      </w:pPr>
    </w:p>
    <w:p w14:paraId="30E12237" w14:textId="77777777" w:rsidR="004A2AE0" w:rsidRPr="00124A77" w:rsidRDefault="004A2AE0" w:rsidP="004A2AE0">
      <w:pPr>
        <w:keepNext/>
        <w:numPr>
          <w:ilvl w:val="12"/>
          <w:numId w:val="0"/>
        </w:numPr>
        <w:tabs>
          <w:tab w:val="left" w:pos="567"/>
        </w:tabs>
        <w:rPr>
          <w:b/>
          <w:color w:val="000000"/>
        </w:rPr>
      </w:pPr>
      <w:r w:rsidRPr="00124A77">
        <w:rPr>
          <w:b/>
          <w:color w:val="000000"/>
        </w:rPr>
        <w:t>8.</w:t>
      </w:r>
      <w:r w:rsidRPr="00124A77">
        <w:rPr>
          <w:b/>
          <w:color w:val="000000"/>
        </w:rPr>
        <w:tab/>
        <w:t>NUMERY POZWOLE</w:t>
      </w:r>
      <w:r w:rsidR="00910C04">
        <w:rPr>
          <w:b/>
          <w:color w:val="000000"/>
        </w:rPr>
        <w:t>Ń</w:t>
      </w:r>
      <w:r w:rsidRPr="00124A77">
        <w:rPr>
          <w:b/>
          <w:color w:val="000000"/>
        </w:rPr>
        <w:t xml:space="preserve"> NA DOPUSZCZENIE DO OBROTU</w:t>
      </w:r>
    </w:p>
    <w:p w14:paraId="47EA6DA0" w14:textId="77777777" w:rsidR="004A2AE0" w:rsidRPr="00124A77" w:rsidRDefault="004A2AE0" w:rsidP="004A2AE0">
      <w:pPr>
        <w:numPr>
          <w:ilvl w:val="12"/>
          <w:numId w:val="0"/>
        </w:numPr>
        <w:tabs>
          <w:tab w:val="left" w:pos="567"/>
        </w:tabs>
        <w:rPr>
          <w:color w:val="000000"/>
        </w:rPr>
      </w:pPr>
    </w:p>
    <w:p w14:paraId="077C5E35" w14:textId="77777777" w:rsidR="004A2AE0" w:rsidRDefault="008D6CA7" w:rsidP="004A2AE0">
      <w:pPr>
        <w:numPr>
          <w:ilvl w:val="12"/>
          <w:numId w:val="0"/>
        </w:numPr>
        <w:tabs>
          <w:tab w:val="left" w:pos="567"/>
        </w:tabs>
        <w:rPr>
          <w:color w:val="000000"/>
          <w:szCs w:val="22"/>
        </w:rPr>
      </w:pPr>
      <w:r>
        <w:rPr>
          <w:color w:val="000000"/>
          <w:szCs w:val="22"/>
        </w:rPr>
        <w:t>EU/1/08/476/005-006</w:t>
      </w:r>
    </w:p>
    <w:p w14:paraId="4936CAE1" w14:textId="77777777" w:rsidR="008D6CA7" w:rsidRDefault="008D6CA7" w:rsidP="004A2AE0">
      <w:pPr>
        <w:numPr>
          <w:ilvl w:val="12"/>
          <w:numId w:val="0"/>
        </w:numPr>
        <w:tabs>
          <w:tab w:val="left" w:pos="567"/>
        </w:tabs>
        <w:rPr>
          <w:color w:val="000000"/>
        </w:rPr>
      </w:pPr>
    </w:p>
    <w:p w14:paraId="5611F959" w14:textId="77777777" w:rsidR="008C1688" w:rsidRPr="00124A77" w:rsidRDefault="008C1688" w:rsidP="004A2AE0">
      <w:pPr>
        <w:numPr>
          <w:ilvl w:val="12"/>
          <w:numId w:val="0"/>
        </w:numPr>
        <w:tabs>
          <w:tab w:val="left" w:pos="567"/>
        </w:tabs>
        <w:rPr>
          <w:color w:val="000000"/>
        </w:rPr>
      </w:pPr>
    </w:p>
    <w:p w14:paraId="0A979C7C" w14:textId="77777777" w:rsidR="004A2AE0" w:rsidRPr="00124A77" w:rsidRDefault="004A2AE0" w:rsidP="00772340">
      <w:pPr>
        <w:keepNext/>
        <w:numPr>
          <w:ilvl w:val="12"/>
          <w:numId w:val="0"/>
        </w:numPr>
        <w:tabs>
          <w:tab w:val="left" w:pos="567"/>
        </w:tabs>
        <w:ind w:left="567" w:hanging="567"/>
        <w:rPr>
          <w:b/>
          <w:color w:val="000000"/>
        </w:rPr>
      </w:pPr>
      <w:r w:rsidRPr="00124A77">
        <w:rPr>
          <w:b/>
          <w:color w:val="000000"/>
        </w:rPr>
        <w:t>9.</w:t>
      </w:r>
      <w:r w:rsidRPr="00124A77">
        <w:rPr>
          <w:b/>
          <w:color w:val="000000"/>
        </w:rPr>
        <w:tab/>
        <w:t xml:space="preserve">DATA WYDANIA PIERWSZEGO POZWOLENIA NA DOPUSZCZENIE DO OBROTU </w:t>
      </w:r>
      <w:r w:rsidR="00910C04">
        <w:rPr>
          <w:b/>
          <w:color w:val="000000"/>
        </w:rPr>
        <w:t>I</w:t>
      </w:r>
      <w:r w:rsidRPr="00124A77">
        <w:rPr>
          <w:b/>
          <w:color w:val="000000"/>
        </w:rPr>
        <w:t xml:space="preserve"> DATA PRZEDŁUŻENIA POZWOLENIA</w:t>
      </w:r>
    </w:p>
    <w:p w14:paraId="755AE9A8" w14:textId="77777777" w:rsidR="004A2AE0" w:rsidRPr="00124A77" w:rsidRDefault="004A2AE0" w:rsidP="000B119B">
      <w:pPr>
        <w:keepNext/>
        <w:numPr>
          <w:ilvl w:val="12"/>
          <w:numId w:val="0"/>
        </w:numPr>
        <w:tabs>
          <w:tab w:val="left" w:pos="567"/>
        </w:tabs>
        <w:rPr>
          <w:color w:val="000000"/>
        </w:rPr>
      </w:pPr>
    </w:p>
    <w:p w14:paraId="3BC2BD1B" w14:textId="77777777" w:rsidR="004A2AE0" w:rsidRPr="00124A77" w:rsidRDefault="00C81271" w:rsidP="000B119B">
      <w:pPr>
        <w:keepNext/>
        <w:numPr>
          <w:ilvl w:val="12"/>
          <w:numId w:val="0"/>
        </w:numPr>
        <w:tabs>
          <w:tab w:val="left" w:pos="567"/>
        </w:tabs>
        <w:rPr>
          <w:color w:val="000000"/>
        </w:rPr>
      </w:pPr>
      <w:r w:rsidRPr="00124A77">
        <w:rPr>
          <w:color w:val="000000"/>
        </w:rPr>
        <w:t>Data wydania pierwszego pozwolenia</w:t>
      </w:r>
      <w:r w:rsidR="00CB56D7" w:rsidRPr="00CB56D7">
        <w:rPr>
          <w:noProof/>
          <w:szCs w:val="24"/>
        </w:rPr>
        <w:t xml:space="preserve"> </w:t>
      </w:r>
      <w:r w:rsidR="00CB56D7" w:rsidRPr="00BA3398">
        <w:rPr>
          <w:noProof/>
          <w:szCs w:val="24"/>
        </w:rPr>
        <w:t>na dopuszczenie do obrotu</w:t>
      </w:r>
      <w:r w:rsidRPr="00124A77">
        <w:rPr>
          <w:color w:val="000000"/>
        </w:rPr>
        <w:t xml:space="preserve">: </w:t>
      </w:r>
      <w:r w:rsidR="00E75E15" w:rsidRPr="00124A77">
        <w:rPr>
          <w:color w:val="000000"/>
        </w:rPr>
        <w:t>1 października 200</w:t>
      </w:r>
      <w:r w:rsidR="003F60C0">
        <w:rPr>
          <w:color w:val="000000"/>
        </w:rPr>
        <w:t>8</w:t>
      </w:r>
    </w:p>
    <w:p w14:paraId="38DD7E04" w14:textId="77777777" w:rsidR="00322B5B" w:rsidRDefault="00322B5B" w:rsidP="000B119B">
      <w:pPr>
        <w:keepNext/>
        <w:rPr>
          <w:noProof/>
          <w:szCs w:val="22"/>
        </w:rPr>
      </w:pPr>
      <w:r w:rsidRPr="00E464A3">
        <w:rPr>
          <w:noProof/>
          <w:szCs w:val="22"/>
        </w:rPr>
        <w:t xml:space="preserve">Data ostatniego przedłużenia pozwolenia: </w:t>
      </w:r>
      <w:r w:rsidR="00041126">
        <w:rPr>
          <w:color w:val="000000"/>
        </w:rPr>
        <w:t>22 maja</w:t>
      </w:r>
      <w:r w:rsidRPr="00124A77">
        <w:rPr>
          <w:color w:val="000000"/>
        </w:rPr>
        <w:t xml:space="preserve"> 20</w:t>
      </w:r>
      <w:r>
        <w:rPr>
          <w:color w:val="000000"/>
        </w:rPr>
        <w:t>13</w:t>
      </w:r>
    </w:p>
    <w:p w14:paraId="243824B0" w14:textId="77777777" w:rsidR="00E62867" w:rsidRPr="00124A77" w:rsidRDefault="00E62867" w:rsidP="004A2AE0">
      <w:pPr>
        <w:numPr>
          <w:ilvl w:val="12"/>
          <w:numId w:val="0"/>
        </w:numPr>
        <w:tabs>
          <w:tab w:val="left" w:pos="567"/>
        </w:tabs>
        <w:rPr>
          <w:color w:val="000000"/>
        </w:rPr>
      </w:pPr>
    </w:p>
    <w:p w14:paraId="18E4477C" w14:textId="77777777" w:rsidR="004A2AE0" w:rsidRPr="00124A77" w:rsidRDefault="004A2AE0" w:rsidP="004A2AE0">
      <w:pPr>
        <w:numPr>
          <w:ilvl w:val="12"/>
          <w:numId w:val="0"/>
        </w:numPr>
        <w:tabs>
          <w:tab w:val="left" w:pos="567"/>
        </w:tabs>
        <w:rPr>
          <w:color w:val="000000"/>
        </w:rPr>
      </w:pPr>
    </w:p>
    <w:p w14:paraId="089727D5" w14:textId="77777777" w:rsidR="004A2AE0" w:rsidRPr="00124A77" w:rsidRDefault="004A2AE0" w:rsidP="00772340">
      <w:pPr>
        <w:numPr>
          <w:ilvl w:val="12"/>
          <w:numId w:val="0"/>
        </w:numPr>
        <w:tabs>
          <w:tab w:val="left" w:pos="567"/>
        </w:tabs>
        <w:ind w:left="567" w:hanging="567"/>
        <w:rPr>
          <w:b/>
          <w:color w:val="000000"/>
        </w:rPr>
      </w:pPr>
      <w:r w:rsidRPr="00124A77">
        <w:rPr>
          <w:b/>
          <w:color w:val="000000"/>
        </w:rPr>
        <w:t>10.</w:t>
      </w:r>
      <w:r w:rsidRPr="00124A77">
        <w:rPr>
          <w:b/>
          <w:color w:val="000000"/>
        </w:rPr>
        <w:tab/>
        <w:t>DATA ZATWIERDZENIA LUB CZĘŚCIOWEJ ZMIANY TEKSTU CHARAKTERYSTYKI PRODUKTU LECZNICZEGO</w:t>
      </w:r>
    </w:p>
    <w:p w14:paraId="29DFCA4E" w14:textId="77777777" w:rsidR="004A2AE0" w:rsidRPr="00124A77" w:rsidRDefault="004A2AE0" w:rsidP="004A2AE0">
      <w:pPr>
        <w:tabs>
          <w:tab w:val="left" w:pos="567"/>
        </w:tabs>
        <w:ind w:left="0" w:firstLine="0"/>
        <w:rPr>
          <w:color w:val="000000"/>
        </w:rPr>
      </w:pPr>
    </w:p>
    <w:p w14:paraId="0960E775" w14:textId="77777777" w:rsidR="00322B5B" w:rsidRDefault="00322B5B" w:rsidP="00B21E35">
      <w:pPr>
        <w:ind w:left="0" w:firstLine="0"/>
        <w:rPr>
          <w:color w:val="000000"/>
        </w:rPr>
      </w:pPr>
    </w:p>
    <w:p w14:paraId="659C342A" w14:textId="6CB4753E" w:rsidR="00337AD5" w:rsidRPr="00124A77" w:rsidRDefault="00322B5B" w:rsidP="00772340">
      <w:pPr>
        <w:ind w:left="0" w:firstLine="0"/>
        <w:rPr>
          <w:b/>
          <w:color w:val="000000"/>
          <w:szCs w:val="22"/>
        </w:rPr>
      </w:pPr>
      <w:r w:rsidRPr="00E464A3">
        <w:rPr>
          <w:noProof/>
          <w:szCs w:val="22"/>
        </w:rPr>
        <w:t xml:space="preserve">Szczegółowe informacje o tym produkcie leczniczym są dostępne na stronie internetowej Europejskiej Agencji Leków </w:t>
      </w:r>
      <w:r w:rsidR="00975D95">
        <w:rPr>
          <w:noProof/>
          <w:szCs w:val="22"/>
        </w:rPr>
        <w:fldChar w:fldCharType="begin"/>
      </w:r>
      <w:r w:rsidR="00975D95">
        <w:rPr>
          <w:noProof/>
          <w:szCs w:val="22"/>
        </w:rPr>
        <w:instrText xml:space="preserve"> HYPERLINK "</w:instrText>
      </w:r>
      <w:r w:rsidR="00975D95" w:rsidRPr="00A04568">
        <w:rPr>
          <w:noProof/>
          <w:szCs w:val="22"/>
        </w:rPr>
        <w:instrText>https://www.ema.europa.eu</w:instrText>
      </w:r>
      <w:r w:rsidR="00975D95">
        <w:rPr>
          <w:noProof/>
          <w:szCs w:val="22"/>
        </w:rPr>
        <w:instrText>"</w:instrText>
      </w:r>
      <w:r w:rsidR="00975D95">
        <w:rPr>
          <w:noProof/>
          <w:szCs w:val="22"/>
        </w:rPr>
      </w:r>
      <w:r w:rsidR="00975D95">
        <w:rPr>
          <w:noProof/>
          <w:szCs w:val="22"/>
        </w:rPr>
        <w:fldChar w:fldCharType="separate"/>
      </w:r>
      <w:r w:rsidR="00975D95" w:rsidRPr="00975D95">
        <w:rPr>
          <w:rStyle w:val="Hyperlink"/>
          <w:noProof/>
          <w:szCs w:val="22"/>
        </w:rPr>
        <w:t>http</w:t>
      </w:r>
      <w:ins w:id="22" w:author="Author">
        <w:r w:rsidR="00975D95" w:rsidRPr="00975D95">
          <w:rPr>
            <w:rStyle w:val="Hyperlink"/>
            <w:noProof/>
            <w:szCs w:val="22"/>
          </w:rPr>
          <w:t>s</w:t>
        </w:r>
      </w:ins>
      <w:r w:rsidR="00975D95" w:rsidRPr="00975D95">
        <w:rPr>
          <w:rStyle w:val="Hyperlink"/>
          <w:noProof/>
          <w:szCs w:val="22"/>
        </w:rPr>
        <w:t>://www.ema.europa.eu</w:t>
      </w:r>
      <w:ins w:id="23" w:author="Author">
        <w:r w:rsidR="00975D95">
          <w:rPr>
            <w:noProof/>
            <w:szCs w:val="22"/>
          </w:rPr>
          <w:fldChar w:fldCharType="end"/>
        </w:r>
      </w:ins>
      <w:r w:rsidR="00C8560D" w:rsidRPr="00124A77">
        <w:rPr>
          <w:color w:val="000000"/>
        </w:rPr>
        <w:br w:type="page"/>
      </w:r>
      <w:r w:rsidR="00337AD5" w:rsidRPr="00124A77">
        <w:rPr>
          <w:b/>
          <w:color w:val="000000"/>
          <w:szCs w:val="22"/>
        </w:rPr>
        <w:lastRenderedPageBreak/>
        <w:t>1.</w:t>
      </w:r>
      <w:r w:rsidR="00337AD5" w:rsidRPr="00124A77">
        <w:rPr>
          <w:b/>
          <w:color w:val="000000"/>
          <w:szCs w:val="22"/>
        </w:rPr>
        <w:tab/>
        <w:t>NAZWA PRODUKTU LECZNICZEGO</w:t>
      </w:r>
    </w:p>
    <w:p w14:paraId="348A2618" w14:textId="77777777" w:rsidR="00337AD5" w:rsidRPr="00124A77" w:rsidRDefault="00337AD5" w:rsidP="00337AD5">
      <w:pPr>
        <w:rPr>
          <w:color w:val="000000"/>
          <w:szCs w:val="22"/>
        </w:rPr>
      </w:pPr>
    </w:p>
    <w:p w14:paraId="32E443B5" w14:textId="77777777" w:rsidR="00337AD5" w:rsidRPr="00124A77" w:rsidRDefault="00337AD5" w:rsidP="00337AD5">
      <w:pPr>
        <w:pStyle w:val="ListContinue"/>
        <w:spacing w:after="0"/>
        <w:ind w:left="0"/>
        <w:rPr>
          <w:color w:val="000000"/>
          <w:sz w:val="22"/>
          <w:szCs w:val="22"/>
        </w:rPr>
      </w:pPr>
      <w:r w:rsidRPr="00124A77">
        <w:rPr>
          <w:color w:val="000000"/>
          <w:sz w:val="22"/>
          <w:szCs w:val="22"/>
        </w:rPr>
        <w:t>ADCIRCA 2 mg</w:t>
      </w:r>
      <w:r w:rsidR="00291FAA">
        <w:rPr>
          <w:color w:val="000000"/>
          <w:sz w:val="22"/>
          <w:szCs w:val="22"/>
        </w:rPr>
        <w:t>/ml</w:t>
      </w:r>
      <w:r w:rsidRPr="00124A77">
        <w:rPr>
          <w:color w:val="000000"/>
          <w:sz w:val="22"/>
          <w:szCs w:val="22"/>
        </w:rPr>
        <w:t xml:space="preserve">, </w:t>
      </w:r>
      <w:r w:rsidR="00291FAA">
        <w:rPr>
          <w:color w:val="000000"/>
          <w:sz w:val="22"/>
          <w:szCs w:val="22"/>
        </w:rPr>
        <w:t>zawiesina doustna</w:t>
      </w:r>
    </w:p>
    <w:p w14:paraId="7A063A30" w14:textId="77777777" w:rsidR="00337AD5" w:rsidRPr="00124A77" w:rsidRDefault="00337AD5" w:rsidP="00337AD5">
      <w:pPr>
        <w:rPr>
          <w:color w:val="000000"/>
          <w:szCs w:val="22"/>
        </w:rPr>
      </w:pPr>
    </w:p>
    <w:p w14:paraId="5BF32F8F" w14:textId="77777777" w:rsidR="00337AD5" w:rsidRPr="00124A77" w:rsidRDefault="00337AD5" w:rsidP="00337AD5">
      <w:pPr>
        <w:rPr>
          <w:color w:val="000000"/>
          <w:szCs w:val="22"/>
        </w:rPr>
      </w:pPr>
    </w:p>
    <w:p w14:paraId="1B745EFD" w14:textId="77777777" w:rsidR="00337AD5" w:rsidRPr="00124A77" w:rsidRDefault="00337AD5" w:rsidP="00337AD5">
      <w:pPr>
        <w:rPr>
          <w:b/>
          <w:color w:val="000000"/>
          <w:szCs w:val="22"/>
        </w:rPr>
      </w:pPr>
      <w:r w:rsidRPr="00124A77">
        <w:rPr>
          <w:b/>
          <w:color w:val="000000"/>
          <w:szCs w:val="22"/>
        </w:rPr>
        <w:t>2.</w:t>
      </w:r>
      <w:r w:rsidRPr="00124A77">
        <w:rPr>
          <w:b/>
          <w:color w:val="000000"/>
          <w:szCs w:val="22"/>
        </w:rPr>
        <w:tab/>
        <w:t>SKŁAD JAKOŚCIOWY I ILOŚCIOWY</w:t>
      </w:r>
    </w:p>
    <w:p w14:paraId="5A6CC1D0" w14:textId="77777777" w:rsidR="00337AD5" w:rsidRPr="00124A77" w:rsidRDefault="00337AD5" w:rsidP="00337AD5">
      <w:pPr>
        <w:rPr>
          <w:color w:val="000000"/>
          <w:szCs w:val="22"/>
        </w:rPr>
      </w:pPr>
    </w:p>
    <w:p w14:paraId="1954215B" w14:textId="77777777" w:rsidR="00337AD5" w:rsidRPr="00124A77" w:rsidRDefault="00337AD5" w:rsidP="00337AD5">
      <w:pPr>
        <w:pStyle w:val="ListContinue"/>
        <w:spacing w:after="0"/>
        <w:ind w:left="0"/>
        <w:rPr>
          <w:color w:val="000000"/>
          <w:sz w:val="22"/>
          <w:szCs w:val="22"/>
        </w:rPr>
      </w:pPr>
      <w:r w:rsidRPr="00124A77">
        <w:rPr>
          <w:color w:val="000000"/>
          <w:sz w:val="22"/>
          <w:szCs w:val="22"/>
        </w:rPr>
        <w:t>Każd</w:t>
      </w:r>
      <w:r w:rsidR="00291FAA">
        <w:rPr>
          <w:color w:val="000000"/>
          <w:sz w:val="22"/>
          <w:szCs w:val="22"/>
        </w:rPr>
        <w:t>y</w:t>
      </w:r>
      <w:r w:rsidRPr="00124A77">
        <w:rPr>
          <w:color w:val="000000"/>
          <w:sz w:val="22"/>
          <w:szCs w:val="22"/>
        </w:rPr>
        <w:t xml:space="preserve"> </w:t>
      </w:r>
      <w:r w:rsidR="00291FAA">
        <w:rPr>
          <w:color w:val="000000"/>
          <w:sz w:val="22"/>
          <w:szCs w:val="22"/>
        </w:rPr>
        <w:t>ml zawiesiny doustnej</w:t>
      </w:r>
      <w:r>
        <w:rPr>
          <w:color w:val="000000"/>
          <w:sz w:val="22"/>
          <w:szCs w:val="22"/>
        </w:rPr>
        <w:t xml:space="preserve"> </w:t>
      </w:r>
      <w:r w:rsidRPr="00124A77">
        <w:rPr>
          <w:color w:val="000000"/>
          <w:sz w:val="22"/>
          <w:szCs w:val="22"/>
        </w:rPr>
        <w:t>zawiera 2</w:t>
      </w:r>
      <w:r w:rsidR="00291FAA">
        <w:rPr>
          <w:color w:val="000000"/>
          <w:sz w:val="22"/>
          <w:szCs w:val="22"/>
        </w:rPr>
        <w:t> </w:t>
      </w:r>
      <w:r w:rsidRPr="00124A77">
        <w:rPr>
          <w:color w:val="000000"/>
          <w:sz w:val="22"/>
          <w:szCs w:val="22"/>
        </w:rPr>
        <w:t>m</w:t>
      </w:r>
      <w:r w:rsidR="00291FAA">
        <w:rPr>
          <w:color w:val="000000"/>
          <w:sz w:val="22"/>
          <w:szCs w:val="22"/>
        </w:rPr>
        <w:t>g</w:t>
      </w:r>
      <w:r w:rsidRPr="00124A77">
        <w:rPr>
          <w:color w:val="000000"/>
          <w:sz w:val="22"/>
          <w:szCs w:val="22"/>
        </w:rPr>
        <w:t xml:space="preserve"> tadalafilu.</w:t>
      </w:r>
    </w:p>
    <w:p w14:paraId="4B905CE6" w14:textId="77777777" w:rsidR="00337AD5" w:rsidRPr="00124A77" w:rsidRDefault="00337AD5" w:rsidP="00337AD5">
      <w:pPr>
        <w:pStyle w:val="ListContinue"/>
        <w:spacing w:after="0"/>
        <w:ind w:left="0"/>
        <w:rPr>
          <w:color w:val="000000"/>
          <w:sz w:val="22"/>
          <w:szCs w:val="22"/>
        </w:rPr>
      </w:pPr>
    </w:p>
    <w:p w14:paraId="7C48D046" w14:textId="77777777" w:rsidR="00337AD5" w:rsidRPr="00F42F05" w:rsidRDefault="00337AD5" w:rsidP="00337AD5">
      <w:pPr>
        <w:keepNext/>
        <w:rPr>
          <w:szCs w:val="22"/>
          <w:u w:val="single"/>
        </w:rPr>
      </w:pPr>
      <w:r w:rsidRPr="00F42F05">
        <w:rPr>
          <w:szCs w:val="22"/>
          <w:u w:val="single"/>
        </w:rPr>
        <w:t>Substancja pomocnicza</w:t>
      </w:r>
      <w:r w:rsidRPr="00F42F05">
        <w:rPr>
          <w:noProof/>
          <w:szCs w:val="22"/>
          <w:u w:val="single"/>
        </w:rPr>
        <w:t xml:space="preserve"> o znanym działaniu</w:t>
      </w:r>
      <w:r w:rsidRPr="00F42F05">
        <w:rPr>
          <w:szCs w:val="22"/>
          <w:u w:val="single"/>
        </w:rPr>
        <w:t xml:space="preserve"> </w:t>
      </w:r>
    </w:p>
    <w:p w14:paraId="106AFCC7" w14:textId="77777777" w:rsidR="00337AD5" w:rsidRDefault="00337AD5" w:rsidP="00337AD5">
      <w:pPr>
        <w:keepNext/>
        <w:rPr>
          <w:szCs w:val="22"/>
        </w:rPr>
      </w:pPr>
    </w:p>
    <w:p w14:paraId="73700EC5" w14:textId="77777777" w:rsidR="00291FAA" w:rsidRDefault="00291FAA" w:rsidP="00337AD5">
      <w:pPr>
        <w:rPr>
          <w:color w:val="000000"/>
          <w:szCs w:val="22"/>
        </w:rPr>
      </w:pPr>
      <w:r w:rsidRPr="00124A77">
        <w:rPr>
          <w:color w:val="000000"/>
          <w:szCs w:val="22"/>
        </w:rPr>
        <w:t>Każd</w:t>
      </w:r>
      <w:r>
        <w:rPr>
          <w:color w:val="000000"/>
          <w:szCs w:val="22"/>
        </w:rPr>
        <w:t>y</w:t>
      </w:r>
      <w:r w:rsidRPr="00124A77">
        <w:rPr>
          <w:color w:val="000000"/>
          <w:szCs w:val="22"/>
        </w:rPr>
        <w:t xml:space="preserve"> </w:t>
      </w:r>
      <w:r>
        <w:rPr>
          <w:color w:val="000000"/>
          <w:szCs w:val="22"/>
        </w:rPr>
        <w:t xml:space="preserve">ml zawiesiny doustnej </w:t>
      </w:r>
      <w:r w:rsidRPr="00124A77">
        <w:rPr>
          <w:color w:val="000000"/>
          <w:szCs w:val="22"/>
        </w:rPr>
        <w:t>zawiera</w:t>
      </w:r>
      <w:r>
        <w:rPr>
          <w:color w:val="000000"/>
          <w:szCs w:val="22"/>
        </w:rPr>
        <w:t>:</w:t>
      </w:r>
    </w:p>
    <w:p w14:paraId="2CF3896A" w14:textId="77777777" w:rsidR="00291FAA" w:rsidRPr="00FE6E4D" w:rsidRDefault="00291FAA" w:rsidP="00291FAA">
      <w:pPr>
        <w:tabs>
          <w:tab w:val="left" w:pos="567"/>
        </w:tabs>
        <w:rPr>
          <w:lang w:val="it-IT"/>
        </w:rPr>
      </w:pPr>
      <w:r w:rsidRPr="00FE6E4D">
        <w:rPr>
          <w:szCs w:val="22"/>
          <w:lang w:val="it-IT"/>
        </w:rPr>
        <w:t>2,1</w:t>
      </w:r>
      <w:r w:rsidRPr="00FE6E4D">
        <w:rPr>
          <w:lang w:val="it-IT"/>
        </w:rPr>
        <w:t xml:space="preserve"> mg </w:t>
      </w:r>
      <w:r w:rsidRPr="00FE6E4D">
        <w:rPr>
          <w:szCs w:val="22"/>
          <w:lang w:val="it-IT"/>
        </w:rPr>
        <w:t>benzoesanu sodu (E211)</w:t>
      </w:r>
    </w:p>
    <w:p w14:paraId="15EB6613" w14:textId="77777777" w:rsidR="00291FAA" w:rsidRPr="00FE6E4D" w:rsidRDefault="00291FAA" w:rsidP="00291FAA">
      <w:pPr>
        <w:tabs>
          <w:tab w:val="left" w:pos="567"/>
        </w:tabs>
        <w:rPr>
          <w:szCs w:val="22"/>
          <w:lang w:val="it-IT"/>
        </w:rPr>
      </w:pPr>
      <w:r w:rsidRPr="00FE6E4D">
        <w:rPr>
          <w:szCs w:val="22"/>
          <w:lang w:val="it-IT"/>
        </w:rPr>
        <w:t>110,25 mg sorbitolu (E420)</w:t>
      </w:r>
    </w:p>
    <w:p w14:paraId="02B7B415" w14:textId="77777777" w:rsidR="00291FAA" w:rsidRPr="00FE6E4D" w:rsidRDefault="00291FAA" w:rsidP="00291FAA">
      <w:pPr>
        <w:tabs>
          <w:tab w:val="left" w:pos="567"/>
        </w:tabs>
        <w:rPr>
          <w:szCs w:val="22"/>
        </w:rPr>
      </w:pPr>
      <w:r>
        <w:rPr>
          <w:szCs w:val="22"/>
          <w:lang w:val="pl"/>
        </w:rPr>
        <w:t>3,1 mg glikolu propylenowego (E1520)</w:t>
      </w:r>
    </w:p>
    <w:p w14:paraId="5C84408D" w14:textId="77777777" w:rsidR="00337AD5" w:rsidRPr="00124A77" w:rsidRDefault="00337AD5" w:rsidP="00337AD5">
      <w:pPr>
        <w:tabs>
          <w:tab w:val="left" w:pos="567"/>
        </w:tabs>
        <w:rPr>
          <w:szCs w:val="22"/>
        </w:rPr>
      </w:pPr>
    </w:p>
    <w:p w14:paraId="58AD4088" w14:textId="77777777" w:rsidR="00337AD5" w:rsidRPr="00124A77" w:rsidRDefault="00337AD5" w:rsidP="00337AD5">
      <w:pPr>
        <w:tabs>
          <w:tab w:val="left" w:pos="567"/>
        </w:tabs>
        <w:rPr>
          <w:color w:val="000000"/>
          <w:szCs w:val="22"/>
        </w:rPr>
      </w:pPr>
      <w:r w:rsidRPr="00124A77">
        <w:rPr>
          <w:szCs w:val="22"/>
        </w:rPr>
        <w:t>Pełny wykaz substancji pomocniczych, patrz punkt 6.1.</w:t>
      </w:r>
    </w:p>
    <w:p w14:paraId="0991940D" w14:textId="77777777" w:rsidR="00337AD5" w:rsidRPr="00124A77" w:rsidRDefault="00337AD5" w:rsidP="00337AD5">
      <w:pPr>
        <w:rPr>
          <w:color w:val="000000"/>
          <w:szCs w:val="22"/>
        </w:rPr>
      </w:pPr>
    </w:p>
    <w:p w14:paraId="30E966C1" w14:textId="77777777" w:rsidR="00337AD5" w:rsidRPr="00124A77" w:rsidRDefault="00337AD5" w:rsidP="00337AD5">
      <w:pPr>
        <w:rPr>
          <w:color w:val="000000"/>
          <w:szCs w:val="22"/>
        </w:rPr>
      </w:pPr>
    </w:p>
    <w:p w14:paraId="0517BE27" w14:textId="77777777" w:rsidR="00337AD5" w:rsidRPr="00124A77" w:rsidRDefault="00337AD5" w:rsidP="00337AD5">
      <w:pPr>
        <w:rPr>
          <w:b/>
          <w:color w:val="000000"/>
          <w:szCs w:val="22"/>
        </w:rPr>
      </w:pPr>
      <w:r w:rsidRPr="00124A77">
        <w:rPr>
          <w:b/>
          <w:color w:val="000000"/>
          <w:szCs w:val="22"/>
        </w:rPr>
        <w:t>3.</w:t>
      </w:r>
      <w:r w:rsidRPr="00124A77">
        <w:rPr>
          <w:b/>
          <w:color w:val="000000"/>
          <w:szCs w:val="22"/>
        </w:rPr>
        <w:tab/>
        <w:t>POSTAĆ FARMACEUTYCZNA</w:t>
      </w:r>
    </w:p>
    <w:p w14:paraId="7AE68EF1" w14:textId="77777777" w:rsidR="00337AD5" w:rsidRPr="00124A77" w:rsidRDefault="00337AD5" w:rsidP="00337AD5">
      <w:pPr>
        <w:rPr>
          <w:color w:val="000000"/>
          <w:szCs w:val="22"/>
        </w:rPr>
      </w:pPr>
    </w:p>
    <w:p w14:paraId="7A06BD44" w14:textId="77777777" w:rsidR="00337AD5" w:rsidRPr="00124A77" w:rsidRDefault="00291FAA" w:rsidP="00337AD5">
      <w:pPr>
        <w:pStyle w:val="ListContinue"/>
        <w:spacing w:after="0"/>
        <w:ind w:left="0"/>
        <w:rPr>
          <w:color w:val="000000"/>
          <w:sz w:val="22"/>
          <w:szCs w:val="22"/>
        </w:rPr>
      </w:pPr>
      <w:r>
        <w:rPr>
          <w:color w:val="000000"/>
          <w:sz w:val="22"/>
          <w:szCs w:val="22"/>
        </w:rPr>
        <w:t>Zawiesina doustna</w:t>
      </w:r>
    </w:p>
    <w:p w14:paraId="6F97D482" w14:textId="77777777" w:rsidR="00337AD5" w:rsidRPr="00124A77" w:rsidRDefault="00337AD5" w:rsidP="00337AD5">
      <w:pPr>
        <w:pStyle w:val="ListContinue"/>
        <w:spacing w:after="0"/>
        <w:ind w:left="0"/>
        <w:rPr>
          <w:color w:val="000000"/>
          <w:sz w:val="22"/>
          <w:szCs w:val="22"/>
        </w:rPr>
      </w:pPr>
    </w:p>
    <w:p w14:paraId="2EC07457" w14:textId="77777777" w:rsidR="00291FAA" w:rsidRPr="00FE6E4D" w:rsidRDefault="00291FAA" w:rsidP="00291FAA">
      <w:r>
        <w:rPr>
          <w:lang w:val="pl"/>
        </w:rPr>
        <w:t>Zawiesina barwy białej do prawie białej</w:t>
      </w:r>
    </w:p>
    <w:p w14:paraId="283C03DA" w14:textId="77777777" w:rsidR="00337AD5" w:rsidRPr="00124A77" w:rsidRDefault="00337AD5" w:rsidP="00337AD5">
      <w:pPr>
        <w:rPr>
          <w:color w:val="000000"/>
          <w:szCs w:val="22"/>
        </w:rPr>
      </w:pPr>
    </w:p>
    <w:p w14:paraId="216C784C" w14:textId="77777777" w:rsidR="00337AD5" w:rsidRPr="00124A77" w:rsidRDefault="00337AD5" w:rsidP="00337AD5">
      <w:pPr>
        <w:rPr>
          <w:color w:val="000000"/>
          <w:szCs w:val="22"/>
        </w:rPr>
      </w:pPr>
    </w:p>
    <w:p w14:paraId="594FB4A1" w14:textId="77777777" w:rsidR="00337AD5" w:rsidRPr="00124A77" w:rsidRDefault="00337AD5" w:rsidP="00337AD5">
      <w:pPr>
        <w:rPr>
          <w:b/>
          <w:color w:val="000000"/>
          <w:szCs w:val="22"/>
        </w:rPr>
      </w:pPr>
      <w:r w:rsidRPr="00124A77">
        <w:rPr>
          <w:b/>
          <w:color w:val="000000"/>
          <w:szCs w:val="22"/>
        </w:rPr>
        <w:t>4.</w:t>
      </w:r>
      <w:r w:rsidRPr="00124A77">
        <w:rPr>
          <w:b/>
          <w:color w:val="000000"/>
          <w:szCs w:val="22"/>
        </w:rPr>
        <w:tab/>
        <w:t xml:space="preserve">SZCZEGÓŁOWE DANE KLINICZNE </w:t>
      </w:r>
    </w:p>
    <w:p w14:paraId="61D16718" w14:textId="77777777" w:rsidR="00337AD5" w:rsidRPr="00124A77" w:rsidRDefault="00337AD5" w:rsidP="00337AD5">
      <w:pPr>
        <w:rPr>
          <w:color w:val="000000"/>
          <w:szCs w:val="22"/>
        </w:rPr>
      </w:pPr>
    </w:p>
    <w:p w14:paraId="396CDF0F" w14:textId="77777777" w:rsidR="00337AD5" w:rsidRPr="00124A77" w:rsidRDefault="00337AD5" w:rsidP="00337AD5">
      <w:pPr>
        <w:keepNext/>
        <w:rPr>
          <w:b/>
          <w:color w:val="000000"/>
          <w:szCs w:val="22"/>
        </w:rPr>
      </w:pPr>
      <w:r w:rsidRPr="00124A77">
        <w:rPr>
          <w:b/>
          <w:color w:val="000000"/>
          <w:szCs w:val="22"/>
        </w:rPr>
        <w:t>4.1</w:t>
      </w:r>
      <w:r w:rsidRPr="00124A77">
        <w:rPr>
          <w:b/>
          <w:color w:val="000000"/>
          <w:szCs w:val="22"/>
        </w:rPr>
        <w:tab/>
        <w:t>Wskazania do stosowania</w:t>
      </w:r>
    </w:p>
    <w:p w14:paraId="20B60609" w14:textId="77777777" w:rsidR="00337AD5" w:rsidRPr="00124A77" w:rsidRDefault="00337AD5" w:rsidP="00337AD5">
      <w:pPr>
        <w:keepNext/>
        <w:rPr>
          <w:color w:val="000000"/>
          <w:szCs w:val="22"/>
        </w:rPr>
      </w:pPr>
    </w:p>
    <w:p w14:paraId="02125AF8" w14:textId="77777777" w:rsidR="00E711DF" w:rsidRPr="00E711DF" w:rsidRDefault="00E711DF" w:rsidP="00337AD5">
      <w:pPr>
        <w:ind w:left="0" w:firstLine="0"/>
        <w:rPr>
          <w:szCs w:val="22"/>
          <w:u w:val="single"/>
        </w:rPr>
      </w:pPr>
      <w:r w:rsidRPr="00E711DF">
        <w:rPr>
          <w:szCs w:val="22"/>
          <w:u w:val="single"/>
        </w:rPr>
        <w:t>Dorośli</w:t>
      </w:r>
    </w:p>
    <w:p w14:paraId="15388B74" w14:textId="77777777" w:rsidR="00E711DF" w:rsidRDefault="00E711DF" w:rsidP="00337AD5">
      <w:pPr>
        <w:ind w:left="0" w:firstLine="0"/>
        <w:rPr>
          <w:szCs w:val="22"/>
        </w:rPr>
      </w:pPr>
    </w:p>
    <w:p w14:paraId="354A8CD4" w14:textId="77777777" w:rsidR="00337AD5" w:rsidRDefault="00337AD5" w:rsidP="00337AD5">
      <w:pPr>
        <w:ind w:left="0" w:firstLine="0"/>
        <w:rPr>
          <w:szCs w:val="22"/>
        </w:rPr>
      </w:pPr>
      <w:r>
        <w:rPr>
          <w:szCs w:val="22"/>
        </w:rPr>
        <w:t>L</w:t>
      </w:r>
      <w:r w:rsidRPr="00124A77">
        <w:rPr>
          <w:szCs w:val="22"/>
        </w:rPr>
        <w:t>eczeni</w:t>
      </w:r>
      <w:r>
        <w:rPr>
          <w:szCs w:val="22"/>
        </w:rPr>
        <w:t>e</w:t>
      </w:r>
      <w:r w:rsidRPr="00124A77">
        <w:rPr>
          <w:szCs w:val="22"/>
        </w:rPr>
        <w:t xml:space="preserve"> tętniczego nadciśnienia płucnego (ang. pulmonary arterial hypertension, PAH) klasy II i III według klasyfikacji WHO, w celu poprawy zdolności wysiłkowej (patrz punkt 5.1). </w:t>
      </w:r>
    </w:p>
    <w:p w14:paraId="08096787" w14:textId="77777777" w:rsidR="00337AD5" w:rsidRPr="00124A77" w:rsidRDefault="00337AD5" w:rsidP="00337AD5">
      <w:pPr>
        <w:ind w:left="0" w:firstLine="0"/>
        <w:rPr>
          <w:szCs w:val="22"/>
        </w:rPr>
      </w:pPr>
    </w:p>
    <w:p w14:paraId="6BD55698" w14:textId="77777777" w:rsidR="00337AD5" w:rsidRPr="00124A77" w:rsidRDefault="00337AD5" w:rsidP="00337AD5">
      <w:pPr>
        <w:ind w:left="0" w:firstLine="0"/>
        <w:rPr>
          <w:rFonts w:eastAsia="MS Mincho"/>
          <w:szCs w:val="22"/>
          <w:lang w:eastAsia="ja-JP"/>
        </w:rPr>
      </w:pPr>
      <w:r w:rsidRPr="00124A77">
        <w:rPr>
          <w:szCs w:val="22"/>
        </w:rPr>
        <w:t>Wykazano skuteczność produktu w leczeniu idiopatycznego tętniczego nadciśnienia płucnego (ang. </w:t>
      </w:r>
      <w:r w:rsidRPr="00124A77">
        <w:rPr>
          <w:rFonts w:eastAsia="MS Mincho"/>
          <w:szCs w:val="22"/>
          <w:lang w:eastAsia="ja-JP"/>
        </w:rPr>
        <w:t>idiopathic</w:t>
      </w:r>
      <w:r w:rsidRPr="00124A77">
        <w:rPr>
          <w:szCs w:val="22"/>
        </w:rPr>
        <w:t xml:space="preserve"> pulmonary arterial hypertension, IPAH) oraz tętniczego nadciśnienia płucnego związanego z </w:t>
      </w:r>
      <w:r>
        <w:rPr>
          <w:szCs w:val="22"/>
        </w:rPr>
        <w:t>kolagenowym schorzeniem naczyń</w:t>
      </w:r>
      <w:r w:rsidRPr="00124A77">
        <w:rPr>
          <w:szCs w:val="22"/>
        </w:rPr>
        <w:t>.</w:t>
      </w:r>
    </w:p>
    <w:p w14:paraId="7267FA07" w14:textId="77777777" w:rsidR="00E711DF" w:rsidRDefault="00E711DF" w:rsidP="00E711DF">
      <w:pPr>
        <w:ind w:left="0" w:firstLine="0"/>
        <w:rPr>
          <w:szCs w:val="22"/>
          <w:u w:val="single"/>
        </w:rPr>
      </w:pPr>
    </w:p>
    <w:p w14:paraId="19EFE5A4" w14:textId="77777777" w:rsidR="00E711DF" w:rsidRPr="00231504" w:rsidRDefault="00E711DF" w:rsidP="00E711DF">
      <w:pPr>
        <w:ind w:left="0" w:firstLine="0"/>
        <w:rPr>
          <w:szCs w:val="22"/>
          <w:u w:val="single"/>
        </w:rPr>
      </w:pPr>
      <w:r w:rsidRPr="00231504">
        <w:rPr>
          <w:szCs w:val="22"/>
          <w:u w:val="single"/>
        </w:rPr>
        <w:t>Dzieci i młodzież</w:t>
      </w:r>
    </w:p>
    <w:p w14:paraId="23498B3D" w14:textId="77777777" w:rsidR="00E711DF" w:rsidRDefault="00E711DF" w:rsidP="00E711DF">
      <w:pPr>
        <w:ind w:left="0" w:firstLine="0"/>
        <w:rPr>
          <w:szCs w:val="22"/>
        </w:rPr>
      </w:pPr>
    </w:p>
    <w:p w14:paraId="576F61A6" w14:textId="77777777" w:rsidR="00E711DF" w:rsidRPr="00124A77" w:rsidRDefault="00E711DF" w:rsidP="00E711DF">
      <w:pPr>
        <w:ind w:left="0" w:firstLine="0"/>
        <w:rPr>
          <w:rFonts w:eastAsia="MS Mincho"/>
          <w:szCs w:val="22"/>
          <w:lang w:eastAsia="ja-JP"/>
        </w:rPr>
      </w:pPr>
      <w:r>
        <w:rPr>
          <w:szCs w:val="22"/>
        </w:rPr>
        <w:t>L</w:t>
      </w:r>
      <w:r w:rsidRPr="00124A77">
        <w:rPr>
          <w:szCs w:val="22"/>
        </w:rPr>
        <w:t>eczeni</w:t>
      </w:r>
      <w:r>
        <w:rPr>
          <w:szCs w:val="22"/>
        </w:rPr>
        <w:t>e</w:t>
      </w:r>
      <w:r w:rsidRPr="00124A77">
        <w:rPr>
          <w:szCs w:val="22"/>
        </w:rPr>
        <w:t xml:space="preserve"> tętniczego nadciśnienia płucnego (PAH) klasy II i III według klasyfikacji WHO, </w:t>
      </w:r>
      <w:r>
        <w:rPr>
          <w:szCs w:val="22"/>
        </w:rPr>
        <w:t xml:space="preserve">u </w:t>
      </w:r>
      <w:r>
        <w:rPr>
          <w:lang w:val="pl"/>
        </w:rPr>
        <w:t xml:space="preserve">dzieci i młodzieży w wieku </w:t>
      </w:r>
      <w:r w:rsidR="00C014E9">
        <w:rPr>
          <w:lang w:val="pl"/>
        </w:rPr>
        <w:t>od</w:t>
      </w:r>
      <w:r>
        <w:rPr>
          <w:lang w:val="pl"/>
        </w:rPr>
        <w:t xml:space="preserve"> 2 </w:t>
      </w:r>
      <w:r w:rsidR="00C014E9">
        <w:rPr>
          <w:lang w:val="pl"/>
        </w:rPr>
        <w:t>lat</w:t>
      </w:r>
      <w:r>
        <w:rPr>
          <w:lang w:val="pl"/>
        </w:rPr>
        <w:t>.</w:t>
      </w:r>
    </w:p>
    <w:p w14:paraId="670209E0" w14:textId="77777777" w:rsidR="00337AD5" w:rsidRPr="00124A77" w:rsidRDefault="00337AD5" w:rsidP="00337AD5">
      <w:pPr>
        <w:ind w:left="0" w:firstLine="0"/>
        <w:rPr>
          <w:color w:val="000000"/>
          <w:szCs w:val="22"/>
        </w:rPr>
      </w:pPr>
    </w:p>
    <w:p w14:paraId="5441B7C8" w14:textId="77777777" w:rsidR="00337AD5" w:rsidRPr="00124A77" w:rsidRDefault="00337AD5" w:rsidP="00337AD5">
      <w:pPr>
        <w:keepNext/>
        <w:rPr>
          <w:color w:val="000000"/>
          <w:szCs w:val="22"/>
        </w:rPr>
      </w:pPr>
      <w:r w:rsidRPr="00124A77">
        <w:rPr>
          <w:b/>
          <w:color w:val="000000"/>
          <w:szCs w:val="22"/>
        </w:rPr>
        <w:t>4.2</w:t>
      </w:r>
      <w:r w:rsidRPr="00124A77">
        <w:rPr>
          <w:b/>
          <w:color w:val="000000"/>
          <w:szCs w:val="22"/>
        </w:rPr>
        <w:tab/>
        <w:t xml:space="preserve">Dawkowanie i sposób podawania </w:t>
      </w:r>
    </w:p>
    <w:p w14:paraId="78345296" w14:textId="77777777" w:rsidR="00337AD5" w:rsidRPr="00124A77" w:rsidRDefault="00337AD5" w:rsidP="00337AD5">
      <w:pPr>
        <w:keepNext/>
        <w:rPr>
          <w:color w:val="000000"/>
          <w:szCs w:val="22"/>
        </w:rPr>
      </w:pPr>
    </w:p>
    <w:p w14:paraId="0A514A05" w14:textId="77777777" w:rsidR="00337AD5" w:rsidRPr="00124A77" w:rsidRDefault="00337AD5" w:rsidP="00337AD5">
      <w:pPr>
        <w:tabs>
          <w:tab w:val="left" w:pos="0"/>
        </w:tabs>
        <w:ind w:left="0" w:firstLine="0"/>
        <w:rPr>
          <w:szCs w:val="22"/>
        </w:rPr>
      </w:pPr>
      <w:r w:rsidRPr="00124A77">
        <w:rPr>
          <w:szCs w:val="22"/>
        </w:rPr>
        <w:t xml:space="preserve">Leczenie </w:t>
      </w:r>
      <w:r>
        <w:rPr>
          <w:szCs w:val="22"/>
        </w:rPr>
        <w:t>powinno</w:t>
      </w:r>
      <w:r w:rsidRPr="00124A77">
        <w:rPr>
          <w:szCs w:val="22"/>
        </w:rPr>
        <w:t xml:space="preserve"> być rozpoczęte i nadzorowane tylko przez lekarza </w:t>
      </w:r>
      <w:r>
        <w:rPr>
          <w:szCs w:val="22"/>
        </w:rPr>
        <w:t xml:space="preserve">mającego </w:t>
      </w:r>
      <w:r w:rsidRPr="00124A77">
        <w:rPr>
          <w:szCs w:val="22"/>
        </w:rPr>
        <w:t>doświadcz</w:t>
      </w:r>
      <w:r>
        <w:rPr>
          <w:szCs w:val="22"/>
        </w:rPr>
        <w:t>enie</w:t>
      </w:r>
      <w:r w:rsidRPr="00124A77">
        <w:rPr>
          <w:szCs w:val="22"/>
        </w:rPr>
        <w:t xml:space="preserve"> w </w:t>
      </w:r>
      <w:r>
        <w:rPr>
          <w:szCs w:val="22"/>
        </w:rPr>
        <w:t xml:space="preserve">leczeniu </w:t>
      </w:r>
      <w:r w:rsidRPr="00124A77">
        <w:rPr>
          <w:szCs w:val="22"/>
        </w:rPr>
        <w:t>tętniczego nadciśnienia płucnego</w:t>
      </w:r>
      <w:r>
        <w:rPr>
          <w:szCs w:val="22"/>
        </w:rPr>
        <w:t>.</w:t>
      </w:r>
    </w:p>
    <w:p w14:paraId="6B91494D" w14:textId="77777777" w:rsidR="00337AD5" w:rsidRPr="00124A77" w:rsidRDefault="00337AD5" w:rsidP="00337AD5">
      <w:pPr>
        <w:pStyle w:val="BodyText"/>
        <w:spacing w:line="240" w:lineRule="auto"/>
        <w:rPr>
          <w:b w:val="0"/>
          <w:i w:val="0"/>
          <w:color w:val="000000"/>
          <w:szCs w:val="22"/>
          <w:lang w:val="pl-PL"/>
        </w:rPr>
      </w:pPr>
    </w:p>
    <w:p w14:paraId="3FB6049C" w14:textId="77777777" w:rsidR="00337AD5" w:rsidRDefault="00337AD5" w:rsidP="00337AD5">
      <w:pPr>
        <w:pStyle w:val="BodyText"/>
        <w:keepNext/>
        <w:spacing w:line="240" w:lineRule="auto"/>
        <w:ind w:left="567" w:hanging="567"/>
        <w:rPr>
          <w:b w:val="0"/>
          <w:i w:val="0"/>
          <w:color w:val="000000"/>
          <w:u w:val="single"/>
        </w:rPr>
      </w:pPr>
      <w:r w:rsidRPr="002E77F0">
        <w:rPr>
          <w:b w:val="0"/>
          <w:i w:val="0"/>
          <w:color w:val="000000"/>
          <w:u w:val="single"/>
        </w:rPr>
        <w:t>Dawkowanie</w:t>
      </w:r>
    </w:p>
    <w:p w14:paraId="44DBB568" w14:textId="77777777" w:rsidR="00337AD5" w:rsidRDefault="00337AD5" w:rsidP="00337AD5">
      <w:pPr>
        <w:pStyle w:val="BodyText"/>
        <w:keepNext/>
        <w:spacing w:line="240" w:lineRule="auto"/>
        <w:ind w:left="567" w:hanging="567"/>
        <w:rPr>
          <w:b w:val="0"/>
          <w:i w:val="0"/>
          <w:color w:val="000000"/>
          <w:u w:val="single"/>
        </w:rPr>
      </w:pPr>
    </w:p>
    <w:p w14:paraId="3BCB1D5D" w14:textId="77777777" w:rsidR="00337AD5" w:rsidRPr="00515C3A" w:rsidRDefault="00337AD5" w:rsidP="00337AD5">
      <w:pPr>
        <w:pStyle w:val="BodyText"/>
        <w:keepNext/>
        <w:spacing w:line="240" w:lineRule="auto"/>
        <w:ind w:left="567" w:hanging="567"/>
        <w:rPr>
          <w:b w:val="0"/>
          <w:iCs/>
          <w:color w:val="000000"/>
          <w:u w:val="single"/>
        </w:rPr>
      </w:pPr>
      <w:r w:rsidRPr="00515C3A">
        <w:rPr>
          <w:b w:val="0"/>
          <w:iCs/>
          <w:color w:val="000000"/>
          <w:u w:val="single"/>
        </w:rPr>
        <w:t>Dorośli</w:t>
      </w:r>
    </w:p>
    <w:p w14:paraId="7A3256AB" w14:textId="77777777" w:rsidR="00337AD5" w:rsidRDefault="00337AD5" w:rsidP="00337AD5">
      <w:pPr>
        <w:keepNext/>
        <w:ind w:left="0" w:firstLine="0"/>
        <w:rPr>
          <w:szCs w:val="22"/>
        </w:rPr>
      </w:pPr>
      <w:r w:rsidRPr="00124A77">
        <w:rPr>
          <w:szCs w:val="22"/>
        </w:rPr>
        <w:t>Zalecana dawka wynosi 40 mg (</w:t>
      </w:r>
      <w:r w:rsidR="000D32F6">
        <w:rPr>
          <w:szCs w:val="22"/>
        </w:rPr>
        <w:t>dwie tabletki powlekane</w:t>
      </w:r>
      <w:r w:rsidRPr="00124A77">
        <w:rPr>
          <w:szCs w:val="22"/>
        </w:rPr>
        <w:t xml:space="preserve"> </w:t>
      </w:r>
      <w:r w:rsidR="000D32F6">
        <w:rPr>
          <w:szCs w:val="22"/>
        </w:rPr>
        <w:t>po</w:t>
      </w:r>
      <w:r w:rsidRPr="00124A77">
        <w:rPr>
          <w:szCs w:val="22"/>
        </w:rPr>
        <w:t xml:space="preserve"> 20 mg) przyjmowan</w:t>
      </w:r>
      <w:r>
        <w:rPr>
          <w:szCs w:val="22"/>
        </w:rPr>
        <w:t>e</w:t>
      </w:r>
      <w:r w:rsidRPr="00124A77">
        <w:rPr>
          <w:szCs w:val="22"/>
        </w:rPr>
        <w:t xml:space="preserve"> raz na dobę.</w:t>
      </w:r>
    </w:p>
    <w:p w14:paraId="7833CECF" w14:textId="77777777" w:rsidR="00337AD5" w:rsidRPr="00124A77" w:rsidRDefault="00337AD5" w:rsidP="00337AD5">
      <w:pPr>
        <w:ind w:left="0" w:firstLine="0"/>
        <w:rPr>
          <w:szCs w:val="22"/>
        </w:rPr>
      </w:pPr>
    </w:p>
    <w:p w14:paraId="7691E297" w14:textId="77777777" w:rsidR="00337AD5" w:rsidRPr="00515C3A" w:rsidRDefault="00337AD5" w:rsidP="00337AD5">
      <w:pPr>
        <w:keepNext/>
        <w:tabs>
          <w:tab w:val="left" w:pos="567"/>
        </w:tabs>
        <w:rPr>
          <w:i/>
          <w:szCs w:val="22"/>
          <w:u w:val="single"/>
        </w:rPr>
      </w:pPr>
      <w:r w:rsidRPr="00515C3A">
        <w:rPr>
          <w:i/>
          <w:iCs/>
          <w:szCs w:val="22"/>
          <w:u w:val="single"/>
          <w:lang w:val="pl"/>
        </w:rPr>
        <w:t xml:space="preserve">Dzieci i młodzież (w wieku od </w:t>
      </w:r>
      <w:r w:rsidR="000D32F6" w:rsidRPr="00515C3A">
        <w:rPr>
          <w:i/>
          <w:iCs/>
          <w:szCs w:val="22"/>
          <w:u w:val="single"/>
          <w:lang w:val="pl"/>
        </w:rPr>
        <w:t>2</w:t>
      </w:r>
      <w:r w:rsidRPr="00515C3A">
        <w:rPr>
          <w:i/>
          <w:iCs/>
          <w:szCs w:val="22"/>
          <w:u w:val="single"/>
          <w:lang w:val="pl"/>
        </w:rPr>
        <w:t xml:space="preserve"> do 17 lat)</w:t>
      </w:r>
    </w:p>
    <w:p w14:paraId="55AEC3C0" w14:textId="77777777" w:rsidR="00337AD5" w:rsidRPr="00FE6E4D" w:rsidRDefault="00337AD5" w:rsidP="00337AD5">
      <w:pPr>
        <w:tabs>
          <w:tab w:val="left" w:pos="0"/>
        </w:tabs>
        <w:ind w:left="0" w:firstLine="0"/>
        <w:rPr>
          <w:szCs w:val="22"/>
        </w:rPr>
      </w:pPr>
      <w:r>
        <w:rPr>
          <w:szCs w:val="22"/>
          <w:lang w:val="pl"/>
        </w:rPr>
        <w:t xml:space="preserve">Zalecane dawki podawane raz na dobę, ustalone w </w:t>
      </w:r>
      <w:r w:rsidR="009E61E9">
        <w:rPr>
          <w:szCs w:val="22"/>
          <w:lang w:val="pl"/>
        </w:rPr>
        <w:t>zależności od</w:t>
      </w:r>
      <w:r>
        <w:rPr>
          <w:szCs w:val="22"/>
          <w:lang w:val="pl"/>
        </w:rPr>
        <w:t xml:space="preserve"> wiek</w:t>
      </w:r>
      <w:r w:rsidR="009E61E9">
        <w:rPr>
          <w:szCs w:val="22"/>
          <w:lang w:val="pl"/>
        </w:rPr>
        <w:t>u</w:t>
      </w:r>
      <w:r>
        <w:rPr>
          <w:szCs w:val="22"/>
          <w:lang w:val="pl"/>
        </w:rPr>
        <w:t xml:space="preserve"> i </w:t>
      </w:r>
      <w:r w:rsidR="009E61E9">
        <w:rPr>
          <w:szCs w:val="22"/>
          <w:lang w:val="pl"/>
        </w:rPr>
        <w:t>masy ciała</w:t>
      </w:r>
      <w:r>
        <w:rPr>
          <w:szCs w:val="22"/>
          <w:lang w:val="pl"/>
        </w:rPr>
        <w:t xml:space="preserve"> dzieci i młodzieży, przedstawiono poniżej. </w:t>
      </w:r>
    </w:p>
    <w:p w14:paraId="2C987132" w14:textId="77777777" w:rsidR="00337AD5" w:rsidRPr="00FE6E4D" w:rsidRDefault="00337AD5" w:rsidP="00337AD5">
      <w:pPr>
        <w:tabs>
          <w:tab w:val="left" w:pos="567"/>
        </w:tabs>
        <w:rPr>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337AD5" w:rsidRPr="00E84B8C" w14:paraId="36CBF607" w14:textId="77777777" w:rsidTr="00065F70">
        <w:tc>
          <w:tcPr>
            <w:tcW w:w="4390" w:type="dxa"/>
            <w:shd w:val="clear" w:color="auto" w:fill="auto"/>
          </w:tcPr>
          <w:p w14:paraId="6F3B59D6" w14:textId="77777777" w:rsidR="00337AD5" w:rsidRPr="00FE6E4D" w:rsidRDefault="00337AD5" w:rsidP="00065F70">
            <w:pPr>
              <w:keepNext/>
              <w:rPr>
                <w:rFonts w:eastAsia="Calibri"/>
                <w:b/>
                <w:szCs w:val="22"/>
              </w:rPr>
            </w:pPr>
            <w:r>
              <w:rPr>
                <w:rFonts w:eastAsia="Calibri"/>
                <w:b/>
                <w:bCs/>
                <w:szCs w:val="22"/>
                <w:lang w:val="pl"/>
              </w:rPr>
              <w:t>Wiek i (lub) masa ciała u dzieci i młodzieży</w:t>
            </w:r>
          </w:p>
        </w:tc>
        <w:tc>
          <w:tcPr>
            <w:tcW w:w="5103" w:type="dxa"/>
            <w:shd w:val="clear" w:color="auto" w:fill="auto"/>
          </w:tcPr>
          <w:p w14:paraId="52F25C4E" w14:textId="77777777" w:rsidR="00337AD5" w:rsidRPr="00FE6E4D" w:rsidRDefault="00337AD5" w:rsidP="00065F70">
            <w:pPr>
              <w:keepNext/>
              <w:rPr>
                <w:rFonts w:eastAsia="Calibri"/>
                <w:b/>
                <w:szCs w:val="22"/>
              </w:rPr>
            </w:pPr>
            <w:r>
              <w:rPr>
                <w:rFonts w:eastAsia="Calibri"/>
                <w:b/>
                <w:bCs/>
                <w:szCs w:val="22"/>
                <w:lang w:val="pl"/>
              </w:rPr>
              <w:t>Zalecana dawka dobowa i schemat dawkowania</w:t>
            </w:r>
          </w:p>
        </w:tc>
      </w:tr>
      <w:tr w:rsidR="00337AD5" w:rsidRPr="00E84B8C" w14:paraId="7F03E83F" w14:textId="77777777" w:rsidTr="00065F70">
        <w:tc>
          <w:tcPr>
            <w:tcW w:w="4390" w:type="dxa"/>
            <w:shd w:val="clear" w:color="auto" w:fill="auto"/>
          </w:tcPr>
          <w:p w14:paraId="49AA2E47" w14:textId="77777777" w:rsidR="00337AD5" w:rsidRPr="00FE6E4D" w:rsidRDefault="00337AD5" w:rsidP="00065F70">
            <w:pPr>
              <w:keepNext/>
              <w:rPr>
                <w:rFonts w:eastAsia="Calibri"/>
                <w:szCs w:val="22"/>
              </w:rPr>
            </w:pPr>
            <w:r>
              <w:rPr>
                <w:rFonts w:eastAsia="Calibri"/>
                <w:szCs w:val="22"/>
                <w:lang w:val="pl"/>
              </w:rPr>
              <w:t>Wiek ≥2 lata</w:t>
            </w:r>
          </w:p>
          <w:p w14:paraId="20BE3B6D" w14:textId="77777777" w:rsidR="00337AD5" w:rsidRPr="00FE6E4D" w:rsidRDefault="00337AD5" w:rsidP="00065F70">
            <w:pPr>
              <w:keepNext/>
              <w:rPr>
                <w:rFonts w:eastAsia="Calibri"/>
                <w:szCs w:val="22"/>
              </w:rPr>
            </w:pPr>
            <w:r>
              <w:rPr>
                <w:rFonts w:eastAsia="Calibri"/>
                <w:szCs w:val="22"/>
                <w:lang w:val="pl"/>
              </w:rPr>
              <w:t xml:space="preserve">     Masa ciała ≥40 kg</w:t>
            </w:r>
          </w:p>
          <w:p w14:paraId="3CFA9213" w14:textId="77777777" w:rsidR="00337AD5" w:rsidRPr="00FE6E4D" w:rsidRDefault="00337AD5" w:rsidP="00065F70">
            <w:pPr>
              <w:keepNext/>
              <w:rPr>
                <w:rFonts w:eastAsia="Calibri"/>
                <w:szCs w:val="22"/>
              </w:rPr>
            </w:pPr>
            <w:r>
              <w:rPr>
                <w:rFonts w:eastAsia="Calibri"/>
                <w:szCs w:val="22"/>
                <w:lang w:val="pl"/>
              </w:rPr>
              <w:t xml:space="preserve">     Masa ciała &lt;40 kg</w:t>
            </w:r>
          </w:p>
        </w:tc>
        <w:tc>
          <w:tcPr>
            <w:tcW w:w="5103" w:type="dxa"/>
            <w:shd w:val="clear" w:color="auto" w:fill="auto"/>
          </w:tcPr>
          <w:p w14:paraId="73C2B5B2" w14:textId="77777777" w:rsidR="00337AD5" w:rsidRPr="00FE6E4D" w:rsidRDefault="00337AD5" w:rsidP="00065F70">
            <w:pPr>
              <w:keepNext/>
              <w:rPr>
                <w:rFonts w:eastAsia="Calibri"/>
                <w:szCs w:val="22"/>
              </w:rPr>
            </w:pPr>
          </w:p>
          <w:p w14:paraId="0FC162DB" w14:textId="77777777" w:rsidR="00337AD5" w:rsidRPr="00FE6E4D" w:rsidRDefault="00337AD5" w:rsidP="00065F70">
            <w:pPr>
              <w:keepNext/>
              <w:rPr>
                <w:rFonts w:eastAsia="Calibri"/>
                <w:szCs w:val="22"/>
              </w:rPr>
            </w:pPr>
            <w:r>
              <w:rPr>
                <w:rFonts w:eastAsia="Calibri"/>
                <w:szCs w:val="22"/>
                <w:lang w:val="pl"/>
              </w:rPr>
              <w:t>40 mg (dwie tabletki po 20 mg</w:t>
            </w:r>
            <w:r w:rsidR="00470685">
              <w:rPr>
                <w:rFonts w:eastAsia="Calibri"/>
                <w:szCs w:val="22"/>
                <w:lang w:val="pl"/>
              </w:rPr>
              <w:t>*</w:t>
            </w:r>
            <w:r>
              <w:rPr>
                <w:rFonts w:eastAsia="Calibri"/>
                <w:szCs w:val="22"/>
                <w:lang w:val="pl"/>
              </w:rPr>
              <w:t>)</w:t>
            </w:r>
            <w:r w:rsidR="000D32F6">
              <w:rPr>
                <w:rFonts w:eastAsia="Calibri"/>
                <w:szCs w:val="22"/>
                <w:lang w:val="pl"/>
              </w:rPr>
              <w:t xml:space="preserve"> raz na dobę</w:t>
            </w:r>
          </w:p>
          <w:p w14:paraId="08FA2256" w14:textId="77777777" w:rsidR="00337AD5" w:rsidRPr="00FE6E4D" w:rsidRDefault="00337AD5" w:rsidP="00065F70">
            <w:pPr>
              <w:keepNext/>
              <w:rPr>
                <w:rFonts w:eastAsia="Calibri"/>
                <w:szCs w:val="22"/>
              </w:rPr>
            </w:pPr>
            <w:r>
              <w:rPr>
                <w:rFonts w:eastAsia="Calibri"/>
                <w:szCs w:val="22"/>
                <w:lang w:val="pl"/>
              </w:rPr>
              <w:t>20 mg (jedna tabletka po 20 mg lub 10 ml zawiesiny doustnej, 2 mg/ml tadalafilu*)</w:t>
            </w:r>
            <w:r w:rsidR="00AA1157">
              <w:rPr>
                <w:rFonts w:eastAsia="Calibri"/>
                <w:szCs w:val="22"/>
                <w:lang w:val="pl"/>
              </w:rPr>
              <w:t xml:space="preserve"> raz na dobę</w:t>
            </w:r>
          </w:p>
        </w:tc>
      </w:tr>
    </w:tbl>
    <w:p w14:paraId="53F1C321" w14:textId="77777777" w:rsidR="00337AD5" w:rsidRPr="00FE6E4D" w:rsidRDefault="00337AD5" w:rsidP="00337AD5">
      <w:pPr>
        <w:tabs>
          <w:tab w:val="left" w:pos="0"/>
        </w:tabs>
        <w:ind w:left="0" w:firstLine="0"/>
        <w:rPr>
          <w:szCs w:val="22"/>
        </w:rPr>
      </w:pPr>
      <w:r>
        <w:rPr>
          <w:szCs w:val="22"/>
          <w:lang w:val="pl"/>
        </w:rPr>
        <w:t>*</w:t>
      </w:r>
      <w:r w:rsidR="00470685" w:rsidRPr="00470685">
        <w:rPr>
          <w:szCs w:val="22"/>
          <w:lang w:val="pl"/>
        </w:rPr>
        <w:t>Tabletki dostępne są dla pacjentów, którzy są w stanie je połknąć i którzy przyjmują dawkę 20 lub 40 mg.</w:t>
      </w:r>
      <w:r>
        <w:rPr>
          <w:szCs w:val="22"/>
          <w:lang w:val="pl"/>
        </w:rPr>
        <w:t xml:space="preserve"> </w:t>
      </w:r>
    </w:p>
    <w:p w14:paraId="7CD7A7C5" w14:textId="77777777" w:rsidR="00337AD5" w:rsidRPr="00FE6E4D" w:rsidRDefault="00337AD5" w:rsidP="00337AD5">
      <w:pPr>
        <w:tabs>
          <w:tab w:val="left" w:pos="567"/>
        </w:tabs>
        <w:rPr>
          <w:szCs w:val="22"/>
        </w:rPr>
      </w:pPr>
    </w:p>
    <w:p w14:paraId="784C2826" w14:textId="77777777" w:rsidR="00337AD5" w:rsidRPr="00FE6E4D" w:rsidRDefault="00337AD5" w:rsidP="00337AD5">
      <w:pPr>
        <w:tabs>
          <w:tab w:val="left" w:pos="0"/>
        </w:tabs>
        <w:ind w:left="0" w:firstLine="0"/>
        <w:rPr>
          <w:szCs w:val="22"/>
        </w:rPr>
      </w:pPr>
      <w:r w:rsidRPr="00713E64">
        <w:rPr>
          <w:color w:val="000000"/>
          <w:szCs w:val="22"/>
          <w:lang w:val="pl"/>
        </w:rPr>
        <w:t>Nie są dostępne dane z badań</w:t>
      </w:r>
      <w:r>
        <w:rPr>
          <w:color w:val="000000"/>
          <w:szCs w:val="22"/>
          <w:lang w:val="pl"/>
        </w:rPr>
        <w:t xml:space="preserve"> klinicznych dotyczące farmakokinetyki (FK) i skuteczności u pacjentów w wieku &lt;2 lat. </w:t>
      </w:r>
      <w:r w:rsidR="00713E64">
        <w:rPr>
          <w:szCs w:val="22"/>
          <w:lang w:val="pl"/>
        </w:rPr>
        <w:t xml:space="preserve">Nie określono najbardziej odpowiedniej dawki produktu leczniczego ADCIRCA dla dzieci w wieku od 6 miesięcy do &lt;2 lat. Dlatego nie zaleca się stosowania </w:t>
      </w:r>
      <w:r w:rsidR="00713E64">
        <w:rPr>
          <w:lang w:val="pl"/>
        </w:rPr>
        <w:t>produktu ADCIRCA w tej grupie wiekowej.</w:t>
      </w:r>
    </w:p>
    <w:p w14:paraId="1CAD361D" w14:textId="77777777" w:rsidR="00337AD5" w:rsidRPr="00FE6E4D" w:rsidRDefault="00337AD5" w:rsidP="00337AD5">
      <w:pPr>
        <w:tabs>
          <w:tab w:val="left" w:pos="567"/>
        </w:tabs>
        <w:rPr>
          <w:szCs w:val="22"/>
        </w:rPr>
      </w:pPr>
    </w:p>
    <w:p w14:paraId="3C01B733" w14:textId="77777777" w:rsidR="00337AD5" w:rsidRPr="00FE6E4D" w:rsidRDefault="00337AD5" w:rsidP="00337AD5">
      <w:pPr>
        <w:tabs>
          <w:tab w:val="left" w:pos="567"/>
        </w:tabs>
        <w:rPr>
          <w:i/>
          <w:szCs w:val="22"/>
        </w:rPr>
      </w:pPr>
      <w:r>
        <w:rPr>
          <w:i/>
          <w:iCs/>
          <w:szCs w:val="22"/>
          <w:lang w:val="pl"/>
        </w:rPr>
        <w:t>Przyjęcie dawki w późniejszym terminie, pominięcie dawki lub wymioty</w:t>
      </w:r>
    </w:p>
    <w:p w14:paraId="28DDF001" w14:textId="77777777" w:rsidR="00337AD5" w:rsidRPr="00FE6E4D" w:rsidRDefault="00337AD5" w:rsidP="00337AD5">
      <w:pPr>
        <w:tabs>
          <w:tab w:val="left" w:pos="0"/>
        </w:tabs>
        <w:ind w:left="0" w:firstLine="0"/>
        <w:rPr>
          <w:szCs w:val="22"/>
        </w:rPr>
      </w:pPr>
      <w:r>
        <w:rPr>
          <w:szCs w:val="22"/>
          <w:lang w:val="pl"/>
        </w:rPr>
        <w:t xml:space="preserve">W przypadku przyjęcia dawki produktu ADCIRCA z opóźnieniem, ale w tym samym dniu, nie należy zmieniać schematu podawania kolejnych dawek. Nie należy przyjmować dodatkowej dawki w przypadku pominięcia dawki. </w:t>
      </w:r>
    </w:p>
    <w:p w14:paraId="654D0CFC" w14:textId="77777777" w:rsidR="00337AD5" w:rsidRPr="00FE6E4D" w:rsidRDefault="00337AD5" w:rsidP="00337AD5">
      <w:pPr>
        <w:tabs>
          <w:tab w:val="left" w:pos="567"/>
        </w:tabs>
        <w:rPr>
          <w:b/>
          <w:szCs w:val="22"/>
        </w:rPr>
      </w:pPr>
    </w:p>
    <w:p w14:paraId="57F80958" w14:textId="77777777" w:rsidR="00337AD5" w:rsidRDefault="00337AD5" w:rsidP="00337AD5">
      <w:pPr>
        <w:tabs>
          <w:tab w:val="left" w:pos="567"/>
        </w:tabs>
        <w:rPr>
          <w:szCs w:val="22"/>
          <w:lang w:val="pl"/>
        </w:rPr>
      </w:pPr>
      <w:r>
        <w:rPr>
          <w:szCs w:val="22"/>
          <w:lang w:val="pl"/>
        </w:rPr>
        <w:t>Nie należy przyjmować dodatkowej dawki w przypadku wystąpienia wymiotów.</w:t>
      </w:r>
    </w:p>
    <w:p w14:paraId="618B6117" w14:textId="77777777" w:rsidR="00337AD5" w:rsidRPr="00FE6E4D" w:rsidRDefault="00337AD5" w:rsidP="00337AD5">
      <w:pPr>
        <w:tabs>
          <w:tab w:val="left" w:pos="567"/>
        </w:tabs>
        <w:rPr>
          <w:szCs w:val="22"/>
        </w:rPr>
      </w:pPr>
    </w:p>
    <w:p w14:paraId="3B188D51" w14:textId="77777777" w:rsidR="00337AD5" w:rsidRPr="00090363" w:rsidRDefault="00337AD5" w:rsidP="00337AD5">
      <w:pPr>
        <w:keepNext/>
        <w:ind w:left="0" w:firstLine="0"/>
        <w:rPr>
          <w:iCs/>
          <w:color w:val="000000"/>
          <w:u w:val="single"/>
        </w:rPr>
      </w:pPr>
      <w:r w:rsidRPr="00090363">
        <w:rPr>
          <w:iCs/>
          <w:color w:val="000000"/>
          <w:u w:val="single"/>
        </w:rPr>
        <w:t>Szczególne grupy pacjentów</w:t>
      </w:r>
    </w:p>
    <w:p w14:paraId="37F22DB9" w14:textId="77777777" w:rsidR="00337AD5" w:rsidRPr="005C4776" w:rsidRDefault="00337AD5" w:rsidP="00337AD5">
      <w:pPr>
        <w:keepNext/>
        <w:ind w:left="0" w:firstLine="0"/>
        <w:rPr>
          <w:iCs/>
          <w:color w:val="000000"/>
        </w:rPr>
      </w:pPr>
    </w:p>
    <w:p w14:paraId="60D0EF1E" w14:textId="77777777" w:rsidR="00337AD5" w:rsidRPr="00515C3A" w:rsidRDefault="00337AD5" w:rsidP="00337AD5">
      <w:pPr>
        <w:keepNext/>
        <w:ind w:left="0" w:firstLine="0"/>
        <w:rPr>
          <w:i/>
          <w:color w:val="000000"/>
          <w:u w:val="single"/>
        </w:rPr>
      </w:pPr>
      <w:r w:rsidRPr="00515C3A">
        <w:rPr>
          <w:i/>
          <w:color w:val="000000"/>
          <w:u w:val="single"/>
        </w:rPr>
        <w:t>Pacjenci w podeszłym wieku</w:t>
      </w:r>
    </w:p>
    <w:p w14:paraId="4A7234BB" w14:textId="77777777" w:rsidR="00337AD5" w:rsidRDefault="00337AD5" w:rsidP="00337AD5">
      <w:pPr>
        <w:keepNext/>
        <w:ind w:left="0" w:firstLine="0"/>
        <w:rPr>
          <w:color w:val="000000"/>
        </w:rPr>
      </w:pPr>
      <w:r>
        <w:rPr>
          <w:color w:val="000000"/>
        </w:rPr>
        <w:t xml:space="preserve">U pacjentów w podeszłym wieku nie jest konieczne dostosowanie dawkowania. </w:t>
      </w:r>
    </w:p>
    <w:p w14:paraId="1A5DB3D1" w14:textId="77777777" w:rsidR="00337AD5" w:rsidRPr="00124A77" w:rsidRDefault="00337AD5" w:rsidP="00337AD5">
      <w:pPr>
        <w:keepNext/>
        <w:ind w:left="0" w:firstLine="0"/>
        <w:rPr>
          <w:color w:val="000000"/>
          <w:szCs w:val="22"/>
        </w:rPr>
      </w:pPr>
    </w:p>
    <w:p w14:paraId="17C81027" w14:textId="77777777" w:rsidR="00337AD5" w:rsidRPr="00784B9B" w:rsidRDefault="00337AD5" w:rsidP="00337AD5">
      <w:pPr>
        <w:keepNext/>
        <w:ind w:left="0" w:firstLine="0"/>
        <w:rPr>
          <w:i/>
          <w:color w:val="000000"/>
          <w:szCs w:val="22"/>
          <w:u w:val="single"/>
        </w:rPr>
      </w:pPr>
      <w:r w:rsidRPr="00784B9B">
        <w:rPr>
          <w:i/>
          <w:color w:val="000000"/>
          <w:szCs w:val="22"/>
          <w:u w:val="single"/>
        </w:rPr>
        <w:t>Zaburzenia czynności nerek</w:t>
      </w:r>
    </w:p>
    <w:p w14:paraId="7120569F" w14:textId="77777777" w:rsidR="00337AD5" w:rsidRPr="00124A77" w:rsidRDefault="00337AD5" w:rsidP="00337AD5">
      <w:pPr>
        <w:keepNext/>
        <w:ind w:left="0" w:firstLine="0"/>
        <w:rPr>
          <w:i/>
          <w:color w:val="000000"/>
          <w:szCs w:val="22"/>
        </w:rPr>
      </w:pPr>
    </w:p>
    <w:p w14:paraId="00A80348" w14:textId="77777777" w:rsidR="00337AD5" w:rsidRPr="00FE6E4D" w:rsidRDefault="00337AD5" w:rsidP="00337AD5">
      <w:pPr>
        <w:keepNext/>
        <w:tabs>
          <w:tab w:val="left" w:pos="567"/>
        </w:tabs>
        <w:rPr>
          <w:i/>
          <w:szCs w:val="22"/>
        </w:rPr>
      </w:pPr>
      <w:r>
        <w:rPr>
          <w:i/>
          <w:iCs/>
          <w:szCs w:val="22"/>
          <w:lang w:val="pl"/>
        </w:rPr>
        <w:t xml:space="preserve">Dorośli, dzieci i młodzież (w wieku od 2 do 17 lat o masie ciała co najmniej 40 kg) </w:t>
      </w:r>
    </w:p>
    <w:p w14:paraId="48929BD3" w14:textId="77777777" w:rsidR="00337AD5" w:rsidRPr="00124A77" w:rsidRDefault="00337AD5" w:rsidP="00337AD5">
      <w:pPr>
        <w:keepNext/>
        <w:ind w:left="0" w:firstLine="0"/>
        <w:rPr>
          <w:color w:val="000000"/>
          <w:szCs w:val="22"/>
        </w:rPr>
      </w:pPr>
      <w:r w:rsidRPr="00124A77">
        <w:rPr>
          <w:color w:val="000000"/>
          <w:szCs w:val="22"/>
        </w:rPr>
        <w:t xml:space="preserve">U pacjentów z łagodnymi </w:t>
      </w:r>
      <w:r w:rsidR="00B317EF">
        <w:rPr>
          <w:color w:val="000000"/>
          <w:szCs w:val="22"/>
        </w:rPr>
        <w:t>do</w:t>
      </w:r>
      <w:r w:rsidRPr="00124A77">
        <w:rPr>
          <w:color w:val="000000"/>
          <w:szCs w:val="22"/>
        </w:rPr>
        <w:t xml:space="preserve"> umiarkowany</w:t>
      </w:r>
      <w:r w:rsidR="00B317EF">
        <w:rPr>
          <w:color w:val="000000"/>
          <w:szCs w:val="22"/>
        </w:rPr>
        <w:t>ch</w:t>
      </w:r>
      <w:r w:rsidRPr="00124A77">
        <w:rPr>
          <w:color w:val="000000"/>
          <w:szCs w:val="22"/>
        </w:rPr>
        <w:t xml:space="preserve"> zaburzeniami czynności</w:t>
      </w:r>
      <w:r w:rsidRPr="00124A77">
        <w:rPr>
          <w:i/>
          <w:color w:val="000000"/>
          <w:szCs w:val="22"/>
        </w:rPr>
        <w:t xml:space="preserve"> </w:t>
      </w:r>
      <w:r w:rsidRPr="00124A77">
        <w:rPr>
          <w:color w:val="000000"/>
          <w:szCs w:val="22"/>
        </w:rPr>
        <w:t>nerek zaleca się stosowanie dawki początkowej 20 mg raz na dobę. W zależności od uzyskanej skuteczności i tolerancji produktu przez pacjenta, dawkę można zwiększyć do 40 mg raz na dobę. Nie zaleca się stosowania tadalafilu u osób z ciężkimi zaburzeniami czynności nerek (patrz punkty 4.4 i 5.2).</w:t>
      </w:r>
    </w:p>
    <w:p w14:paraId="3B70D01C" w14:textId="77777777" w:rsidR="00337AD5" w:rsidRDefault="00337AD5" w:rsidP="00337AD5">
      <w:pPr>
        <w:ind w:left="0" w:firstLine="0"/>
        <w:rPr>
          <w:color w:val="000000"/>
          <w:szCs w:val="22"/>
        </w:rPr>
      </w:pPr>
    </w:p>
    <w:p w14:paraId="71EC9B09" w14:textId="77777777" w:rsidR="00337AD5" w:rsidRPr="00090363" w:rsidRDefault="00337AD5" w:rsidP="00337AD5">
      <w:pPr>
        <w:ind w:left="0" w:firstLine="0"/>
        <w:rPr>
          <w:i/>
          <w:color w:val="000000"/>
          <w:szCs w:val="22"/>
        </w:rPr>
      </w:pPr>
      <w:r w:rsidRPr="00090363">
        <w:rPr>
          <w:i/>
          <w:iCs/>
          <w:color w:val="000000"/>
          <w:szCs w:val="22"/>
          <w:lang w:val="pl"/>
        </w:rPr>
        <w:t>Dzieci i młodzież (w wieku od 2 do 17 lat o masie ciała mniejszej niż 40 kg)</w:t>
      </w:r>
    </w:p>
    <w:p w14:paraId="1D049272" w14:textId="77777777" w:rsidR="00337AD5" w:rsidRPr="00090363" w:rsidRDefault="00337AD5" w:rsidP="00337AD5">
      <w:pPr>
        <w:ind w:left="0" w:firstLine="0"/>
        <w:rPr>
          <w:color w:val="000000"/>
          <w:szCs w:val="22"/>
        </w:rPr>
      </w:pPr>
      <w:r w:rsidRPr="00090363">
        <w:rPr>
          <w:color w:val="000000"/>
          <w:szCs w:val="22"/>
          <w:lang w:val="pl"/>
        </w:rPr>
        <w:t xml:space="preserve">U pacjentów o masie ciała &lt;40 kg z łagodnymi </w:t>
      </w:r>
      <w:r w:rsidR="00B317EF">
        <w:rPr>
          <w:color w:val="000000"/>
          <w:szCs w:val="22"/>
          <w:lang w:val="pl"/>
        </w:rPr>
        <w:t>do</w:t>
      </w:r>
      <w:r w:rsidRPr="00090363">
        <w:rPr>
          <w:color w:val="000000"/>
          <w:szCs w:val="22"/>
          <w:lang w:val="pl"/>
        </w:rPr>
        <w:t xml:space="preserve"> umiarkowany</w:t>
      </w:r>
      <w:r w:rsidR="00B317EF">
        <w:rPr>
          <w:color w:val="000000"/>
          <w:szCs w:val="22"/>
          <w:lang w:val="pl"/>
        </w:rPr>
        <w:t>ch</w:t>
      </w:r>
      <w:r w:rsidRPr="00090363">
        <w:rPr>
          <w:color w:val="000000"/>
          <w:szCs w:val="22"/>
          <w:lang w:val="pl"/>
        </w:rPr>
        <w:t xml:space="preserve"> zaburzeniami czynności nerek zalecana jest dawka początkowa wynosząca 10 mg raz na dobę. Dawkę tę można zwiększyć do 20 mg raz na dobę, </w:t>
      </w:r>
      <w:r w:rsidR="00B317EF">
        <w:rPr>
          <w:color w:val="000000"/>
          <w:szCs w:val="22"/>
          <w:lang w:val="pl"/>
        </w:rPr>
        <w:t>w zależności</w:t>
      </w:r>
      <w:r w:rsidRPr="00090363">
        <w:rPr>
          <w:color w:val="000000"/>
          <w:szCs w:val="22"/>
          <w:lang w:val="pl"/>
        </w:rPr>
        <w:t xml:space="preserve"> od skuteczności i tolerancji produktu u danego pacjenta. Nie zaleca się stosowania tadalafilu u pacjentów z ciężkimi zaburzeniami czynności nerek (patrz punkty 4.4 i 5.2).</w:t>
      </w:r>
    </w:p>
    <w:p w14:paraId="5372E1BA" w14:textId="77777777" w:rsidR="00337AD5" w:rsidRPr="00090363" w:rsidRDefault="00337AD5" w:rsidP="00337AD5">
      <w:pPr>
        <w:ind w:left="0" w:firstLine="0"/>
        <w:rPr>
          <w:color w:val="000000"/>
          <w:szCs w:val="22"/>
        </w:rPr>
      </w:pPr>
    </w:p>
    <w:p w14:paraId="794A6CE4" w14:textId="77777777" w:rsidR="00337AD5" w:rsidRPr="00784B9B" w:rsidRDefault="00470685" w:rsidP="00337AD5">
      <w:pPr>
        <w:keepNext/>
        <w:ind w:left="0" w:firstLine="0"/>
        <w:rPr>
          <w:i/>
          <w:color w:val="000000"/>
          <w:szCs w:val="22"/>
          <w:u w:val="single"/>
        </w:rPr>
      </w:pPr>
      <w:r>
        <w:rPr>
          <w:i/>
          <w:color w:val="000000"/>
          <w:szCs w:val="22"/>
          <w:u w:val="single"/>
        </w:rPr>
        <w:t>Z</w:t>
      </w:r>
      <w:r w:rsidR="00337AD5" w:rsidRPr="00784B9B">
        <w:rPr>
          <w:i/>
          <w:color w:val="000000"/>
          <w:szCs w:val="22"/>
          <w:u w:val="single"/>
        </w:rPr>
        <w:t>aburzenia czynności wątroby</w:t>
      </w:r>
    </w:p>
    <w:p w14:paraId="37405C3E" w14:textId="77777777" w:rsidR="00337AD5" w:rsidRPr="00124A77" w:rsidRDefault="00337AD5" w:rsidP="00337AD5">
      <w:pPr>
        <w:keepNext/>
        <w:ind w:left="0" w:firstLine="0"/>
        <w:rPr>
          <w:i/>
          <w:color w:val="000000"/>
          <w:szCs w:val="22"/>
        </w:rPr>
      </w:pPr>
    </w:p>
    <w:p w14:paraId="3B1F8247" w14:textId="77777777" w:rsidR="00337AD5" w:rsidRPr="00FE6E4D" w:rsidRDefault="00337AD5" w:rsidP="00337AD5">
      <w:pPr>
        <w:keepNext/>
        <w:tabs>
          <w:tab w:val="left" w:pos="567"/>
        </w:tabs>
        <w:rPr>
          <w:i/>
          <w:szCs w:val="22"/>
        </w:rPr>
      </w:pPr>
      <w:r>
        <w:rPr>
          <w:i/>
          <w:iCs/>
          <w:szCs w:val="22"/>
          <w:lang w:val="pl"/>
        </w:rPr>
        <w:t xml:space="preserve">Dorośli, dzieci i młodzież (w wieku od 2 do 17 lat o masie ciała co najmniej 40 kg) </w:t>
      </w:r>
    </w:p>
    <w:p w14:paraId="42D5A9C5" w14:textId="77777777" w:rsidR="00337AD5" w:rsidRDefault="00337AD5" w:rsidP="00337AD5">
      <w:pPr>
        <w:ind w:left="0" w:firstLine="0"/>
        <w:rPr>
          <w:szCs w:val="22"/>
        </w:rPr>
      </w:pPr>
      <w:r w:rsidRPr="00124A77">
        <w:rPr>
          <w:szCs w:val="22"/>
        </w:rPr>
        <w:t>Ze względu na ograniczone doświadczenie kliniczne dotyczące stosowania produktu u pacjentów z marskością wątroby o łagodnym lub umiarkowanym nasileniu (klasa A i B według klasyfikacji Child-Pugh</w:t>
      </w:r>
      <w:r>
        <w:rPr>
          <w:szCs w:val="22"/>
        </w:rPr>
        <w:t>a</w:t>
      </w:r>
      <w:r w:rsidRPr="00124A77">
        <w:rPr>
          <w:szCs w:val="22"/>
        </w:rPr>
        <w:t xml:space="preserve">), można rozważyć stosowanie dawki początkowej 20 mg raz na dobę. </w:t>
      </w:r>
    </w:p>
    <w:p w14:paraId="19DECB74" w14:textId="77777777" w:rsidR="00772340" w:rsidRDefault="00772340" w:rsidP="00337AD5">
      <w:pPr>
        <w:keepNext/>
        <w:ind w:left="0" w:firstLine="0"/>
        <w:rPr>
          <w:i/>
          <w:iCs/>
          <w:szCs w:val="22"/>
          <w:lang w:val="pl"/>
        </w:rPr>
      </w:pPr>
    </w:p>
    <w:p w14:paraId="132FCF4D" w14:textId="77777777" w:rsidR="00337AD5" w:rsidRPr="00C80D46" w:rsidRDefault="00337AD5" w:rsidP="00337AD5">
      <w:pPr>
        <w:keepNext/>
        <w:ind w:left="0" w:firstLine="0"/>
        <w:rPr>
          <w:i/>
          <w:szCs w:val="22"/>
        </w:rPr>
      </w:pPr>
      <w:r w:rsidRPr="00C80D46">
        <w:rPr>
          <w:i/>
          <w:iCs/>
          <w:szCs w:val="22"/>
          <w:lang w:val="pl"/>
        </w:rPr>
        <w:t xml:space="preserve">Dzieci i młodzież (w wieku od 2 do 17 lat o masie ciała mniejszej niż 40 kg) </w:t>
      </w:r>
    </w:p>
    <w:p w14:paraId="2C306C41" w14:textId="77777777" w:rsidR="00337AD5" w:rsidRPr="00C80D46" w:rsidRDefault="00337AD5" w:rsidP="00337AD5">
      <w:pPr>
        <w:ind w:left="0" w:firstLine="0"/>
        <w:rPr>
          <w:szCs w:val="22"/>
        </w:rPr>
      </w:pPr>
      <w:r w:rsidRPr="00C80D46">
        <w:rPr>
          <w:szCs w:val="22"/>
          <w:lang w:val="pl"/>
        </w:rPr>
        <w:t xml:space="preserve">U pacjentów o masie ciała &lt;40 kg z łagodnymi </w:t>
      </w:r>
      <w:r w:rsidR="00B317EF">
        <w:rPr>
          <w:szCs w:val="22"/>
          <w:lang w:val="pl"/>
        </w:rPr>
        <w:t>do</w:t>
      </w:r>
      <w:r w:rsidRPr="00C80D46">
        <w:rPr>
          <w:szCs w:val="22"/>
          <w:lang w:val="pl"/>
        </w:rPr>
        <w:t xml:space="preserve"> umiarkowany</w:t>
      </w:r>
      <w:r w:rsidR="00B317EF">
        <w:rPr>
          <w:szCs w:val="22"/>
          <w:lang w:val="pl"/>
        </w:rPr>
        <w:t>ch</w:t>
      </w:r>
      <w:r w:rsidRPr="00C80D46">
        <w:rPr>
          <w:szCs w:val="22"/>
          <w:lang w:val="pl"/>
        </w:rPr>
        <w:t xml:space="preserve"> zaburzeniami czynności wątroby można rozważyć podanie dawki początkowej wynoszącej 10 mg raz na dobę.</w:t>
      </w:r>
    </w:p>
    <w:p w14:paraId="58B5C4B1" w14:textId="77777777" w:rsidR="00337AD5" w:rsidRDefault="00337AD5" w:rsidP="00337AD5">
      <w:pPr>
        <w:ind w:left="0" w:firstLine="0"/>
        <w:rPr>
          <w:szCs w:val="22"/>
        </w:rPr>
      </w:pPr>
    </w:p>
    <w:p w14:paraId="5047944A" w14:textId="77777777" w:rsidR="00337AD5" w:rsidRPr="00124A77" w:rsidRDefault="00337AD5" w:rsidP="00337AD5">
      <w:pPr>
        <w:keepNext/>
        <w:ind w:left="0" w:firstLine="0"/>
        <w:rPr>
          <w:szCs w:val="22"/>
        </w:rPr>
      </w:pPr>
      <w:r w:rsidRPr="00124A77">
        <w:rPr>
          <w:color w:val="000000"/>
          <w:szCs w:val="22"/>
        </w:rPr>
        <w:t>W przypadku rozpoczęcia leczenia tadalafilem</w:t>
      </w:r>
      <w:r>
        <w:rPr>
          <w:color w:val="000000"/>
          <w:szCs w:val="22"/>
        </w:rPr>
        <w:t xml:space="preserve"> u pacjentów w każdym wieku</w:t>
      </w:r>
      <w:r w:rsidRPr="00124A77">
        <w:rPr>
          <w:color w:val="000000"/>
          <w:szCs w:val="22"/>
        </w:rPr>
        <w:t>, lekarz przepisujący lek powinien dokładnie ocenić stosunek korzyści do ryzyka</w:t>
      </w:r>
      <w:r>
        <w:rPr>
          <w:color w:val="000000"/>
          <w:szCs w:val="22"/>
        </w:rPr>
        <w:t xml:space="preserve"> u danego pacjenta</w:t>
      </w:r>
      <w:r w:rsidRPr="00124A77">
        <w:rPr>
          <w:color w:val="000000"/>
          <w:szCs w:val="22"/>
        </w:rPr>
        <w:t xml:space="preserve">. Nie przeprowadzono badań dotyczących stosowania produktu u pacjentów z </w:t>
      </w:r>
      <w:r w:rsidRPr="00124A77">
        <w:rPr>
          <w:szCs w:val="22"/>
        </w:rPr>
        <w:t xml:space="preserve">marskością wątroby o ciężkim nasileniu </w:t>
      </w:r>
      <w:r w:rsidRPr="00124A77">
        <w:rPr>
          <w:color w:val="000000"/>
          <w:szCs w:val="22"/>
        </w:rPr>
        <w:t xml:space="preserve">(klasa C </w:t>
      </w:r>
      <w:r w:rsidRPr="00124A77">
        <w:rPr>
          <w:szCs w:val="22"/>
        </w:rPr>
        <w:t xml:space="preserve">według klasyfikacji </w:t>
      </w:r>
      <w:r w:rsidRPr="00124A77">
        <w:rPr>
          <w:color w:val="000000"/>
          <w:szCs w:val="22"/>
        </w:rPr>
        <w:t>Child</w:t>
      </w:r>
      <w:r w:rsidRPr="00124A77">
        <w:rPr>
          <w:color w:val="000000"/>
          <w:szCs w:val="22"/>
        </w:rPr>
        <w:noBreakHyphen/>
        <w:t>Pugh</w:t>
      </w:r>
      <w:r>
        <w:rPr>
          <w:color w:val="000000"/>
          <w:szCs w:val="22"/>
        </w:rPr>
        <w:t>a</w:t>
      </w:r>
      <w:r w:rsidRPr="00124A77">
        <w:rPr>
          <w:color w:val="000000"/>
          <w:szCs w:val="22"/>
        </w:rPr>
        <w:t>), dlatego nie zaleca stosowania tadalafilu u tych pacjentów (patrz punkty 4.4 i 5.2).</w:t>
      </w:r>
    </w:p>
    <w:p w14:paraId="6510BA7D" w14:textId="77777777" w:rsidR="00337AD5" w:rsidRPr="00124A77" w:rsidRDefault="00337AD5" w:rsidP="00337AD5">
      <w:pPr>
        <w:ind w:left="0" w:firstLine="0"/>
        <w:rPr>
          <w:color w:val="000000"/>
          <w:szCs w:val="22"/>
        </w:rPr>
      </w:pPr>
    </w:p>
    <w:p w14:paraId="4DCF44EC" w14:textId="77777777" w:rsidR="00337AD5" w:rsidRPr="00515C3A" w:rsidRDefault="00337AD5" w:rsidP="00337AD5">
      <w:pPr>
        <w:keepNext/>
        <w:ind w:left="0" w:firstLine="0"/>
        <w:rPr>
          <w:i/>
          <w:color w:val="000000"/>
          <w:u w:val="single"/>
        </w:rPr>
      </w:pPr>
      <w:r w:rsidRPr="00515C3A">
        <w:rPr>
          <w:i/>
          <w:color w:val="000000"/>
          <w:u w:val="single"/>
        </w:rPr>
        <w:lastRenderedPageBreak/>
        <w:t xml:space="preserve">Dzieci i młodzież (w wieku </w:t>
      </w:r>
      <w:r w:rsidRPr="00515C3A">
        <w:rPr>
          <w:i/>
          <w:szCs w:val="22"/>
          <w:u w:val="single"/>
        </w:rPr>
        <w:t>&lt;</w:t>
      </w:r>
      <w:r w:rsidR="00713E64">
        <w:rPr>
          <w:i/>
          <w:szCs w:val="22"/>
          <w:u w:val="single"/>
        </w:rPr>
        <w:t>2 lat</w:t>
      </w:r>
      <w:r w:rsidRPr="00515C3A">
        <w:rPr>
          <w:i/>
          <w:szCs w:val="22"/>
          <w:u w:val="single"/>
        </w:rPr>
        <w:t>)</w:t>
      </w:r>
    </w:p>
    <w:p w14:paraId="2393E0B6" w14:textId="77777777" w:rsidR="00337AD5" w:rsidRPr="00A1350F" w:rsidRDefault="00337AD5" w:rsidP="00337AD5">
      <w:pPr>
        <w:keepNext/>
        <w:ind w:left="0" w:firstLine="0"/>
        <w:rPr>
          <w:color w:val="000000"/>
          <w:szCs w:val="22"/>
        </w:rPr>
      </w:pPr>
      <w:r w:rsidRPr="00A1350F">
        <w:rPr>
          <w:color w:val="000000"/>
        </w:rPr>
        <w:t xml:space="preserve">Nie </w:t>
      </w:r>
      <w:r>
        <w:rPr>
          <w:color w:val="000000"/>
        </w:rPr>
        <w:t xml:space="preserve">określono </w:t>
      </w:r>
      <w:r w:rsidR="00713E64">
        <w:rPr>
          <w:color w:val="000000"/>
        </w:rPr>
        <w:t xml:space="preserve">dawkowani ani </w:t>
      </w:r>
      <w:r w:rsidRPr="00A1350F">
        <w:rPr>
          <w:color w:val="000000"/>
        </w:rPr>
        <w:t>skuteczności</w:t>
      </w:r>
      <w:r w:rsidRPr="00A1350F">
        <w:rPr>
          <w:color w:val="000000"/>
          <w:szCs w:val="22"/>
        </w:rPr>
        <w:t xml:space="preserve"> produktu </w:t>
      </w:r>
      <w:r>
        <w:rPr>
          <w:color w:val="000000"/>
          <w:szCs w:val="22"/>
        </w:rPr>
        <w:t xml:space="preserve">leczniczego </w:t>
      </w:r>
      <w:r w:rsidRPr="00A1350F">
        <w:rPr>
          <w:color w:val="000000"/>
          <w:szCs w:val="22"/>
        </w:rPr>
        <w:t xml:space="preserve">ADCIRCA u </w:t>
      </w:r>
      <w:r>
        <w:rPr>
          <w:color w:val="000000"/>
          <w:szCs w:val="22"/>
        </w:rPr>
        <w:t xml:space="preserve">dzieci w wieku </w:t>
      </w:r>
      <w:r w:rsidRPr="00C80D46">
        <w:rPr>
          <w:color w:val="000000"/>
          <w:szCs w:val="22"/>
        </w:rPr>
        <w:t>&lt;</w:t>
      </w:r>
      <w:r w:rsidR="00713E64">
        <w:rPr>
          <w:color w:val="000000"/>
          <w:szCs w:val="22"/>
        </w:rPr>
        <w:t>2 lat</w:t>
      </w:r>
      <w:r w:rsidRPr="00A1350F">
        <w:rPr>
          <w:color w:val="000000"/>
          <w:szCs w:val="22"/>
        </w:rPr>
        <w:t xml:space="preserve">. </w:t>
      </w:r>
      <w:r>
        <w:t>Aktualn</w:t>
      </w:r>
      <w:r w:rsidR="00713E64">
        <w:t>i</w:t>
      </w:r>
      <w:r>
        <w:t xml:space="preserve">e </w:t>
      </w:r>
      <w:r w:rsidR="00713E64">
        <w:t xml:space="preserve">dostępne </w:t>
      </w:r>
      <w:r>
        <w:t>dane przedstawiono w punktach 4.8 i 5.1.</w:t>
      </w:r>
    </w:p>
    <w:p w14:paraId="7B206AD3" w14:textId="77777777" w:rsidR="00337AD5" w:rsidRDefault="00337AD5" w:rsidP="00337AD5">
      <w:pPr>
        <w:rPr>
          <w:color w:val="000000"/>
          <w:szCs w:val="22"/>
        </w:rPr>
      </w:pPr>
    </w:p>
    <w:p w14:paraId="25AF1026" w14:textId="77777777" w:rsidR="00337AD5" w:rsidRDefault="00337AD5" w:rsidP="00337AD5">
      <w:pPr>
        <w:pStyle w:val="BodyText"/>
        <w:keepNext/>
        <w:spacing w:line="240" w:lineRule="auto"/>
        <w:rPr>
          <w:b w:val="0"/>
          <w:i w:val="0"/>
          <w:color w:val="000000"/>
          <w:u w:val="single"/>
        </w:rPr>
      </w:pPr>
      <w:r w:rsidRPr="002E77F0">
        <w:rPr>
          <w:b w:val="0"/>
          <w:i w:val="0"/>
          <w:color w:val="000000"/>
          <w:u w:val="single"/>
        </w:rPr>
        <w:t>Sposób podawania</w:t>
      </w:r>
    </w:p>
    <w:p w14:paraId="480B4012" w14:textId="77777777" w:rsidR="00337AD5" w:rsidRPr="002E77F0" w:rsidRDefault="00337AD5" w:rsidP="00337AD5">
      <w:pPr>
        <w:pStyle w:val="BodyText"/>
        <w:keepNext/>
        <w:spacing w:line="240" w:lineRule="auto"/>
        <w:rPr>
          <w:b w:val="0"/>
          <w:i w:val="0"/>
          <w:color w:val="000000"/>
          <w:u w:val="single"/>
        </w:rPr>
      </w:pPr>
    </w:p>
    <w:p w14:paraId="72A5CA34" w14:textId="77777777" w:rsidR="00337AD5" w:rsidRPr="00124A77" w:rsidRDefault="00910C04" w:rsidP="00337AD5">
      <w:pPr>
        <w:pStyle w:val="BodyText"/>
        <w:spacing w:line="240" w:lineRule="auto"/>
        <w:rPr>
          <w:b w:val="0"/>
          <w:i w:val="0"/>
          <w:color w:val="000000"/>
          <w:szCs w:val="22"/>
          <w:lang w:val="pl-PL"/>
        </w:rPr>
      </w:pPr>
      <w:r>
        <w:rPr>
          <w:b w:val="0"/>
          <w:i w:val="0"/>
          <w:color w:val="000000"/>
          <w:szCs w:val="22"/>
          <w:lang w:val="pl-PL"/>
        </w:rPr>
        <w:t>Podanie</w:t>
      </w:r>
      <w:r w:rsidR="00337AD5">
        <w:rPr>
          <w:b w:val="0"/>
          <w:i w:val="0"/>
          <w:color w:val="000000"/>
          <w:szCs w:val="22"/>
          <w:lang w:val="pl-PL"/>
        </w:rPr>
        <w:t xml:space="preserve"> doustne</w:t>
      </w:r>
      <w:r w:rsidR="00337AD5" w:rsidRPr="00124A77">
        <w:rPr>
          <w:b w:val="0"/>
          <w:i w:val="0"/>
          <w:color w:val="000000"/>
          <w:szCs w:val="22"/>
          <w:lang w:val="pl-PL"/>
        </w:rPr>
        <w:t>.</w:t>
      </w:r>
    </w:p>
    <w:p w14:paraId="5D4B1AA9" w14:textId="77777777" w:rsidR="00337AD5" w:rsidRDefault="00337AD5" w:rsidP="00337AD5">
      <w:pPr>
        <w:rPr>
          <w:color w:val="000000"/>
          <w:szCs w:val="22"/>
        </w:rPr>
      </w:pPr>
    </w:p>
    <w:p w14:paraId="254AA348" w14:textId="77777777" w:rsidR="004149C2" w:rsidRDefault="00713E64" w:rsidP="00713E64">
      <w:pPr>
        <w:ind w:left="0" w:firstLine="0"/>
        <w:rPr>
          <w:color w:val="000000"/>
          <w:szCs w:val="22"/>
          <w:lang w:val="pl"/>
        </w:rPr>
      </w:pPr>
      <w:r w:rsidRPr="00713E64">
        <w:rPr>
          <w:color w:val="000000"/>
          <w:szCs w:val="22"/>
          <w:lang w:val="pl"/>
        </w:rPr>
        <w:t>Zawiesinę doustną należy przyjmować na czczo co najmniej 1 godzinę przed posiłkiem lub 2 godziny po posiłku.</w:t>
      </w:r>
    </w:p>
    <w:p w14:paraId="3B66CB7C" w14:textId="77777777" w:rsidR="00713E64" w:rsidRDefault="00713E64" w:rsidP="00337AD5">
      <w:pPr>
        <w:rPr>
          <w:color w:val="000000"/>
          <w:szCs w:val="22"/>
        </w:rPr>
      </w:pPr>
    </w:p>
    <w:p w14:paraId="71993514" w14:textId="77777777" w:rsidR="004149C2" w:rsidRPr="004149C2" w:rsidRDefault="004149C2" w:rsidP="004149C2">
      <w:pPr>
        <w:rPr>
          <w:color w:val="000000"/>
          <w:szCs w:val="22"/>
        </w:rPr>
      </w:pPr>
      <w:r w:rsidRPr="004149C2">
        <w:rPr>
          <w:color w:val="000000"/>
          <w:szCs w:val="22"/>
          <w:lang w:val="pl"/>
        </w:rPr>
        <w:t>Instrukcja dotycząca przygotowania produktu leczniczego przed podaniem, patrz punkt 6.6.</w:t>
      </w:r>
    </w:p>
    <w:p w14:paraId="1D9622B9" w14:textId="77777777" w:rsidR="004149C2" w:rsidRPr="004149C2" w:rsidRDefault="004149C2" w:rsidP="004149C2">
      <w:pPr>
        <w:rPr>
          <w:color w:val="000000"/>
          <w:szCs w:val="22"/>
        </w:rPr>
      </w:pPr>
    </w:p>
    <w:p w14:paraId="23BEE0C3" w14:textId="77777777" w:rsidR="004149C2" w:rsidRPr="004149C2" w:rsidRDefault="004149C2" w:rsidP="004149C2">
      <w:pPr>
        <w:ind w:left="0" w:firstLine="0"/>
        <w:rPr>
          <w:color w:val="000000"/>
          <w:szCs w:val="22"/>
        </w:rPr>
      </w:pPr>
      <w:r w:rsidRPr="004149C2">
        <w:rPr>
          <w:color w:val="000000"/>
          <w:szCs w:val="22"/>
          <w:lang w:val="pl"/>
        </w:rPr>
        <w:t xml:space="preserve">Przepisaną dawkę produktu ADCIRCA </w:t>
      </w:r>
      <w:r w:rsidR="00910C04">
        <w:rPr>
          <w:color w:val="000000"/>
          <w:szCs w:val="22"/>
          <w:lang w:val="pl"/>
        </w:rPr>
        <w:t xml:space="preserve">w postaci </w:t>
      </w:r>
      <w:r w:rsidRPr="004149C2">
        <w:rPr>
          <w:color w:val="000000"/>
          <w:szCs w:val="22"/>
          <w:lang w:val="pl"/>
        </w:rPr>
        <w:t>zawiesin</w:t>
      </w:r>
      <w:r w:rsidR="00910C04">
        <w:rPr>
          <w:color w:val="000000"/>
          <w:szCs w:val="22"/>
          <w:lang w:val="pl"/>
        </w:rPr>
        <w:t>y</w:t>
      </w:r>
      <w:r w:rsidRPr="004149C2">
        <w:rPr>
          <w:color w:val="000000"/>
          <w:szCs w:val="22"/>
          <w:lang w:val="pl"/>
        </w:rPr>
        <w:t xml:space="preserve"> doustn</w:t>
      </w:r>
      <w:r w:rsidR="00910C04">
        <w:rPr>
          <w:color w:val="000000"/>
          <w:szCs w:val="22"/>
          <w:lang w:val="pl"/>
        </w:rPr>
        <w:t>ej</w:t>
      </w:r>
      <w:r w:rsidRPr="004149C2">
        <w:rPr>
          <w:color w:val="000000"/>
          <w:szCs w:val="22"/>
          <w:lang w:val="pl"/>
        </w:rPr>
        <w:t xml:space="preserve"> można podać przez zgłębnik nosowo-żołądkowy. W celu podania produktu leczniczego należy postępować według instrukcji producenta zgłębnika nosowo-żołądkowego. Aby mieć pewność, że podana została </w:t>
      </w:r>
      <w:r w:rsidR="0032681F">
        <w:rPr>
          <w:color w:val="000000"/>
          <w:szCs w:val="22"/>
          <w:lang w:val="pl"/>
        </w:rPr>
        <w:t>odpowiednia</w:t>
      </w:r>
      <w:r w:rsidRPr="004149C2">
        <w:rPr>
          <w:color w:val="000000"/>
          <w:szCs w:val="22"/>
          <w:lang w:val="pl"/>
        </w:rPr>
        <w:t xml:space="preserve"> dawka, po podaniu zawiesiny doustnej należy przepłukać zgłębnik do żywienia dojelitowego co najmniej 3 ml wody lub roztworu </w:t>
      </w:r>
      <w:r w:rsidR="00713E64" w:rsidRPr="00713E64">
        <w:rPr>
          <w:color w:val="000000"/>
          <w:szCs w:val="22"/>
          <w:lang w:val="pl"/>
        </w:rPr>
        <w:t>chlork</w:t>
      </w:r>
      <w:r w:rsidR="00713E64">
        <w:rPr>
          <w:color w:val="000000"/>
          <w:szCs w:val="22"/>
          <w:lang w:val="pl"/>
        </w:rPr>
        <w:t>u</w:t>
      </w:r>
      <w:r w:rsidR="00713E64" w:rsidRPr="00713E64">
        <w:rPr>
          <w:color w:val="000000"/>
          <w:szCs w:val="22"/>
          <w:lang w:val="pl"/>
        </w:rPr>
        <w:t xml:space="preserve"> sodu 9</w:t>
      </w:r>
      <w:r w:rsidR="00713E64">
        <w:rPr>
          <w:color w:val="000000"/>
          <w:szCs w:val="22"/>
        </w:rPr>
        <w:t> </w:t>
      </w:r>
      <w:r w:rsidR="00713E64" w:rsidRPr="00713E64">
        <w:rPr>
          <w:color w:val="000000"/>
          <w:szCs w:val="22"/>
          <w:lang w:val="pl"/>
        </w:rPr>
        <w:t>mg/ml (0,9%) do infuzji</w:t>
      </w:r>
      <w:r w:rsidRPr="004149C2">
        <w:rPr>
          <w:color w:val="000000"/>
          <w:szCs w:val="22"/>
          <w:lang w:val="pl"/>
        </w:rPr>
        <w:t>.</w:t>
      </w:r>
    </w:p>
    <w:p w14:paraId="6CC14C3D" w14:textId="77777777" w:rsidR="00337AD5" w:rsidRPr="00124A77" w:rsidRDefault="00337AD5" w:rsidP="00337AD5">
      <w:pPr>
        <w:rPr>
          <w:color w:val="000000"/>
          <w:szCs w:val="22"/>
        </w:rPr>
      </w:pPr>
    </w:p>
    <w:p w14:paraId="4E96B13A" w14:textId="77777777" w:rsidR="00337AD5" w:rsidRPr="00124A77" w:rsidRDefault="00337AD5" w:rsidP="00337AD5">
      <w:pPr>
        <w:keepNext/>
        <w:rPr>
          <w:b/>
          <w:color w:val="000000"/>
          <w:szCs w:val="22"/>
        </w:rPr>
      </w:pPr>
      <w:r w:rsidRPr="00124A77">
        <w:rPr>
          <w:b/>
          <w:color w:val="000000"/>
          <w:szCs w:val="22"/>
        </w:rPr>
        <w:t>4.3</w:t>
      </w:r>
      <w:r w:rsidRPr="00124A77">
        <w:rPr>
          <w:b/>
          <w:color w:val="000000"/>
          <w:szCs w:val="22"/>
        </w:rPr>
        <w:tab/>
        <w:t>Przeciwwskazania</w:t>
      </w:r>
    </w:p>
    <w:p w14:paraId="0619DBA9" w14:textId="77777777" w:rsidR="00337AD5" w:rsidRPr="00124A77" w:rsidRDefault="00337AD5" w:rsidP="00337AD5">
      <w:pPr>
        <w:pStyle w:val="BodyText"/>
        <w:keepNext/>
        <w:spacing w:line="240" w:lineRule="auto"/>
        <w:rPr>
          <w:b w:val="0"/>
          <w:i w:val="0"/>
          <w:color w:val="000000"/>
          <w:szCs w:val="22"/>
          <w:lang w:val="pl-PL"/>
        </w:rPr>
      </w:pPr>
    </w:p>
    <w:p w14:paraId="290C90DA" w14:textId="77777777" w:rsidR="00337AD5" w:rsidRPr="00D303E8" w:rsidRDefault="00337AD5" w:rsidP="00337AD5">
      <w:pPr>
        <w:pStyle w:val="BodyText"/>
        <w:numPr>
          <w:ilvl w:val="12"/>
          <w:numId w:val="0"/>
        </w:numPr>
        <w:spacing w:line="240" w:lineRule="auto"/>
        <w:rPr>
          <w:b w:val="0"/>
          <w:i w:val="0"/>
          <w:color w:val="000000"/>
          <w:szCs w:val="22"/>
          <w:lang w:val="pl-PL"/>
        </w:rPr>
      </w:pPr>
      <w:r w:rsidRPr="00124A77">
        <w:rPr>
          <w:b w:val="0"/>
          <w:i w:val="0"/>
          <w:color w:val="000000"/>
          <w:szCs w:val="22"/>
          <w:lang w:val="pl-PL"/>
        </w:rPr>
        <w:t>Nadwrażliwość na substancję czynną lub na którąkolwiek substancję pomocniczą</w:t>
      </w:r>
      <w:r w:rsidRPr="00D303E8">
        <w:rPr>
          <w:b w:val="0"/>
          <w:i w:val="0"/>
          <w:noProof/>
          <w:szCs w:val="22"/>
          <w:lang w:val="pl-PL"/>
        </w:rPr>
        <w:t xml:space="preserve"> wymienioną w punkcie 6.1</w:t>
      </w:r>
      <w:r w:rsidRPr="00D303E8">
        <w:rPr>
          <w:b w:val="0"/>
          <w:i w:val="0"/>
          <w:color w:val="000000"/>
          <w:szCs w:val="22"/>
          <w:lang w:val="pl-PL"/>
        </w:rPr>
        <w:t>.</w:t>
      </w:r>
    </w:p>
    <w:p w14:paraId="621DC659" w14:textId="77777777" w:rsidR="00337AD5" w:rsidRPr="00124A77" w:rsidRDefault="00337AD5" w:rsidP="00337AD5">
      <w:pPr>
        <w:ind w:left="0" w:firstLine="0"/>
        <w:rPr>
          <w:color w:val="000000"/>
          <w:szCs w:val="22"/>
        </w:rPr>
      </w:pPr>
    </w:p>
    <w:p w14:paraId="2B4F254A" w14:textId="77777777" w:rsidR="00337AD5" w:rsidRPr="00124A77" w:rsidRDefault="00337AD5" w:rsidP="00337AD5">
      <w:pPr>
        <w:pStyle w:val="ListParagraph"/>
        <w:autoSpaceDE w:val="0"/>
        <w:autoSpaceDN w:val="0"/>
        <w:adjustRightInd w:val="0"/>
        <w:ind w:left="0"/>
        <w:rPr>
          <w:iCs/>
          <w:sz w:val="22"/>
          <w:szCs w:val="22"/>
          <w:lang w:val="pl-PL" w:eastAsia="ca-ES"/>
        </w:rPr>
      </w:pPr>
      <w:r w:rsidRPr="00124A77">
        <w:rPr>
          <w:color w:val="000000"/>
          <w:sz w:val="22"/>
          <w:szCs w:val="22"/>
          <w:lang w:val="pl-PL"/>
        </w:rPr>
        <w:t>Ostry zawał mięśnia sercowego w ciągu ostatnich 90 dni.</w:t>
      </w:r>
      <w:r>
        <w:rPr>
          <w:color w:val="000000"/>
          <w:sz w:val="22"/>
          <w:szCs w:val="22"/>
          <w:lang w:val="pl-PL"/>
        </w:rPr>
        <w:t xml:space="preserve"> </w:t>
      </w:r>
    </w:p>
    <w:p w14:paraId="16566360" w14:textId="77777777" w:rsidR="00337AD5" w:rsidRPr="00124A77" w:rsidRDefault="00337AD5" w:rsidP="00337AD5">
      <w:pPr>
        <w:ind w:left="0" w:firstLine="0"/>
        <w:rPr>
          <w:iCs/>
          <w:szCs w:val="22"/>
          <w:lang w:eastAsia="ca-ES"/>
        </w:rPr>
      </w:pPr>
    </w:p>
    <w:p w14:paraId="0B2F050A" w14:textId="77777777" w:rsidR="00337AD5" w:rsidRPr="00124A77" w:rsidRDefault="00337AD5" w:rsidP="00337AD5">
      <w:pPr>
        <w:ind w:left="0" w:firstLine="0"/>
        <w:rPr>
          <w:iCs/>
          <w:szCs w:val="22"/>
          <w:lang w:eastAsia="ca-ES"/>
        </w:rPr>
      </w:pPr>
      <w:r>
        <w:rPr>
          <w:iCs/>
          <w:szCs w:val="22"/>
          <w:lang w:eastAsia="ca-ES"/>
        </w:rPr>
        <w:t>Ciężkie</w:t>
      </w:r>
      <w:r w:rsidRPr="00124A77">
        <w:rPr>
          <w:iCs/>
          <w:szCs w:val="22"/>
          <w:lang w:eastAsia="ca-ES"/>
        </w:rPr>
        <w:t xml:space="preserve"> niedociśnienie</w:t>
      </w:r>
      <w:r>
        <w:rPr>
          <w:iCs/>
          <w:szCs w:val="22"/>
          <w:lang w:eastAsia="ca-ES"/>
        </w:rPr>
        <w:t xml:space="preserve"> tętnicze</w:t>
      </w:r>
      <w:r w:rsidRPr="00124A77">
        <w:rPr>
          <w:iCs/>
          <w:szCs w:val="22"/>
          <w:lang w:eastAsia="ca-ES"/>
        </w:rPr>
        <w:t xml:space="preserve"> (&lt;90/50</w:t>
      </w:r>
      <w:r>
        <w:rPr>
          <w:iCs/>
          <w:szCs w:val="22"/>
          <w:lang w:eastAsia="ca-ES"/>
        </w:rPr>
        <w:t> </w:t>
      </w:r>
      <w:r w:rsidRPr="00124A77">
        <w:rPr>
          <w:iCs/>
          <w:szCs w:val="22"/>
          <w:lang w:eastAsia="ca-ES"/>
        </w:rPr>
        <w:t>mm Hg).</w:t>
      </w:r>
    </w:p>
    <w:p w14:paraId="25E0F5B9" w14:textId="77777777" w:rsidR="00337AD5" w:rsidRDefault="00337AD5" w:rsidP="00337AD5">
      <w:pPr>
        <w:ind w:left="0" w:firstLine="0"/>
        <w:rPr>
          <w:color w:val="000000"/>
          <w:szCs w:val="22"/>
        </w:rPr>
      </w:pPr>
    </w:p>
    <w:p w14:paraId="423F90AD" w14:textId="77777777" w:rsidR="00337AD5" w:rsidRPr="00124A77" w:rsidRDefault="00337AD5" w:rsidP="00713E64">
      <w:pPr>
        <w:ind w:left="0" w:firstLine="0"/>
        <w:rPr>
          <w:color w:val="000000"/>
          <w:szCs w:val="22"/>
        </w:rPr>
      </w:pPr>
      <w:r w:rsidRPr="00124A77">
        <w:rPr>
          <w:color w:val="000000"/>
          <w:szCs w:val="22"/>
        </w:rPr>
        <w:t>W badaniach klinicznych wykazano, że tadalafil nasila hipotensyjne działanie azotanów. Uważa się, że jest to wynikiem skojarzonego działania azotanów i tadalafilu na szlak tlenek azotu/cGMP. Dlatego stosowanie tadalafil</w:t>
      </w:r>
      <w:r>
        <w:rPr>
          <w:color w:val="000000"/>
          <w:szCs w:val="22"/>
        </w:rPr>
        <w:t>u</w:t>
      </w:r>
      <w:r w:rsidRPr="00124A77">
        <w:rPr>
          <w:color w:val="000000"/>
          <w:szCs w:val="22"/>
        </w:rPr>
        <w:t xml:space="preserve"> jest przeciwwskazane u pacjentów </w:t>
      </w:r>
      <w:r>
        <w:rPr>
          <w:color w:val="000000"/>
          <w:szCs w:val="22"/>
        </w:rPr>
        <w:t>stosujących</w:t>
      </w:r>
      <w:r w:rsidRPr="00124A77">
        <w:rPr>
          <w:color w:val="000000"/>
          <w:szCs w:val="22"/>
        </w:rPr>
        <w:t xml:space="preserve"> organiczne azotany w jakiejkolwiek postaci (patrz punkt 4.5).</w:t>
      </w:r>
    </w:p>
    <w:p w14:paraId="1B9E07DA" w14:textId="77777777" w:rsidR="00337AD5" w:rsidRDefault="00337AD5" w:rsidP="00337AD5">
      <w:pPr>
        <w:numPr>
          <w:ilvl w:val="12"/>
          <w:numId w:val="0"/>
        </w:numPr>
        <w:tabs>
          <w:tab w:val="num" w:pos="426"/>
        </w:tabs>
        <w:ind w:left="426" w:hanging="426"/>
        <w:rPr>
          <w:color w:val="000000"/>
          <w:szCs w:val="22"/>
        </w:rPr>
      </w:pPr>
    </w:p>
    <w:p w14:paraId="18A00938" w14:textId="77777777" w:rsidR="00337AD5" w:rsidRDefault="00337AD5" w:rsidP="00337AD5">
      <w:pPr>
        <w:ind w:left="0" w:firstLine="0"/>
        <w:rPr>
          <w:color w:val="000000"/>
          <w:szCs w:val="22"/>
          <w:lang w:val="cs-CZ"/>
        </w:rPr>
      </w:pPr>
      <w:r>
        <w:rPr>
          <w:szCs w:val="22"/>
        </w:rPr>
        <w:t xml:space="preserve">Jednoczesne stosowanie inhibitorów </w:t>
      </w:r>
      <w:r w:rsidRPr="00C80D46">
        <w:rPr>
          <w:szCs w:val="22"/>
        </w:rPr>
        <w:t>fosfodiesteraz</w:t>
      </w:r>
      <w:r>
        <w:rPr>
          <w:szCs w:val="22"/>
        </w:rPr>
        <w:t>y</w:t>
      </w:r>
      <w:r w:rsidRPr="00C80D46">
        <w:rPr>
          <w:szCs w:val="22"/>
        </w:rPr>
        <w:t xml:space="preserve"> typu 5</w:t>
      </w:r>
      <w:r>
        <w:rPr>
          <w:szCs w:val="22"/>
        </w:rPr>
        <w:t xml:space="preserve"> (PDE5), w tym tadalafilu, i leków pobudzających cyklazę guanylową, takich jak riocyguat, jest przeciwwskazane, ponieważ może prowadzić do objawowego niedociśnienia tętniczego (patrz punkt 4.5).</w:t>
      </w:r>
    </w:p>
    <w:p w14:paraId="4E8E66B6" w14:textId="77777777" w:rsidR="00337AD5" w:rsidRPr="00124A77" w:rsidRDefault="00337AD5" w:rsidP="00337AD5">
      <w:pPr>
        <w:numPr>
          <w:ilvl w:val="12"/>
          <w:numId w:val="0"/>
        </w:numPr>
        <w:tabs>
          <w:tab w:val="num" w:pos="426"/>
        </w:tabs>
        <w:ind w:left="426" w:hanging="426"/>
        <w:rPr>
          <w:color w:val="000000"/>
          <w:szCs w:val="22"/>
        </w:rPr>
      </w:pPr>
    </w:p>
    <w:p w14:paraId="480724E4" w14:textId="77777777" w:rsidR="00337AD5" w:rsidRPr="00124A77" w:rsidRDefault="00337AD5" w:rsidP="00337AD5">
      <w:pPr>
        <w:numPr>
          <w:ilvl w:val="12"/>
          <w:numId w:val="0"/>
        </w:numPr>
        <w:rPr>
          <w:color w:val="000000"/>
          <w:szCs w:val="22"/>
        </w:rPr>
      </w:pPr>
      <w:r>
        <w:rPr>
          <w:color w:val="000000"/>
          <w:szCs w:val="22"/>
        </w:rPr>
        <w:t>P</w:t>
      </w:r>
      <w:r w:rsidRPr="00124A77">
        <w:rPr>
          <w:color w:val="000000"/>
          <w:szCs w:val="22"/>
        </w:rPr>
        <w:t>acjen</w:t>
      </w:r>
      <w:r>
        <w:rPr>
          <w:color w:val="000000"/>
          <w:szCs w:val="22"/>
        </w:rPr>
        <w:t>ci</w:t>
      </w:r>
      <w:r w:rsidRPr="00124A77">
        <w:rPr>
          <w:color w:val="000000"/>
          <w:szCs w:val="22"/>
        </w:rPr>
        <w:t xml:space="preserve">, którzy utracili wzrok w jednym oku w wyniku nietętniczej przedniej niedokrwiennej neuropatii nerwu wzrokowego (ang. </w:t>
      </w:r>
      <w:r w:rsidRPr="00124A77">
        <w:rPr>
          <w:szCs w:val="22"/>
        </w:rPr>
        <w:t>non-arteritic anterior ischemic optic neuropathy,</w:t>
      </w:r>
      <w:r w:rsidRPr="00124A77">
        <w:rPr>
          <w:color w:val="000000"/>
          <w:szCs w:val="22"/>
        </w:rPr>
        <w:t xml:space="preserve"> NAION) niezależnie od tego, czy miało to związek, czy nie miało związku z wcześniejszą ekspozycją na inhibitor PDE5 (patrz punkt 4.4).</w:t>
      </w:r>
    </w:p>
    <w:p w14:paraId="551F1153" w14:textId="77777777" w:rsidR="00337AD5" w:rsidRPr="00124A77" w:rsidRDefault="00337AD5" w:rsidP="00337AD5">
      <w:pPr>
        <w:numPr>
          <w:ilvl w:val="12"/>
          <w:numId w:val="0"/>
        </w:numPr>
        <w:ind w:left="567" w:hanging="567"/>
        <w:rPr>
          <w:color w:val="000000"/>
          <w:szCs w:val="22"/>
        </w:rPr>
      </w:pPr>
    </w:p>
    <w:p w14:paraId="23E87678" w14:textId="77777777" w:rsidR="00337AD5" w:rsidRPr="00124A77" w:rsidRDefault="00337AD5" w:rsidP="00337AD5">
      <w:pPr>
        <w:keepNext/>
        <w:numPr>
          <w:ilvl w:val="12"/>
          <w:numId w:val="0"/>
        </w:numPr>
        <w:rPr>
          <w:b/>
          <w:color w:val="000000"/>
          <w:szCs w:val="22"/>
        </w:rPr>
      </w:pPr>
      <w:r w:rsidRPr="00124A77">
        <w:rPr>
          <w:b/>
          <w:color w:val="000000"/>
          <w:szCs w:val="22"/>
        </w:rPr>
        <w:t>4.4</w:t>
      </w:r>
      <w:r w:rsidRPr="00124A77">
        <w:rPr>
          <w:b/>
          <w:color w:val="000000"/>
          <w:szCs w:val="22"/>
        </w:rPr>
        <w:tab/>
        <w:t xml:space="preserve">Specjalne ostrzeżenia i środki ostrożności dotyczące stosowania </w:t>
      </w:r>
    </w:p>
    <w:p w14:paraId="2815A0DA" w14:textId="77777777" w:rsidR="00337AD5" w:rsidRPr="00124A77" w:rsidRDefault="00337AD5" w:rsidP="00337AD5">
      <w:pPr>
        <w:keepNext/>
        <w:numPr>
          <w:ilvl w:val="12"/>
          <w:numId w:val="0"/>
        </w:numPr>
        <w:rPr>
          <w:color w:val="000000"/>
          <w:szCs w:val="22"/>
        </w:rPr>
      </w:pPr>
    </w:p>
    <w:p w14:paraId="60C89B11" w14:textId="77777777" w:rsidR="00337AD5" w:rsidRDefault="00713E64" w:rsidP="00337AD5">
      <w:pPr>
        <w:keepNext/>
        <w:ind w:left="0" w:firstLine="0"/>
        <w:rPr>
          <w:szCs w:val="22"/>
          <w:u w:val="single"/>
        </w:rPr>
      </w:pPr>
      <w:r>
        <w:rPr>
          <w:szCs w:val="22"/>
          <w:u w:val="single"/>
        </w:rPr>
        <w:t>Choroby u</w:t>
      </w:r>
      <w:r w:rsidR="00337AD5" w:rsidRPr="0006580D">
        <w:rPr>
          <w:szCs w:val="22"/>
          <w:u w:val="single"/>
        </w:rPr>
        <w:t>kład</w:t>
      </w:r>
      <w:r>
        <w:rPr>
          <w:szCs w:val="22"/>
          <w:u w:val="single"/>
        </w:rPr>
        <w:t>u</w:t>
      </w:r>
      <w:r w:rsidR="00337AD5" w:rsidRPr="0006580D">
        <w:rPr>
          <w:szCs w:val="22"/>
          <w:u w:val="single"/>
        </w:rPr>
        <w:t xml:space="preserve"> krążenia</w:t>
      </w:r>
    </w:p>
    <w:p w14:paraId="0AF1CD25" w14:textId="77777777" w:rsidR="00337AD5" w:rsidRPr="0006580D" w:rsidRDefault="00337AD5" w:rsidP="00337AD5">
      <w:pPr>
        <w:keepNext/>
        <w:ind w:left="0" w:firstLine="0"/>
        <w:rPr>
          <w:szCs w:val="22"/>
          <w:u w:val="single"/>
        </w:rPr>
      </w:pPr>
      <w:r w:rsidRPr="0006580D">
        <w:rPr>
          <w:szCs w:val="22"/>
          <w:u w:val="single"/>
        </w:rPr>
        <w:t xml:space="preserve"> </w:t>
      </w:r>
    </w:p>
    <w:p w14:paraId="7957C27B" w14:textId="77777777" w:rsidR="00337AD5" w:rsidRPr="00124A77" w:rsidRDefault="00337AD5" w:rsidP="00337AD5">
      <w:pPr>
        <w:keepNext/>
        <w:ind w:left="0" w:firstLine="0"/>
        <w:rPr>
          <w:szCs w:val="22"/>
        </w:rPr>
      </w:pPr>
      <w:r w:rsidRPr="00124A77">
        <w:rPr>
          <w:szCs w:val="22"/>
        </w:rPr>
        <w:t>Następujące grupy pacjentów z chorobami układu krążenia nie brały udziału w badaniach klinicznych dotyczących leczenia tętniczego nadciśnienia płucnego:</w:t>
      </w:r>
      <w:r>
        <w:rPr>
          <w:szCs w:val="22"/>
        </w:rPr>
        <w:t xml:space="preserve"> </w:t>
      </w:r>
    </w:p>
    <w:p w14:paraId="36CCD1CF" w14:textId="77777777" w:rsidR="00337AD5" w:rsidRPr="00124A77" w:rsidRDefault="00337AD5" w:rsidP="00337AD5">
      <w:pPr>
        <w:ind w:left="0" w:firstLine="0"/>
        <w:rPr>
          <w:szCs w:val="22"/>
        </w:rPr>
      </w:pPr>
    </w:p>
    <w:p w14:paraId="6A99C60B" w14:textId="77777777" w:rsidR="00337AD5" w:rsidRPr="00124A77" w:rsidRDefault="00337AD5" w:rsidP="009E4F28">
      <w:pPr>
        <w:pStyle w:val="PLRBulletedIndent"/>
        <w:numPr>
          <w:ilvl w:val="0"/>
          <w:numId w:val="3"/>
        </w:numPr>
        <w:rPr>
          <w:sz w:val="22"/>
          <w:szCs w:val="22"/>
          <w:lang w:val="pl-PL"/>
        </w:rPr>
      </w:pPr>
      <w:r w:rsidRPr="00124A77">
        <w:rPr>
          <w:sz w:val="22"/>
          <w:szCs w:val="22"/>
          <w:lang w:val="pl-PL"/>
        </w:rPr>
        <w:t>pacjenci z klinicznie istotną wadą zastawki aorty i zastawki dwudzielnej;</w:t>
      </w:r>
    </w:p>
    <w:p w14:paraId="284F77A7" w14:textId="77777777" w:rsidR="00337AD5" w:rsidRPr="00124A77" w:rsidRDefault="00337AD5" w:rsidP="009E4F28">
      <w:pPr>
        <w:pStyle w:val="PLRBulletedIndent"/>
        <w:numPr>
          <w:ilvl w:val="0"/>
          <w:numId w:val="3"/>
        </w:numPr>
        <w:rPr>
          <w:sz w:val="22"/>
          <w:szCs w:val="22"/>
          <w:lang w:val="pl-PL"/>
        </w:rPr>
      </w:pPr>
      <w:r w:rsidRPr="00124A77">
        <w:rPr>
          <w:sz w:val="22"/>
          <w:szCs w:val="22"/>
          <w:lang w:val="pl-PL"/>
        </w:rPr>
        <w:t>pacjenci z zaciskającym zapaleniem osierdzia;</w:t>
      </w:r>
    </w:p>
    <w:p w14:paraId="0BAE0B7A" w14:textId="77777777" w:rsidR="00337AD5" w:rsidRPr="00124A77" w:rsidRDefault="00337AD5" w:rsidP="009E4F28">
      <w:pPr>
        <w:pStyle w:val="PLRBulletedIndent"/>
        <w:numPr>
          <w:ilvl w:val="0"/>
          <w:numId w:val="3"/>
        </w:numPr>
        <w:rPr>
          <w:sz w:val="22"/>
          <w:szCs w:val="22"/>
          <w:lang w:val="pl-PL"/>
        </w:rPr>
      </w:pPr>
      <w:r w:rsidRPr="00124A77">
        <w:rPr>
          <w:sz w:val="22"/>
          <w:szCs w:val="22"/>
          <w:lang w:val="pl-PL"/>
        </w:rPr>
        <w:t>pacjenci z kardiomiopatią zastoinową lub restrykcyjną;</w:t>
      </w:r>
    </w:p>
    <w:p w14:paraId="2EFAF793" w14:textId="77777777" w:rsidR="00337AD5" w:rsidRPr="00124A77" w:rsidRDefault="00337AD5" w:rsidP="009E4F28">
      <w:pPr>
        <w:pStyle w:val="PLRBulletedIndent"/>
        <w:numPr>
          <w:ilvl w:val="0"/>
          <w:numId w:val="3"/>
        </w:numPr>
        <w:rPr>
          <w:sz w:val="22"/>
          <w:szCs w:val="22"/>
          <w:lang w:val="pl-PL"/>
        </w:rPr>
      </w:pPr>
      <w:r w:rsidRPr="00124A77">
        <w:rPr>
          <w:sz w:val="22"/>
          <w:szCs w:val="22"/>
          <w:lang w:val="pl-PL"/>
        </w:rPr>
        <w:t xml:space="preserve">pacjenci z istotnymi zaburzeniami </w:t>
      </w:r>
      <w:r>
        <w:rPr>
          <w:sz w:val="22"/>
          <w:szCs w:val="22"/>
          <w:lang w:val="pl-PL"/>
        </w:rPr>
        <w:t xml:space="preserve">czynności </w:t>
      </w:r>
      <w:r w:rsidRPr="00124A77">
        <w:rPr>
          <w:sz w:val="22"/>
          <w:szCs w:val="22"/>
          <w:lang w:val="pl-PL"/>
        </w:rPr>
        <w:t>lewej komory serca;</w:t>
      </w:r>
    </w:p>
    <w:p w14:paraId="6CF89B57" w14:textId="77777777" w:rsidR="00337AD5" w:rsidRPr="00124A77" w:rsidRDefault="00337AD5" w:rsidP="009E4F28">
      <w:pPr>
        <w:pStyle w:val="PLRBulletedIndent"/>
        <w:numPr>
          <w:ilvl w:val="0"/>
          <w:numId w:val="3"/>
        </w:numPr>
        <w:rPr>
          <w:sz w:val="22"/>
          <w:szCs w:val="22"/>
          <w:lang w:val="pl-PL"/>
        </w:rPr>
      </w:pPr>
      <w:r w:rsidRPr="00124A77">
        <w:rPr>
          <w:sz w:val="22"/>
          <w:szCs w:val="22"/>
          <w:lang w:val="pl-PL"/>
        </w:rPr>
        <w:t>pacjenci z zagrażającymi życiu zaburzeniami rytmu serca;</w:t>
      </w:r>
    </w:p>
    <w:p w14:paraId="186C49C0" w14:textId="77777777" w:rsidR="00337AD5" w:rsidRPr="00124A77" w:rsidRDefault="00337AD5" w:rsidP="009E4F28">
      <w:pPr>
        <w:pStyle w:val="PLRBulletedIndent"/>
        <w:numPr>
          <w:ilvl w:val="0"/>
          <w:numId w:val="3"/>
        </w:numPr>
        <w:rPr>
          <w:sz w:val="22"/>
          <w:szCs w:val="22"/>
          <w:lang w:val="pl-PL"/>
        </w:rPr>
      </w:pPr>
      <w:r w:rsidRPr="00124A77">
        <w:rPr>
          <w:sz w:val="22"/>
          <w:szCs w:val="22"/>
          <w:lang w:val="pl-PL"/>
        </w:rPr>
        <w:t>pacjenci z objawową chorobą wieńcową serca;</w:t>
      </w:r>
    </w:p>
    <w:p w14:paraId="0D560905" w14:textId="77777777" w:rsidR="00337AD5" w:rsidRPr="00124A77" w:rsidRDefault="00337AD5" w:rsidP="009E4F28">
      <w:pPr>
        <w:pStyle w:val="PLRBulletedIndent"/>
        <w:numPr>
          <w:ilvl w:val="0"/>
          <w:numId w:val="3"/>
        </w:numPr>
        <w:rPr>
          <w:sz w:val="22"/>
          <w:szCs w:val="22"/>
          <w:lang w:val="pl-PL"/>
        </w:rPr>
      </w:pPr>
      <w:r w:rsidRPr="00124A77">
        <w:rPr>
          <w:sz w:val="22"/>
          <w:szCs w:val="22"/>
          <w:lang w:val="pl-PL"/>
        </w:rPr>
        <w:t>pacjenci z niekontrolowanym nadciśnieniem tętniczym.</w:t>
      </w:r>
    </w:p>
    <w:p w14:paraId="38A4B61F" w14:textId="77777777" w:rsidR="00337AD5" w:rsidRPr="00124A77" w:rsidRDefault="00337AD5" w:rsidP="00337AD5">
      <w:pPr>
        <w:pStyle w:val="BodyText"/>
        <w:numPr>
          <w:ilvl w:val="12"/>
          <w:numId w:val="0"/>
        </w:numPr>
        <w:spacing w:line="240" w:lineRule="auto"/>
        <w:rPr>
          <w:b w:val="0"/>
          <w:i w:val="0"/>
          <w:color w:val="000000"/>
          <w:szCs w:val="22"/>
          <w:lang w:val="pl-PL"/>
        </w:rPr>
      </w:pPr>
    </w:p>
    <w:p w14:paraId="21EB8AAC" w14:textId="77777777" w:rsidR="00337AD5" w:rsidRPr="00124A77" w:rsidRDefault="00337AD5" w:rsidP="00337AD5">
      <w:pPr>
        <w:ind w:left="0" w:firstLine="0"/>
        <w:rPr>
          <w:szCs w:val="22"/>
        </w:rPr>
      </w:pPr>
      <w:r w:rsidRPr="00124A77">
        <w:rPr>
          <w:szCs w:val="22"/>
        </w:rPr>
        <w:lastRenderedPageBreak/>
        <w:t xml:space="preserve">Ze względu na brak danych klinicznych dotyczących bezpieczeństwa, nie zaleca się stosowania tadalafilu u tych pacjentów. </w:t>
      </w:r>
    </w:p>
    <w:p w14:paraId="64339FEE" w14:textId="77777777" w:rsidR="00337AD5" w:rsidRPr="00124A77" w:rsidRDefault="00337AD5" w:rsidP="00337AD5">
      <w:pPr>
        <w:pStyle w:val="BodyText"/>
        <w:numPr>
          <w:ilvl w:val="12"/>
          <w:numId w:val="0"/>
        </w:numPr>
        <w:spacing w:line="240" w:lineRule="auto"/>
        <w:rPr>
          <w:b w:val="0"/>
          <w:i w:val="0"/>
          <w:color w:val="000000"/>
          <w:szCs w:val="22"/>
          <w:lang w:val="pl-PL"/>
        </w:rPr>
      </w:pPr>
    </w:p>
    <w:p w14:paraId="2B8B5730" w14:textId="77777777" w:rsidR="00337AD5" w:rsidRPr="00124A77" w:rsidRDefault="00337AD5" w:rsidP="00337AD5">
      <w:pPr>
        <w:ind w:left="0" w:firstLine="0"/>
        <w:rPr>
          <w:szCs w:val="22"/>
        </w:rPr>
      </w:pPr>
      <w:r w:rsidRPr="00124A77">
        <w:rPr>
          <w:szCs w:val="22"/>
        </w:rPr>
        <w:t>Leki rozszerzające naczynia płucne mogą spowodować istotne pogorszenie wydolności układu krążenia u pacjentów z zarostową chorobą żył płucnych (ang. pulmonary veno-occlusive disease, PVOD). Ze względu na brak danych klinicznych dotyczących stosowania tadalafilu u pacjentów z zarostową chorobą żył płucnych, nie zaleca się podawania tadalafilu tym pacjentom. W </w:t>
      </w:r>
      <w:r>
        <w:rPr>
          <w:szCs w:val="22"/>
        </w:rPr>
        <w:t>razie</w:t>
      </w:r>
      <w:r w:rsidRPr="00124A77">
        <w:rPr>
          <w:szCs w:val="22"/>
        </w:rPr>
        <w:t xml:space="preserve"> pojawienia się objawów wskazujących na obrzęk płuc podczas stosowania tadalafilu, należy wziąć pod uwagę możliwość jednoczesnego występowania zarostowej choroby żył płucnych.</w:t>
      </w:r>
    </w:p>
    <w:p w14:paraId="1B9C8B3B" w14:textId="77777777" w:rsidR="00337AD5" w:rsidRPr="00124A77" w:rsidRDefault="00337AD5" w:rsidP="00337AD5">
      <w:pPr>
        <w:pStyle w:val="BodyText"/>
        <w:numPr>
          <w:ilvl w:val="12"/>
          <w:numId w:val="0"/>
        </w:numPr>
        <w:spacing w:line="240" w:lineRule="auto"/>
        <w:rPr>
          <w:b w:val="0"/>
          <w:i w:val="0"/>
          <w:color w:val="000000"/>
          <w:szCs w:val="22"/>
          <w:lang w:val="pl-PL"/>
        </w:rPr>
      </w:pPr>
    </w:p>
    <w:p w14:paraId="5F961226" w14:textId="77777777" w:rsidR="00337AD5" w:rsidRPr="00124A77" w:rsidRDefault="00337AD5" w:rsidP="00337AD5">
      <w:pPr>
        <w:ind w:left="0" w:firstLine="0"/>
        <w:rPr>
          <w:szCs w:val="22"/>
        </w:rPr>
      </w:pPr>
      <w:r>
        <w:rPr>
          <w:szCs w:val="22"/>
        </w:rPr>
        <w:t>T</w:t>
      </w:r>
      <w:r w:rsidRPr="00124A77">
        <w:rPr>
          <w:szCs w:val="22"/>
        </w:rPr>
        <w:t>adalafil ma właściwość rozszerzania naczyń</w:t>
      </w:r>
      <w:r>
        <w:rPr>
          <w:szCs w:val="22"/>
        </w:rPr>
        <w:t xml:space="preserve"> krwionośnych</w:t>
      </w:r>
      <w:r w:rsidRPr="00124A77">
        <w:rPr>
          <w:szCs w:val="22"/>
        </w:rPr>
        <w:t xml:space="preserve">, co może spowodować przemijające obniżenie ciśnienia tętniczego. Lekarze powinni starannie rozważyć, czy u pacjentów z określonymi współistniejącymi schorzeniami, takimi jak ciężkie zwężenie drogi odpływu z lewej komory serca, </w:t>
      </w:r>
      <w:r>
        <w:rPr>
          <w:szCs w:val="22"/>
        </w:rPr>
        <w:t xml:space="preserve">nadmierną utratą </w:t>
      </w:r>
      <w:r w:rsidRPr="00124A77">
        <w:rPr>
          <w:szCs w:val="22"/>
        </w:rPr>
        <w:t>płynów, niedociśnienie</w:t>
      </w:r>
      <w:r>
        <w:rPr>
          <w:szCs w:val="22"/>
        </w:rPr>
        <w:t>m</w:t>
      </w:r>
      <w:r w:rsidRPr="00124A77">
        <w:rPr>
          <w:szCs w:val="22"/>
        </w:rPr>
        <w:t xml:space="preserve"> spowodowan</w:t>
      </w:r>
      <w:r>
        <w:rPr>
          <w:szCs w:val="22"/>
        </w:rPr>
        <w:t>ym</w:t>
      </w:r>
      <w:r w:rsidRPr="00124A77">
        <w:rPr>
          <w:szCs w:val="22"/>
        </w:rPr>
        <w:t xml:space="preserve"> zaburzeniami układu autonomicznego lub niedociśnienie</w:t>
      </w:r>
      <w:r>
        <w:rPr>
          <w:szCs w:val="22"/>
        </w:rPr>
        <w:t>m</w:t>
      </w:r>
      <w:r w:rsidRPr="00124A77">
        <w:rPr>
          <w:szCs w:val="22"/>
        </w:rPr>
        <w:t xml:space="preserve"> w spoczynku, mogą wystąpić niekorzystne skutki spowodowane rozszerzeniem naczyń.</w:t>
      </w:r>
    </w:p>
    <w:p w14:paraId="1B433318" w14:textId="77777777" w:rsidR="00337AD5" w:rsidRPr="00124A77" w:rsidRDefault="00337AD5" w:rsidP="00337AD5">
      <w:pPr>
        <w:ind w:left="0" w:firstLine="0"/>
        <w:rPr>
          <w:color w:val="000000"/>
          <w:szCs w:val="22"/>
        </w:rPr>
      </w:pPr>
    </w:p>
    <w:p w14:paraId="7C0BD9C9" w14:textId="77777777" w:rsidR="00337AD5" w:rsidRPr="0035535F" w:rsidRDefault="00337AD5" w:rsidP="00337AD5">
      <w:pPr>
        <w:numPr>
          <w:ilvl w:val="12"/>
          <w:numId w:val="0"/>
        </w:numPr>
        <w:rPr>
          <w:color w:val="000000"/>
          <w:szCs w:val="22"/>
        </w:rPr>
      </w:pPr>
      <w:r w:rsidRPr="0035535F">
        <w:rPr>
          <w:color w:val="000000"/>
          <w:szCs w:val="22"/>
        </w:rPr>
        <w:t xml:space="preserve">U pacjentów przyjmujących leki blokujące receptory </w:t>
      </w:r>
      <w:r w:rsidRPr="0035535F">
        <w:rPr>
          <w:color w:val="000000"/>
          <w:szCs w:val="22"/>
        </w:rPr>
        <w:sym w:font="Symbol" w:char="F061"/>
      </w:r>
      <w:r w:rsidRPr="0035535F">
        <w:rPr>
          <w:color w:val="000000"/>
          <w:szCs w:val="22"/>
          <w:vertAlign w:val="subscript"/>
        </w:rPr>
        <w:t>1</w:t>
      </w:r>
      <w:r w:rsidRPr="0035535F">
        <w:rPr>
          <w:color w:val="000000"/>
          <w:szCs w:val="22"/>
        </w:rPr>
        <w:t xml:space="preserve">-adrenergiczne, jednoczesne podanie </w:t>
      </w:r>
      <w:r>
        <w:rPr>
          <w:color w:val="000000"/>
          <w:szCs w:val="22"/>
        </w:rPr>
        <w:t xml:space="preserve">tadalafilu </w:t>
      </w:r>
      <w:r w:rsidRPr="0035535F">
        <w:rPr>
          <w:color w:val="000000"/>
          <w:szCs w:val="22"/>
        </w:rPr>
        <w:t xml:space="preserve">może u niektórych z nich doprowadzić do </w:t>
      </w:r>
      <w:r>
        <w:rPr>
          <w:color w:val="000000"/>
          <w:szCs w:val="22"/>
        </w:rPr>
        <w:t xml:space="preserve">objawowego </w:t>
      </w:r>
      <w:r w:rsidRPr="0035535F">
        <w:rPr>
          <w:color w:val="000000"/>
          <w:szCs w:val="22"/>
        </w:rPr>
        <w:t>niedociśnienia tętniczego (patrz punkt 4.5). Dlatego nie zaleca się jednoczesnego stosowania tadalafilu i doksazosyny.</w:t>
      </w:r>
    </w:p>
    <w:p w14:paraId="6DAEEB74" w14:textId="77777777" w:rsidR="00337AD5" w:rsidRDefault="00337AD5" w:rsidP="00337AD5">
      <w:pPr>
        <w:tabs>
          <w:tab w:val="left" w:pos="0"/>
        </w:tabs>
        <w:ind w:left="0" w:firstLine="0"/>
        <w:rPr>
          <w:color w:val="000000"/>
          <w:szCs w:val="22"/>
        </w:rPr>
      </w:pPr>
    </w:p>
    <w:p w14:paraId="6A8BAFA8" w14:textId="77777777" w:rsidR="00337AD5" w:rsidRDefault="00337AD5" w:rsidP="00337AD5">
      <w:pPr>
        <w:keepNext/>
        <w:ind w:left="0" w:firstLine="0"/>
        <w:rPr>
          <w:color w:val="000000"/>
          <w:szCs w:val="22"/>
          <w:u w:val="single"/>
        </w:rPr>
      </w:pPr>
      <w:r w:rsidRPr="00B138BC">
        <w:rPr>
          <w:color w:val="000000"/>
          <w:szCs w:val="22"/>
          <w:u w:val="single"/>
        </w:rPr>
        <w:t>Wzrok</w:t>
      </w:r>
    </w:p>
    <w:p w14:paraId="0BDEBD3D" w14:textId="77777777" w:rsidR="00337AD5" w:rsidRPr="00214E04" w:rsidRDefault="00337AD5" w:rsidP="00337AD5">
      <w:pPr>
        <w:keepNext/>
        <w:ind w:left="0" w:firstLine="0"/>
        <w:rPr>
          <w:color w:val="000000"/>
          <w:szCs w:val="22"/>
          <w:u w:val="single"/>
        </w:rPr>
      </w:pPr>
    </w:p>
    <w:p w14:paraId="7B0E94A3" w14:textId="0ED074B7" w:rsidR="00337AD5" w:rsidRDefault="00337AD5" w:rsidP="00337AD5">
      <w:pPr>
        <w:keepNext/>
        <w:tabs>
          <w:tab w:val="left" w:pos="0"/>
        </w:tabs>
        <w:ind w:left="0" w:firstLine="0"/>
        <w:rPr>
          <w:szCs w:val="22"/>
        </w:rPr>
      </w:pPr>
      <w:r w:rsidRPr="00124A77">
        <w:rPr>
          <w:color w:val="000000"/>
          <w:szCs w:val="22"/>
        </w:rPr>
        <w:t xml:space="preserve">W związku z przyjmowaniem </w:t>
      </w:r>
      <w:r>
        <w:rPr>
          <w:color w:val="000000"/>
          <w:szCs w:val="22"/>
        </w:rPr>
        <w:t xml:space="preserve">tadalafilu </w:t>
      </w:r>
      <w:r w:rsidRPr="00124A77">
        <w:rPr>
          <w:color w:val="000000"/>
          <w:szCs w:val="22"/>
        </w:rPr>
        <w:t>i innych inhibitorów PDE5 zgłaszano zaburzenia widzenia</w:t>
      </w:r>
      <w:r w:rsidR="00D44DDD">
        <w:rPr>
          <w:color w:val="000000"/>
          <w:szCs w:val="22"/>
        </w:rPr>
        <w:t>, w tym c</w:t>
      </w:r>
      <w:r w:rsidR="00D44DDD" w:rsidRPr="00351431">
        <w:rPr>
          <w:color w:val="000000"/>
          <w:szCs w:val="22"/>
        </w:rPr>
        <w:t>entraln</w:t>
      </w:r>
      <w:r w:rsidR="00D44DDD">
        <w:rPr>
          <w:color w:val="000000"/>
          <w:szCs w:val="22"/>
        </w:rPr>
        <w:t>ą</w:t>
      </w:r>
      <w:r w:rsidR="00D44DDD" w:rsidRPr="00351431">
        <w:rPr>
          <w:color w:val="000000"/>
          <w:szCs w:val="22"/>
        </w:rPr>
        <w:t xml:space="preserve"> surowicz</w:t>
      </w:r>
      <w:r w:rsidR="00D44DDD">
        <w:rPr>
          <w:color w:val="000000"/>
          <w:szCs w:val="22"/>
        </w:rPr>
        <w:t>ą</w:t>
      </w:r>
      <w:r w:rsidR="00D44DDD" w:rsidRPr="00351431">
        <w:rPr>
          <w:color w:val="000000"/>
          <w:szCs w:val="22"/>
        </w:rPr>
        <w:t xml:space="preserve"> chorioretinopati</w:t>
      </w:r>
      <w:r w:rsidR="00D44DDD">
        <w:rPr>
          <w:color w:val="000000"/>
          <w:szCs w:val="22"/>
        </w:rPr>
        <w:t>ę (</w:t>
      </w:r>
      <w:r w:rsidR="00190441">
        <w:rPr>
          <w:color w:val="000000"/>
          <w:szCs w:val="22"/>
        </w:rPr>
        <w:t xml:space="preserve">ang. </w:t>
      </w:r>
      <w:r w:rsidR="00190441">
        <w:rPr>
          <w:szCs w:val="22"/>
        </w:rPr>
        <w:t>central serous c</w:t>
      </w:r>
      <w:r w:rsidR="00190441" w:rsidRPr="00930181">
        <w:rPr>
          <w:szCs w:val="22"/>
        </w:rPr>
        <w:t>horioretinopathy</w:t>
      </w:r>
      <w:r w:rsidR="00190441">
        <w:rPr>
          <w:szCs w:val="22"/>
        </w:rPr>
        <w:t>,</w:t>
      </w:r>
      <w:r w:rsidR="00190441" w:rsidRPr="00930181">
        <w:rPr>
          <w:szCs w:val="22"/>
        </w:rPr>
        <w:t xml:space="preserve"> </w:t>
      </w:r>
      <w:r w:rsidR="00D44DDD">
        <w:rPr>
          <w:color w:val="000000"/>
          <w:szCs w:val="22"/>
        </w:rPr>
        <w:t>CSCR)</w:t>
      </w:r>
      <w:r w:rsidRPr="00124A77">
        <w:rPr>
          <w:color w:val="000000"/>
          <w:szCs w:val="22"/>
        </w:rPr>
        <w:t xml:space="preserve"> i przypadki nietętniczej przedniej niedokrwiennej neuropatii nerwu wzrokowego (NAION).</w:t>
      </w:r>
      <w:r w:rsidRPr="00FA492B">
        <w:rPr>
          <w:color w:val="000000"/>
          <w:szCs w:val="22"/>
        </w:rPr>
        <w:t xml:space="preserve"> </w:t>
      </w:r>
      <w:r w:rsidR="00D44DDD">
        <w:rPr>
          <w:color w:val="000000"/>
          <w:szCs w:val="22"/>
        </w:rPr>
        <w:t>W w</w:t>
      </w:r>
      <w:r w:rsidR="00D44DDD" w:rsidRPr="00351431">
        <w:rPr>
          <w:color w:val="000000"/>
          <w:szCs w:val="22"/>
        </w:rPr>
        <w:t>iększoś</w:t>
      </w:r>
      <w:r w:rsidR="00D44DDD">
        <w:rPr>
          <w:color w:val="000000"/>
          <w:szCs w:val="22"/>
        </w:rPr>
        <w:t>ci</w:t>
      </w:r>
      <w:r w:rsidR="00D44DDD" w:rsidRPr="00351431">
        <w:rPr>
          <w:color w:val="000000"/>
          <w:szCs w:val="22"/>
        </w:rPr>
        <w:t xml:space="preserve"> przypadków CSCR ustąpiło samoistnie po odstawieniu tadalafilu. </w:t>
      </w:r>
      <w:r w:rsidR="00D44DDD">
        <w:rPr>
          <w:color w:val="000000"/>
          <w:szCs w:val="22"/>
        </w:rPr>
        <w:t>W o</w:t>
      </w:r>
      <w:r w:rsidR="00D44DDD" w:rsidRPr="00351431">
        <w:rPr>
          <w:color w:val="000000"/>
          <w:szCs w:val="22"/>
        </w:rPr>
        <w:t>dn</w:t>
      </w:r>
      <w:r w:rsidR="00D44DDD">
        <w:rPr>
          <w:color w:val="000000"/>
          <w:szCs w:val="22"/>
        </w:rPr>
        <w:t>iesieniu do</w:t>
      </w:r>
      <w:r w:rsidR="00D44DDD" w:rsidRPr="00351431">
        <w:rPr>
          <w:color w:val="000000"/>
          <w:szCs w:val="22"/>
        </w:rPr>
        <w:t xml:space="preserve"> NAION</w:t>
      </w:r>
      <w:r w:rsidR="00D44DDD">
        <w:rPr>
          <w:color w:val="000000"/>
          <w:szCs w:val="22"/>
        </w:rPr>
        <w:t>,</w:t>
      </w:r>
      <w:r w:rsidR="00D44DDD" w:rsidRPr="00351431">
        <w:rPr>
          <w:color w:val="000000"/>
          <w:szCs w:val="22"/>
        </w:rPr>
        <w:t xml:space="preserve"> </w:t>
      </w:r>
      <w:r w:rsidR="00D44DDD">
        <w:rPr>
          <w:color w:val="000000"/>
          <w:szCs w:val="22"/>
        </w:rPr>
        <w:t>a</w:t>
      </w:r>
      <w:r w:rsidRPr="00F9126A">
        <w:rPr>
          <w:color w:val="000000"/>
          <w:szCs w:val="22"/>
        </w:rPr>
        <w:t>nalizy danych z badań obserwacyjnych wskazują na zwiększone ryzyko wystąpienia ostrej nietętniczej przedniej niedokrwiennej neuropatii nerwu wzrokowego u mężczyzn z zaburzeniami erekcji po zastosowaniu tadalafil</w:t>
      </w:r>
      <w:r>
        <w:rPr>
          <w:color w:val="000000"/>
          <w:szCs w:val="22"/>
        </w:rPr>
        <w:t xml:space="preserve">u lub innych inhibitorów PDE5. Ze względu, </w:t>
      </w:r>
      <w:r w:rsidRPr="00F9126A">
        <w:rPr>
          <w:color w:val="000000"/>
          <w:szCs w:val="22"/>
        </w:rPr>
        <w:t xml:space="preserve">że </w:t>
      </w:r>
      <w:r>
        <w:rPr>
          <w:color w:val="000000"/>
          <w:szCs w:val="22"/>
        </w:rPr>
        <w:t xml:space="preserve">może </w:t>
      </w:r>
      <w:r w:rsidRPr="00F9126A">
        <w:rPr>
          <w:color w:val="000000"/>
          <w:szCs w:val="22"/>
        </w:rPr>
        <w:t>to być istotne dla wszystkich pac</w:t>
      </w:r>
      <w:r>
        <w:rPr>
          <w:color w:val="000000"/>
          <w:szCs w:val="22"/>
        </w:rPr>
        <w:t>jentów przyjmujących tadalafil,</w:t>
      </w:r>
      <w:r w:rsidRPr="00124A77">
        <w:rPr>
          <w:color w:val="000000"/>
          <w:szCs w:val="22"/>
        </w:rPr>
        <w:t xml:space="preserve"> </w:t>
      </w:r>
      <w:r>
        <w:rPr>
          <w:color w:val="000000"/>
          <w:szCs w:val="22"/>
        </w:rPr>
        <w:t>p</w:t>
      </w:r>
      <w:r w:rsidRPr="00124A77">
        <w:rPr>
          <w:color w:val="000000"/>
          <w:szCs w:val="22"/>
        </w:rPr>
        <w:t>acjentowi należy zalecić, aby w przypadku wystąpienia nagłych zaburzeń widzenia</w:t>
      </w:r>
      <w:r w:rsidR="002B006C">
        <w:rPr>
          <w:color w:val="000000"/>
          <w:szCs w:val="22"/>
        </w:rPr>
        <w:t>, zaburzenia</w:t>
      </w:r>
      <w:r w:rsidR="002B006C" w:rsidRPr="00A903E2">
        <w:rPr>
          <w:color w:val="000000"/>
          <w:szCs w:val="22"/>
        </w:rPr>
        <w:t xml:space="preserve"> ostrości wzroku i</w:t>
      </w:r>
      <w:r w:rsidR="002B006C">
        <w:rPr>
          <w:color w:val="000000"/>
          <w:szCs w:val="22"/>
        </w:rPr>
        <w:t> (</w:t>
      </w:r>
      <w:r w:rsidR="002B006C" w:rsidRPr="00A903E2">
        <w:rPr>
          <w:color w:val="000000"/>
          <w:szCs w:val="22"/>
        </w:rPr>
        <w:t>lub</w:t>
      </w:r>
      <w:r w:rsidR="002B006C">
        <w:rPr>
          <w:color w:val="000000"/>
          <w:szCs w:val="22"/>
        </w:rPr>
        <w:t>)</w:t>
      </w:r>
      <w:r w:rsidR="002B006C" w:rsidRPr="00A903E2">
        <w:rPr>
          <w:color w:val="000000"/>
          <w:szCs w:val="22"/>
        </w:rPr>
        <w:t xml:space="preserve"> zniekształceni</w:t>
      </w:r>
      <w:r w:rsidR="002B006C">
        <w:rPr>
          <w:color w:val="000000"/>
          <w:szCs w:val="22"/>
        </w:rPr>
        <w:t>a</w:t>
      </w:r>
      <w:r w:rsidR="002B006C" w:rsidRPr="00A903E2">
        <w:rPr>
          <w:color w:val="000000"/>
          <w:szCs w:val="22"/>
        </w:rPr>
        <w:t xml:space="preserve"> </w:t>
      </w:r>
      <w:r w:rsidR="002B006C">
        <w:rPr>
          <w:color w:val="000000"/>
          <w:szCs w:val="22"/>
        </w:rPr>
        <w:t>obrazu,</w:t>
      </w:r>
      <w:r w:rsidRPr="00124A77">
        <w:rPr>
          <w:color w:val="000000"/>
          <w:szCs w:val="22"/>
        </w:rPr>
        <w:t xml:space="preserve"> </w:t>
      </w:r>
      <w:r>
        <w:rPr>
          <w:color w:val="000000"/>
          <w:szCs w:val="22"/>
        </w:rPr>
        <w:t xml:space="preserve">przerwał przyjmowanie produktu ADCIRCA i </w:t>
      </w:r>
      <w:r w:rsidRPr="00124A77">
        <w:rPr>
          <w:color w:val="000000"/>
          <w:szCs w:val="22"/>
        </w:rPr>
        <w:t>niezwłocznie skonsultował się z lekarzem (patrz punkt 4.3). W</w:t>
      </w:r>
      <w:r w:rsidRPr="00124A77">
        <w:rPr>
          <w:szCs w:val="22"/>
        </w:rPr>
        <w:t xml:space="preserve"> badaniach klinicznych nie brali udziału pacjenci ze stwierdzonymi dziedzicznymi zmianami zwyrodnieniowymi siatkówki, w tym z barwnikowym zwyrodnieniem siatkówki, i dlatego nie zaleca się stosowania produktu u tych pacjentów. </w:t>
      </w:r>
    </w:p>
    <w:p w14:paraId="79693C5A" w14:textId="77777777" w:rsidR="00337AD5" w:rsidRPr="00124A77" w:rsidRDefault="00337AD5" w:rsidP="00337AD5">
      <w:pPr>
        <w:tabs>
          <w:tab w:val="left" w:pos="0"/>
        </w:tabs>
        <w:ind w:left="0" w:firstLine="0"/>
        <w:rPr>
          <w:szCs w:val="22"/>
        </w:rPr>
      </w:pPr>
    </w:p>
    <w:p w14:paraId="553D54BC" w14:textId="77777777" w:rsidR="00337AD5" w:rsidRDefault="00337AD5" w:rsidP="00337AD5">
      <w:pPr>
        <w:keepNext/>
        <w:ind w:left="0" w:firstLine="0"/>
        <w:rPr>
          <w:szCs w:val="22"/>
          <w:u w:val="single"/>
        </w:rPr>
      </w:pPr>
      <w:r>
        <w:rPr>
          <w:szCs w:val="22"/>
          <w:u w:val="single"/>
        </w:rPr>
        <w:t>Pogorszenie</w:t>
      </w:r>
      <w:r w:rsidRPr="00495412">
        <w:rPr>
          <w:szCs w:val="22"/>
          <w:u w:val="single"/>
        </w:rPr>
        <w:t xml:space="preserve"> lub nagła utrata słuchu</w:t>
      </w:r>
    </w:p>
    <w:p w14:paraId="2CE89CDF" w14:textId="77777777" w:rsidR="00337AD5" w:rsidRPr="00495412" w:rsidRDefault="00337AD5" w:rsidP="00337AD5">
      <w:pPr>
        <w:keepNext/>
        <w:ind w:left="0" w:firstLine="0"/>
        <w:rPr>
          <w:szCs w:val="22"/>
          <w:u w:val="single"/>
        </w:rPr>
      </w:pPr>
    </w:p>
    <w:p w14:paraId="72D6D20D" w14:textId="77777777" w:rsidR="00337AD5" w:rsidRPr="00AB7C68" w:rsidRDefault="00337AD5" w:rsidP="00337AD5">
      <w:pPr>
        <w:ind w:left="0" w:firstLine="0"/>
        <w:rPr>
          <w:color w:val="000000"/>
          <w:szCs w:val="22"/>
        </w:rPr>
      </w:pPr>
      <w:r w:rsidRPr="00AB7C68">
        <w:rPr>
          <w:color w:val="000000"/>
          <w:szCs w:val="22"/>
        </w:rPr>
        <w:t>Zgłaszano przypadki nagłej utraty słuchu po zastosowaniu tadalafilu. Chociaż w niektórych przypadkach występowały inne czynniki ryzyka (takie jak wiek, cukrzyca, nadciśnienie tętnicze i utrata słuchu w przeszłości), pacjentów należy poinformować, aby natychmiast zasięgnęli porady lekarskiej w przypadku nagłego pogorszenia lub utraty słuchu.</w:t>
      </w:r>
    </w:p>
    <w:p w14:paraId="36454205" w14:textId="77777777" w:rsidR="00337AD5" w:rsidRPr="00124A77" w:rsidRDefault="00337AD5" w:rsidP="00337AD5">
      <w:pPr>
        <w:tabs>
          <w:tab w:val="left" w:pos="567"/>
        </w:tabs>
      </w:pPr>
    </w:p>
    <w:p w14:paraId="1A02990E" w14:textId="77777777" w:rsidR="00337AD5" w:rsidRDefault="00337AD5" w:rsidP="00337AD5">
      <w:pPr>
        <w:keepNext/>
        <w:ind w:left="0" w:firstLine="0"/>
        <w:rPr>
          <w:szCs w:val="22"/>
          <w:u w:val="single"/>
        </w:rPr>
      </w:pPr>
      <w:r w:rsidRPr="00E24B4C">
        <w:rPr>
          <w:color w:val="000000"/>
          <w:szCs w:val="22"/>
          <w:u w:val="single"/>
        </w:rPr>
        <w:t>Zaburzenia czynności nerek</w:t>
      </w:r>
      <w:r w:rsidRPr="00E24B4C">
        <w:rPr>
          <w:szCs w:val="22"/>
          <w:u w:val="single"/>
        </w:rPr>
        <w:t xml:space="preserve"> i wątroby</w:t>
      </w:r>
    </w:p>
    <w:p w14:paraId="70B65C64" w14:textId="77777777" w:rsidR="00337AD5" w:rsidRPr="00E24B4C" w:rsidRDefault="00337AD5" w:rsidP="00337AD5">
      <w:pPr>
        <w:keepNext/>
        <w:ind w:left="0" w:firstLine="0"/>
        <w:rPr>
          <w:szCs w:val="22"/>
          <w:u w:val="single"/>
        </w:rPr>
      </w:pPr>
    </w:p>
    <w:p w14:paraId="1F034BE9" w14:textId="77777777" w:rsidR="00337AD5" w:rsidRPr="00124A77" w:rsidRDefault="00337AD5" w:rsidP="00337AD5">
      <w:pPr>
        <w:tabs>
          <w:tab w:val="left" w:pos="0"/>
        </w:tabs>
        <w:ind w:left="0" w:firstLine="0"/>
        <w:rPr>
          <w:szCs w:val="24"/>
        </w:rPr>
      </w:pPr>
      <w:r w:rsidRPr="00124A77">
        <w:rPr>
          <w:szCs w:val="24"/>
        </w:rPr>
        <w:t xml:space="preserve">Ze względu na większą ekspozycję (AUC) na tadalafil, ograniczone doświadczenie kliniczne oraz brak możliwości wpływu na stopień wydalania leku poprzez dializy, nie zaleca się stosowania </w:t>
      </w:r>
      <w:r>
        <w:rPr>
          <w:color w:val="000000"/>
          <w:szCs w:val="22"/>
        </w:rPr>
        <w:t xml:space="preserve">tadalafilu </w:t>
      </w:r>
      <w:r w:rsidRPr="00124A77">
        <w:rPr>
          <w:szCs w:val="24"/>
        </w:rPr>
        <w:t>u pacjentów z ciężkimi zaburzeniami czynności nerek.</w:t>
      </w:r>
    </w:p>
    <w:p w14:paraId="5C83EC8E" w14:textId="77777777" w:rsidR="00337AD5" w:rsidRPr="00124A77" w:rsidRDefault="00337AD5" w:rsidP="00337AD5">
      <w:pPr>
        <w:tabs>
          <w:tab w:val="left" w:pos="0"/>
        </w:tabs>
        <w:ind w:left="0" w:firstLine="0"/>
        <w:rPr>
          <w:szCs w:val="24"/>
        </w:rPr>
      </w:pPr>
    </w:p>
    <w:p w14:paraId="4C16E54B" w14:textId="77777777" w:rsidR="00337AD5" w:rsidRPr="00124A77" w:rsidRDefault="00337AD5" w:rsidP="00337AD5">
      <w:pPr>
        <w:tabs>
          <w:tab w:val="left" w:pos="0"/>
        </w:tabs>
        <w:ind w:left="0" w:firstLine="0"/>
        <w:rPr>
          <w:color w:val="000000"/>
        </w:rPr>
      </w:pPr>
      <w:r w:rsidRPr="00124A77">
        <w:rPr>
          <w:color w:val="000000"/>
        </w:rPr>
        <w:t xml:space="preserve">Nie przeprowadzono badań dotyczących stosowania produktu u pacjentów z </w:t>
      </w:r>
      <w:r>
        <w:rPr>
          <w:color w:val="000000"/>
        </w:rPr>
        <w:t xml:space="preserve">ciężką </w:t>
      </w:r>
      <w:r w:rsidRPr="00124A77">
        <w:t xml:space="preserve">marskością wątroby </w:t>
      </w:r>
      <w:r w:rsidRPr="00124A77">
        <w:rPr>
          <w:color w:val="000000"/>
        </w:rPr>
        <w:t xml:space="preserve">(klasa C </w:t>
      </w:r>
      <w:r w:rsidRPr="00124A77">
        <w:t xml:space="preserve">według klasyfikacji </w:t>
      </w:r>
      <w:r w:rsidRPr="00124A77">
        <w:rPr>
          <w:color w:val="000000"/>
        </w:rPr>
        <w:t>Child</w:t>
      </w:r>
      <w:r w:rsidRPr="00124A77">
        <w:rPr>
          <w:color w:val="000000"/>
        </w:rPr>
        <w:noBreakHyphen/>
        <w:t>Pugh</w:t>
      </w:r>
      <w:r>
        <w:rPr>
          <w:color w:val="000000"/>
        </w:rPr>
        <w:t>a</w:t>
      </w:r>
      <w:r w:rsidRPr="00124A77">
        <w:rPr>
          <w:color w:val="000000"/>
        </w:rPr>
        <w:t xml:space="preserve">), dlatego nie zaleca podawania </w:t>
      </w:r>
      <w:r>
        <w:rPr>
          <w:color w:val="000000"/>
          <w:szCs w:val="22"/>
        </w:rPr>
        <w:t xml:space="preserve">tadalafilu </w:t>
      </w:r>
      <w:r w:rsidRPr="00124A77">
        <w:rPr>
          <w:color w:val="000000"/>
        </w:rPr>
        <w:t>tym pacjentom.</w:t>
      </w:r>
    </w:p>
    <w:p w14:paraId="256742B1" w14:textId="77777777" w:rsidR="00337AD5" w:rsidRPr="00124A77" w:rsidRDefault="00337AD5" w:rsidP="00337AD5">
      <w:pPr>
        <w:pStyle w:val="BodyText"/>
        <w:numPr>
          <w:ilvl w:val="12"/>
          <w:numId w:val="0"/>
        </w:numPr>
        <w:spacing w:line="240" w:lineRule="auto"/>
        <w:rPr>
          <w:b w:val="0"/>
          <w:i w:val="0"/>
          <w:color w:val="000000"/>
          <w:lang w:val="pl-PL"/>
        </w:rPr>
      </w:pPr>
    </w:p>
    <w:p w14:paraId="05764EFB" w14:textId="77777777" w:rsidR="00337AD5" w:rsidRDefault="00337AD5" w:rsidP="00337AD5">
      <w:pPr>
        <w:pStyle w:val="BodyText"/>
        <w:keepNext/>
        <w:numPr>
          <w:ilvl w:val="12"/>
          <w:numId w:val="0"/>
        </w:numPr>
        <w:spacing w:line="240" w:lineRule="auto"/>
        <w:rPr>
          <w:b w:val="0"/>
          <w:i w:val="0"/>
          <w:color w:val="000000"/>
          <w:szCs w:val="22"/>
          <w:u w:val="single"/>
          <w:lang w:val="pl-PL"/>
        </w:rPr>
      </w:pPr>
      <w:r w:rsidRPr="00B138BC">
        <w:rPr>
          <w:b w:val="0"/>
          <w:i w:val="0"/>
          <w:color w:val="000000"/>
          <w:szCs w:val="22"/>
          <w:u w:val="single"/>
        </w:rPr>
        <w:lastRenderedPageBreak/>
        <w:t xml:space="preserve">Priapizm i </w:t>
      </w:r>
      <w:r w:rsidRPr="00B138BC">
        <w:rPr>
          <w:b w:val="0"/>
          <w:i w:val="0"/>
          <w:color w:val="000000"/>
          <w:szCs w:val="22"/>
          <w:u w:val="single"/>
          <w:lang w:val="pl-PL"/>
        </w:rPr>
        <w:t>anatomiczne zniekształcenia członka</w:t>
      </w:r>
    </w:p>
    <w:p w14:paraId="26C09C05" w14:textId="77777777" w:rsidR="00337AD5" w:rsidRDefault="00337AD5" w:rsidP="00337AD5">
      <w:pPr>
        <w:pStyle w:val="BodyText"/>
        <w:keepNext/>
        <w:numPr>
          <w:ilvl w:val="12"/>
          <w:numId w:val="0"/>
        </w:numPr>
        <w:spacing w:line="240" w:lineRule="auto"/>
        <w:rPr>
          <w:b w:val="0"/>
          <w:i w:val="0"/>
          <w:lang w:val="pl-PL"/>
        </w:rPr>
      </w:pPr>
    </w:p>
    <w:p w14:paraId="462E456E" w14:textId="77777777" w:rsidR="00337AD5" w:rsidRPr="00124A77" w:rsidRDefault="00337AD5" w:rsidP="00337AD5">
      <w:pPr>
        <w:pStyle w:val="BodyText"/>
        <w:numPr>
          <w:ilvl w:val="12"/>
          <w:numId w:val="0"/>
        </w:numPr>
        <w:spacing w:line="240" w:lineRule="auto"/>
        <w:rPr>
          <w:b w:val="0"/>
          <w:i w:val="0"/>
          <w:color w:val="000000"/>
          <w:lang w:val="pl-PL"/>
        </w:rPr>
      </w:pPr>
      <w:r w:rsidRPr="00124A77">
        <w:rPr>
          <w:b w:val="0"/>
          <w:i w:val="0"/>
          <w:lang w:val="pl-PL"/>
        </w:rPr>
        <w:t xml:space="preserve">U mężczyzn przyjmujących </w:t>
      </w:r>
      <w:r w:rsidRPr="00124A77">
        <w:rPr>
          <w:b w:val="0"/>
          <w:i w:val="0"/>
          <w:color w:val="000000"/>
          <w:lang w:val="pl-PL"/>
        </w:rPr>
        <w:t>inhibitory PDE5 zgłaszano przypadki priapizmu.</w:t>
      </w:r>
      <w:r w:rsidRPr="00124A77">
        <w:rPr>
          <w:lang w:val="pl-PL"/>
        </w:rPr>
        <w:t xml:space="preserve"> </w:t>
      </w:r>
      <w:r w:rsidRPr="00124A77">
        <w:rPr>
          <w:b w:val="0"/>
          <w:i w:val="0"/>
          <w:color w:val="000000"/>
          <w:lang w:val="pl-PL"/>
        </w:rPr>
        <w:t>Należy poinformować pacjentów, że należy natychmiast zwrócić się po pomoc lekarską w przypadku, gdy erekcja utrzymuje się przez 4 godziny lub dłużej. W przypadku niepodjęcia natychmiastowego leczenia priapizmu, może dojść do uszkodzenia tkanek członka i trwałej utraty potencji.</w:t>
      </w:r>
    </w:p>
    <w:p w14:paraId="782A7017" w14:textId="77777777" w:rsidR="00337AD5" w:rsidRPr="00124A77" w:rsidRDefault="00337AD5" w:rsidP="00337AD5">
      <w:pPr>
        <w:pStyle w:val="BodyText"/>
        <w:numPr>
          <w:ilvl w:val="12"/>
          <w:numId w:val="0"/>
        </w:numPr>
        <w:spacing w:line="240" w:lineRule="auto"/>
        <w:rPr>
          <w:b w:val="0"/>
          <w:i w:val="0"/>
          <w:color w:val="000000"/>
          <w:lang w:val="pl-PL"/>
        </w:rPr>
      </w:pPr>
    </w:p>
    <w:p w14:paraId="0F1B081D" w14:textId="77777777" w:rsidR="00337AD5" w:rsidRPr="00124A77" w:rsidRDefault="00337AD5" w:rsidP="00337AD5">
      <w:pPr>
        <w:pStyle w:val="BodyText"/>
        <w:numPr>
          <w:ilvl w:val="12"/>
          <w:numId w:val="0"/>
        </w:numPr>
        <w:spacing w:line="240" w:lineRule="auto"/>
        <w:rPr>
          <w:b w:val="0"/>
          <w:i w:val="0"/>
          <w:color w:val="000000"/>
          <w:lang w:val="pl-PL"/>
        </w:rPr>
      </w:pPr>
      <w:r w:rsidRPr="0006580D">
        <w:rPr>
          <w:b w:val="0"/>
          <w:i w:val="0"/>
          <w:color w:val="000000"/>
          <w:szCs w:val="22"/>
          <w:lang w:val="pl-PL"/>
        </w:rPr>
        <w:t>T</w:t>
      </w:r>
      <w:r w:rsidRPr="0006580D">
        <w:rPr>
          <w:b w:val="0"/>
          <w:i w:val="0"/>
          <w:color w:val="000000"/>
          <w:szCs w:val="22"/>
        </w:rPr>
        <w:t>adalafil</w:t>
      </w:r>
      <w:r w:rsidRPr="00124A77">
        <w:rPr>
          <w:b w:val="0"/>
          <w:i w:val="0"/>
          <w:color w:val="000000"/>
          <w:lang w:val="pl-PL"/>
        </w:rPr>
        <w:t xml:space="preserve"> należy stosować ostrożnie u pacjentów z anatomicznymi zniekształceniami członka (</w:t>
      </w:r>
      <w:r>
        <w:rPr>
          <w:b w:val="0"/>
          <w:i w:val="0"/>
          <w:color w:val="000000"/>
          <w:lang w:val="pl-PL"/>
        </w:rPr>
        <w:t>takimi jak</w:t>
      </w:r>
      <w:r w:rsidRPr="00124A77">
        <w:rPr>
          <w:b w:val="0"/>
          <w:i w:val="0"/>
          <w:color w:val="000000"/>
          <w:lang w:val="pl-PL"/>
        </w:rPr>
        <w:t xml:space="preserve"> wygięcie, zwłóknienie ciał jamistych lub choroba Peyroniego), lub u pacjentów ze schorzeniami mogącymi predysponować do wystąpienia priapizmu (</w:t>
      </w:r>
      <w:r>
        <w:rPr>
          <w:b w:val="0"/>
          <w:i w:val="0"/>
          <w:color w:val="000000"/>
          <w:lang w:val="pl-PL"/>
        </w:rPr>
        <w:t>takimi jak</w:t>
      </w:r>
      <w:r w:rsidRPr="00124A77">
        <w:rPr>
          <w:b w:val="0"/>
          <w:i w:val="0"/>
          <w:color w:val="000000"/>
          <w:lang w:val="pl-PL"/>
        </w:rPr>
        <w:t xml:space="preserve"> niedokrwistość sierpowatokrwinkowa, szpiczak mnogi, białaczka).</w:t>
      </w:r>
    </w:p>
    <w:p w14:paraId="1B12E76D" w14:textId="77777777" w:rsidR="00337AD5" w:rsidRPr="00124A77" w:rsidRDefault="00337AD5" w:rsidP="00337AD5">
      <w:pPr>
        <w:pStyle w:val="BodyText"/>
        <w:numPr>
          <w:ilvl w:val="12"/>
          <w:numId w:val="0"/>
        </w:numPr>
        <w:spacing w:line="240" w:lineRule="auto"/>
        <w:rPr>
          <w:b w:val="0"/>
          <w:i w:val="0"/>
          <w:color w:val="000000"/>
          <w:lang w:val="pl-PL"/>
        </w:rPr>
      </w:pPr>
    </w:p>
    <w:p w14:paraId="3F44FE7D" w14:textId="77777777" w:rsidR="00337AD5" w:rsidRDefault="00337AD5" w:rsidP="00337AD5">
      <w:pPr>
        <w:pStyle w:val="BodyText"/>
        <w:keepNext/>
        <w:numPr>
          <w:ilvl w:val="12"/>
          <w:numId w:val="0"/>
        </w:numPr>
        <w:spacing w:line="240" w:lineRule="auto"/>
        <w:rPr>
          <w:b w:val="0"/>
          <w:i w:val="0"/>
          <w:color w:val="000000"/>
          <w:szCs w:val="22"/>
          <w:u w:val="single"/>
          <w:lang w:val="pl-PL"/>
        </w:rPr>
      </w:pPr>
      <w:r w:rsidRPr="00C52F5A">
        <w:rPr>
          <w:b w:val="0"/>
          <w:i w:val="0"/>
          <w:color w:val="000000"/>
          <w:szCs w:val="22"/>
          <w:u w:val="single"/>
          <w:lang w:val="pl-PL"/>
        </w:rPr>
        <w:t>Stosowanie z </w:t>
      </w:r>
      <w:r w:rsidRPr="00C52F5A">
        <w:rPr>
          <w:b w:val="0"/>
          <w:i w:val="0"/>
          <w:szCs w:val="24"/>
          <w:u w:val="single"/>
        </w:rPr>
        <w:t xml:space="preserve">induktorami lub </w:t>
      </w:r>
      <w:r w:rsidRPr="00C52F5A">
        <w:rPr>
          <w:b w:val="0"/>
          <w:i w:val="0"/>
          <w:color w:val="000000"/>
          <w:szCs w:val="22"/>
          <w:u w:val="single"/>
          <w:lang w:val="pl-PL"/>
        </w:rPr>
        <w:t>inhibitorami CYP3A4</w:t>
      </w:r>
    </w:p>
    <w:p w14:paraId="54E3DC99" w14:textId="77777777" w:rsidR="00337AD5" w:rsidRPr="00C52F5A" w:rsidRDefault="00337AD5" w:rsidP="00337AD5">
      <w:pPr>
        <w:pStyle w:val="BodyText"/>
        <w:keepNext/>
        <w:numPr>
          <w:ilvl w:val="12"/>
          <w:numId w:val="0"/>
        </w:numPr>
        <w:spacing w:line="240" w:lineRule="auto"/>
        <w:rPr>
          <w:b w:val="0"/>
          <w:i w:val="0"/>
          <w:color w:val="000000"/>
          <w:szCs w:val="22"/>
          <w:u w:val="single"/>
          <w:lang w:val="pl-PL"/>
        </w:rPr>
      </w:pPr>
    </w:p>
    <w:p w14:paraId="4492B598" w14:textId="77777777" w:rsidR="00337AD5" w:rsidRPr="00124A77" w:rsidRDefault="00337AD5" w:rsidP="00337AD5">
      <w:pPr>
        <w:spacing w:line="240" w:lineRule="atLeast"/>
        <w:ind w:left="0" w:firstLine="0"/>
        <w:rPr>
          <w:szCs w:val="24"/>
        </w:rPr>
      </w:pPr>
      <w:r w:rsidRPr="00124A77">
        <w:rPr>
          <w:szCs w:val="24"/>
        </w:rPr>
        <w:t>Nie zaleca się stosowania tadalafilu u pacjentów przyjmujący</w:t>
      </w:r>
      <w:r>
        <w:rPr>
          <w:szCs w:val="24"/>
        </w:rPr>
        <w:t>ch</w:t>
      </w:r>
      <w:r w:rsidRPr="00124A77">
        <w:rPr>
          <w:szCs w:val="24"/>
        </w:rPr>
        <w:t xml:space="preserve"> przewlekle silne induktory CYP3A4, takie jak ryfampicyna </w:t>
      </w:r>
      <w:r w:rsidRPr="00124A77">
        <w:rPr>
          <w:color w:val="000000"/>
        </w:rPr>
        <w:t>(patrz punkt 4.5)</w:t>
      </w:r>
      <w:r w:rsidRPr="00124A77">
        <w:rPr>
          <w:szCs w:val="24"/>
        </w:rPr>
        <w:t>.</w:t>
      </w:r>
    </w:p>
    <w:p w14:paraId="4B4D6428" w14:textId="77777777" w:rsidR="00337AD5" w:rsidRPr="00124A77" w:rsidRDefault="00337AD5" w:rsidP="00337AD5">
      <w:pPr>
        <w:spacing w:line="240" w:lineRule="atLeast"/>
        <w:ind w:left="0" w:firstLine="0"/>
        <w:rPr>
          <w:szCs w:val="24"/>
        </w:rPr>
      </w:pPr>
    </w:p>
    <w:p w14:paraId="7308277F" w14:textId="77777777" w:rsidR="00337AD5" w:rsidRPr="00124A77" w:rsidRDefault="00337AD5" w:rsidP="00337AD5">
      <w:pPr>
        <w:spacing w:line="240" w:lineRule="atLeast"/>
        <w:ind w:left="0" w:firstLine="0"/>
        <w:rPr>
          <w:szCs w:val="24"/>
        </w:rPr>
      </w:pPr>
      <w:r w:rsidRPr="00124A77">
        <w:rPr>
          <w:szCs w:val="24"/>
        </w:rPr>
        <w:t xml:space="preserve">Nie zaleca się stosowania tadalafilu u pacjentów przyjmujących silne inhibitory CYP3A4, takie jak ketokonazol czy rytonawir </w:t>
      </w:r>
      <w:r w:rsidRPr="00124A77">
        <w:rPr>
          <w:color w:val="000000"/>
        </w:rPr>
        <w:t>(patrz punkt 4.5)</w:t>
      </w:r>
      <w:r w:rsidRPr="00124A77">
        <w:rPr>
          <w:szCs w:val="24"/>
        </w:rPr>
        <w:t>.</w:t>
      </w:r>
    </w:p>
    <w:p w14:paraId="1AE03298" w14:textId="77777777" w:rsidR="00337AD5" w:rsidRPr="00124A77" w:rsidRDefault="00337AD5" w:rsidP="00337AD5">
      <w:pPr>
        <w:pStyle w:val="BodyText"/>
        <w:numPr>
          <w:ilvl w:val="12"/>
          <w:numId w:val="0"/>
        </w:numPr>
        <w:spacing w:line="240" w:lineRule="auto"/>
        <w:rPr>
          <w:b w:val="0"/>
          <w:i w:val="0"/>
          <w:color w:val="000000"/>
          <w:lang w:val="pl-PL"/>
        </w:rPr>
      </w:pPr>
    </w:p>
    <w:p w14:paraId="2601A3A6" w14:textId="77777777" w:rsidR="00337AD5" w:rsidRDefault="00337AD5" w:rsidP="00337AD5">
      <w:pPr>
        <w:pStyle w:val="BodyText"/>
        <w:keepNext/>
        <w:numPr>
          <w:ilvl w:val="12"/>
          <w:numId w:val="0"/>
        </w:numPr>
        <w:spacing w:line="240" w:lineRule="auto"/>
        <w:rPr>
          <w:b w:val="0"/>
          <w:i w:val="0"/>
          <w:color w:val="000000"/>
          <w:szCs w:val="22"/>
          <w:u w:val="single"/>
        </w:rPr>
      </w:pPr>
      <w:r>
        <w:rPr>
          <w:b w:val="0"/>
          <w:i w:val="0"/>
          <w:color w:val="000000"/>
          <w:szCs w:val="22"/>
          <w:u w:val="single"/>
        </w:rPr>
        <w:t>Leczenie</w:t>
      </w:r>
      <w:r w:rsidRPr="00E24B4C">
        <w:rPr>
          <w:b w:val="0"/>
          <w:i w:val="0"/>
          <w:color w:val="000000"/>
          <w:szCs w:val="22"/>
          <w:u w:val="single"/>
        </w:rPr>
        <w:t xml:space="preserve"> zaburzeń erekcji </w:t>
      </w:r>
    </w:p>
    <w:p w14:paraId="27EFD426" w14:textId="77777777" w:rsidR="00337AD5" w:rsidRPr="00E24B4C" w:rsidRDefault="00337AD5" w:rsidP="00337AD5">
      <w:pPr>
        <w:pStyle w:val="BodyText"/>
        <w:keepNext/>
        <w:numPr>
          <w:ilvl w:val="12"/>
          <w:numId w:val="0"/>
        </w:numPr>
        <w:spacing w:line="240" w:lineRule="auto"/>
        <w:rPr>
          <w:b w:val="0"/>
          <w:i w:val="0"/>
          <w:color w:val="000000"/>
          <w:szCs w:val="22"/>
          <w:u w:val="single"/>
        </w:rPr>
      </w:pPr>
    </w:p>
    <w:p w14:paraId="36AA7C2A" w14:textId="77777777" w:rsidR="00337AD5" w:rsidRDefault="00337AD5" w:rsidP="00337AD5">
      <w:pPr>
        <w:pStyle w:val="BodyText"/>
        <w:numPr>
          <w:ilvl w:val="12"/>
          <w:numId w:val="0"/>
        </w:numPr>
        <w:spacing w:line="240" w:lineRule="auto"/>
        <w:rPr>
          <w:b w:val="0"/>
          <w:i w:val="0"/>
          <w:color w:val="000000"/>
        </w:rPr>
      </w:pPr>
      <w:r>
        <w:rPr>
          <w:b w:val="0"/>
          <w:i w:val="0"/>
          <w:color w:val="000000"/>
        </w:rPr>
        <w:t xml:space="preserve">Nie badano bezpieczeństwa i skuteczności jednoczesnego stosowania </w:t>
      </w:r>
      <w:r w:rsidRPr="0006580D">
        <w:rPr>
          <w:b w:val="0"/>
          <w:i w:val="0"/>
          <w:szCs w:val="22"/>
        </w:rPr>
        <w:t>tadalafilu</w:t>
      </w:r>
      <w:r>
        <w:rPr>
          <w:szCs w:val="22"/>
        </w:rPr>
        <w:t xml:space="preserve"> </w:t>
      </w:r>
      <w:r>
        <w:rPr>
          <w:b w:val="0"/>
          <w:i w:val="0"/>
          <w:color w:val="000000"/>
        </w:rPr>
        <w:t>z innymi inhibitorami PDE5 lub innymi metodami leczenia zaburzeń erekcji. Należy poinformować pacjentów, by nie stosowali produktu ADCIRCA jednocześnie z tymi produktami leczniczymi.</w:t>
      </w:r>
    </w:p>
    <w:p w14:paraId="456A203D" w14:textId="77777777" w:rsidR="00337AD5" w:rsidRDefault="00337AD5" w:rsidP="00337AD5">
      <w:pPr>
        <w:tabs>
          <w:tab w:val="left" w:pos="567"/>
        </w:tabs>
        <w:ind w:left="0" w:firstLine="0"/>
        <w:rPr>
          <w:szCs w:val="22"/>
          <w:lang w:val="cs-CZ"/>
        </w:rPr>
      </w:pPr>
    </w:p>
    <w:p w14:paraId="13639ADB" w14:textId="77777777" w:rsidR="00337AD5" w:rsidRDefault="00337AD5" w:rsidP="00337AD5">
      <w:pPr>
        <w:keepNext/>
        <w:tabs>
          <w:tab w:val="left" w:pos="567"/>
        </w:tabs>
        <w:ind w:left="0" w:firstLine="0"/>
        <w:rPr>
          <w:szCs w:val="22"/>
          <w:u w:val="single"/>
        </w:rPr>
      </w:pPr>
      <w:r w:rsidRPr="00C52F5A">
        <w:rPr>
          <w:szCs w:val="22"/>
          <w:u w:val="single"/>
          <w:lang w:val="cs-CZ"/>
        </w:rPr>
        <w:t>P</w:t>
      </w:r>
      <w:r w:rsidRPr="00C52F5A">
        <w:rPr>
          <w:szCs w:val="22"/>
          <w:u w:val="single"/>
        </w:rPr>
        <w:t>rostacyklina i jej analogi</w:t>
      </w:r>
    </w:p>
    <w:p w14:paraId="6F387D1A" w14:textId="77777777" w:rsidR="00337AD5" w:rsidRPr="00C52F5A" w:rsidRDefault="00337AD5" w:rsidP="00337AD5">
      <w:pPr>
        <w:keepNext/>
        <w:tabs>
          <w:tab w:val="left" w:pos="567"/>
        </w:tabs>
        <w:ind w:left="0" w:firstLine="0"/>
        <w:rPr>
          <w:szCs w:val="22"/>
          <w:u w:val="single"/>
        </w:rPr>
      </w:pPr>
    </w:p>
    <w:p w14:paraId="65243B77" w14:textId="77777777" w:rsidR="00337AD5" w:rsidRPr="00124A77" w:rsidRDefault="00337AD5" w:rsidP="00337AD5">
      <w:pPr>
        <w:keepNext/>
        <w:tabs>
          <w:tab w:val="left" w:pos="567"/>
        </w:tabs>
        <w:ind w:left="0" w:firstLine="0"/>
        <w:rPr>
          <w:szCs w:val="22"/>
        </w:rPr>
      </w:pPr>
      <w:r w:rsidRPr="00124A77">
        <w:rPr>
          <w:szCs w:val="22"/>
        </w:rPr>
        <w:t xml:space="preserve">Nie przeprowadzono kontrolowanych badań klinicznych dotyczących skuteczności i bezpieczeństwa jednoczesnego stosowania tadalafilu i prostacykliny lub jej analogów. Dlatego zaleca się ostrożność w przypadku jednoczesnego stosowania tych leków. </w:t>
      </w:r>
    </w:p>
    <w:p w14:paraId="3A0A2929" w14:textId="77777777" w:rsidR="00337AD5" w:rsidRPr="00124A77" w:rsidRDefault="00337AD5" w:rsidP="00337AD5">
      <w:pPr>
        <w:tabs>
          <w:tab w:val="left" w:pos="567"/>
        </w:tabs>
        <w:ind w:left="0" w:firstLine="0"/>
        <w:rPr>
          <w:szCs w:val="22"/>
        </w:rPr>
      </w:pPr>
    </w:p>
    <w:p w14:paraId="32D9D712" w14:textId="77777777" w:rsidR="00337AD5" w:rsidRPr="00C52F5A" w:rsidRDefault="00337AD5" w:rsidP="00337AD5">
      <w:pPr>
        <w:keepNext/>
        <w:tabs>
          <w:tab w:val="left" w:pos="567"/>
        </w:tabs>
        <w:ind w:left="0" w:firstLine="0"/>
        <w:rPr>
          <w:szCs w:val="22"/>
          <w:u w:val="single"/>
        </w:rPr>
      </w:pPr>
      <w:r w:rsidRPr="00C52F5A">
        <w:rPr>
          <w:szCs w:val="22"/>
          <w:u w:val="single"/>
        </w:rPr>
        <w:t>Bozentan</w:t>
      </w:r>
    </w:p>
    <w:p w14:paraId="6A1CAAD3" w14:textId="77777777" w:rsidR="00337AD5" w:rsidRDefault="00337AD5" w:rsidP="00337AD5">
      <w:pPr>
        <w:keepNext/>
        <w:tabs>
          <w:tab w:val="left" w:pos="567"/>
        </w:tabs>
        <w:ind w:left="0" w:firstLine="0"/>
        <w:rPr>
          <w:szCs w:val="22"/>
        </w:rPr>
      </w:pPr>
    </w:p>
    <w:p w14:paraId="68D23FF5" w14:textId="77777777" w:rsidR="00337AD5" w:rsidRPr="00124A77" w:rsidRDefault="00337AD5" w:rsidP="00337AD5">
      <w:pPr>
        <w:keepNext/>
        <w:tabs>
          <w:tab w:val="left" w:pos="567"/>
        </w:tabs>
        <w:ind w:left="0" w:firstLine="0"/>
      </w:pPr>
      <w:r w:rsidRPr="00124A77">
        <w:rPr>
          <w:szCs w:val="22"/>
        </w:rPr>
        <w:t>Nie wykazano jednoznacznie skuteczności tadalafil</w:t>
      </w:r>
      <w:r>
        <w:rPr>
          <w:szCs w:val="22"/>
        </w:rPr>
        <w:t>u</w:t>
      </w:r>
      <w:r w:rsidRPr="00124A77">
        <w:rPr>
          <w:szCs w:val="22"/>
        </w:rPr>
        <w:t xml:space="preserve"> u pacjentów przyjmujących bozentan (patrz punkty 4.5 i 5.1).</w:t>
      </w:r>
    </w:p>
    <w:p w14:paraId="64EC9C01" w14:textId="77777777" w:rsidR="00337AD5" w:rsidRPr="00124A77" w:rsidRDefault="00337AD5" w:rsidP="00337AD5">
      <w:pPr>
        <w:pStyle w:val="BodyText"/>
        <w:numPr>
          <w:ilvl w:val="12"/>
          <w:numId w:val="0"/>
        </w:numPr>
        <w:spacing w:line="240" w:lineRule="auto"/>
        <w:rPr>
          <w:b w:val="0"/>
          <w:i w:val="0"/>
          <w:color w:val="000000"/>
          <w:lang w:val="pl-PL"/>
        </w:rPr>
      </w:pPr>
    </w:p>
    <w:p w14:paraId="6429B1D2" w14:textId="77777777" w:rsidR="00C008A2" w:rsidRPr="00C008A2" w:rsidRDefault="00C008A2" w:rsidP="008E1408">
      <w:pPr>
        <w:pStyle w:val="BodyText"/>
        <w:keepNext/>
        <w:numPr>
          <w:ilvl w:val="12"/>
          <w:numId w:val="0"/>
        </w:numPr>
        <w:rPr>
          <w:b w:val="0"/>
          <w:bCs/>
          <w:i w:val="0"/>
          <w:iCs/>
          <w:color w:val="000000"/>
          <w:szCs w:val="22"/>
          <w:u w:val="single"/>
          <w:lang w:val="pl-PL"/>
        </w:rPr>
      </w:pPr>
      <w:r w:rsidRPr="00C008A2">
        <w:rPr>
          <w:b w:val="0"/>
          <w:bCs/>
          <w:i w:val="0"/>
          <w:iCs/>
          <w:color w:val="000000"/>
          <w:szCs w:val="22"/>
          <w:u w:val="single"/>
          <w:lang w:val="pl"/>
        </w:rPr>
        <w:t xml:space="preserve">Substancje pomocnicze </w:t>
      </w:r>
    </w:p>
    <w:p w14:paraId="2E97AEDD" w14:textId="77777777" w:rsidR="00C008A2" w:rsidRPr="00C008A2" w:rsidRDefault="00C008A2" w:rsidP="008E1408">
      <w:pPr>
        <w:pStyle w:val="BodyText"/>
        <w:keepNext/>
        <w:numPr>
          <w:ilvl w:val="12"/>
          <w:numId w:val="0"/>
        </w:numPr>
        <w:rPr>
          <w:b w:val="0"/>
          <w:bCs/>
          <w:i w:val="0"/>
          <w:iCs/>
          <w:color w:val="000000"/>
          <w:szCs w:val="22"/>
          <w:lang w:val="pl-PL"/>
        </w:rPr>
      </w:pPr>
    </w:p>
    <w:p w14:paraId="0C1C2B81" w14:textId="77777777" w:rsidR="00C008A2" w:rsidRPr="00515C3A" w:rsidRDefault="00C008A2" w:rsidP="008E1408">
      <w:pPr>
        <w:pStyle w:val="BodyText"/>
        <w:keepNext/>
        <w:numPr>
          <w:ilvl w:val="12"/>
          <w:numId w:val="0"/>
        </w:numPr>
        <w:rPr>
          <w:b w:val="0"/>
          <w:bCs/>
          <w:color w:val="000000"/>
          <w:szCs w:val="22"/>
          <w:u w:val="single"/>
          <w:lang w:val="pl-PL"/>
        </w:rPr>
      </w:pPr>
      <w:r w:rsidRPr="00515C3A">
        <w:rPr>
          <w:b w:val="0"/>
          <w:bCs/>
          <w:color w:val="000000"/>
          <w:szCs w:val="22"/>
          <w:u w:val="single"/>
          <w:lang w:val="pl"/>
        </w:rPr>
        <w:t>Sodu benzoesan</w:t>
      </w:r>
    </w:p>
    <w:p w14:paraId="2FBDB7D3" w14:textId="77777777" w:rsidR="00C008A2" w:rsidRPr="00C008A2" w:rsidRDefault="00C008A2" w:rsidP="00C008A2">
      <w:pPr>
        <w:pStyle w:val="BodyText"/>
        <w:numPr>
          <w:ilvl w:val="12"/>
          <w:numId w:val="0"/>
        </w:numPr>
        <w:rPr>
          <w:b w:val="0"/>
          <w:bCs/>
          <w:i w:val="0"/>
          <w:iCs/>
          <w:color w:val="000000"/>
          <w:szCs w:val="22"/>
          <w:lang w:val="pl-PL"/>
        </w:rPr>
      </w:pPr>
      <w:r w:rsidRPr="00C008A2">
        <w:rPr>
          <w:b w:val="0"/>
          <w:bCs/>
          <w:i w:val="0"/>
          <w:iCs/>
          <w:color w:val="000000"/>
          <w:szCs w:val="22"/>
          <w:lang w:val="pl"/>
        </w:rPr>
        <w:t xml:space="preserve">Ten produkt leczniczy zawiera 2,1 mg </w:t>
      </w:r>
      <w:r w:rsidR="00BF55FA">
        <w:rPr>
          <w:b w:val="0"/>
          <w:bCs/>
          <w:i w:val="0"/>
          <w:iCs/>
          <w:color w:val="000000"/>
          <w:szCs w:val="22"/>
          <w:lang w:val="pl"/>
        </w:rPr>
        <w:t xml:space="preserve">sodu </w:t>
      </w:r>
      <w:r w:rsidRPr="00C008A2">
        <w:rPr>
          <w:b w:val="0"/>
          <w:bCs/>
          <w:i w:val="0"/>
          <w:iCs/>
          <w:color w:val="000000"/>
          <w:szCs w:val="22"/>
          <w:lang w:val="pl"/>
        </w:rPr>
        <w:t xml:space="preserve">benzoesanu w każdym mililitrze zawiesiny doustnej. </w:t>
      </w:r>
    </w:p>
    <w:p w14:paraId="1C41E9D4" w14:textId="77777777" w:rsidR="00C008A2" w:rsidRPr="00C008A2" w:rsidRDefault="00C008A2" w:rsidP="00C008A2">
      <w:pPr>
        <w:pStyle w:val="BodyText"/>
        <w:numPr>
          <w:ilvl w:val="12"/>
          <w:numId w:val="0"/>
        </w:numPr>
        <w:rPr>
          <w:b w:val="0"/>
          <w:bCs/>
          <w:i w:val="0"/>
          <w:iCs/>
          <w:color w:val="000000"/>
          <w:szCs w:val="22"/>
          <w:lang w:val="pl-PL"/>
        </w:rPr>
      </w:pPr>
    </w:p>
    <w:p w14:paraId="27B42B21" w14:textId="77777777" w:rsidR="00C008A2" w:rsidRPr="00515C3A" w:rsidRDefault="00C008A2" w:rsidP="008E1408">
      <w:pPr>
        <w:pStyle w:val="BodyText"/>
        <w:keepNext/>
        <w:numPr>
          <w:ilvl w:val="12"/>
          <w:numId w:val="0"/>
        </w:numPr>
        <w:rPr>
          <w:b w:val="0"/>
          <w:bCs/>
          <w:color w:val="000000"/>
          <w:szCs w:val="22"/>
          <w:u w:val="single"/>
          <w:lang w:val="pl-PL"/>
        </w:rPr>
      </w:pPr>
      <w:r w:rsidRPr="00515C3A">
        <w:rPr>
          <w:b w:val="0"/>
          <w:bCs/>
          <w:color w:val="000000"/>
          <w:szCs w:val="22"/>
          <w:u w:val="single"/>
          <w:lang w:val="pl"/>
        </w:rPr>
        <w:t>Sorbitol</w:t>
      </w:r>
    </w:p>
    <w:p w14:paraId="45E764E8" w14:textId="77777777" w:rsidR="009B4066" w:rsidRPr="00515C3A" w:rsidRDefault="00C008A2" w:rsidP="007304D3">
      <w:pPr>
        <w:pStyle w:val="BodyText"/>
        <w:numPr>
          <w:ilvl w:val="12"/>
          <w:numId w:val="0"/>
        </w:numPr>
        <w:rPr>
          <w:b w:val="0"/>
          <w:bCs/>
          <w:i w:val="0"/>
          <w:iCs/>
          <w:color w:val="000000"/>
          <w:szCs w:val="22"/>
          <w:lang w:val="pl-PL"/>
        </w:rPr>
      </w:pPr>
      <w:r w:rsidRPr="00C008A2">
        <w:rPr>
          <w:b w:val="0"/>
          <w:bCs/>
          <w:i w:val="0"/>
          <w:iCs/>
          <w:color w:val="000000"/>
          <w:szCs w:val="22"/>
          <w:lang w:val="pl"/>
        </w:rPr>
        <w:t xml:space="preserve">Ten produkt leczniczy zawiera 110,25 mg sorbitolu w każdym mililitrze. Sorbitol jest źródłem fruktozy. </w:t>
      </w:r>
      <w:r w:rsidR="009B4066" w:rsidRPr="009B4066">
        <w:rPr>
          <w:b w:val="0"/>
          <w:bCs/>
          <w:i w:val="0"/>
          <w:iCs/>
          <w:color w:val="000000"/>
          <w:szCs w:val="22"/>
          <w:lang w:val="pl"/>
        </w:rPr>
        <w:t xml:space="preserve">Należy wziąć pod uwagę addytywne działanie podawanych jednocześnie produktów zawierających sorbitol (lub fruktozę) </w:t>
      </w:r>
      <w:r w:rsidR="00BF55FA">
        <w:rPr>
          <w:b w:val="0"/>
          <w:bCs/>
          <w:i w:val="0"/>
          <w:iCs/>
          <w:color w:val="000000"/>
          <w:szCs w:val="22"/>
          <w:lang w:val="pl"/>
        </w:rPr>
        <w:t>oraz pokarmu zawierającego</w:t>
      </w:r>
      <w:r w:rsidR="009B4066" w:rsidRPr="009B4066">
        <w:rPr>
          <w:b w:val="0"/>
          <w:bCs/>
          <w:i w:val="0"/>
          <w:iCs/>
          <w:color w:val="000000"/>
          <w:szCs w:val="22"/>
          <w:lang w:val="pl"/>
        </w:rPr>
        <w:t xml:space="preserve"> sorbitol (lub fruktoz</w:t>
      </w:r>
      <w:r w:rsidR="00BF55FA">
        <w:rPr>
          <w:b w:val="0"/>
          <w:bCs/>
          <w:i w:val="0"/>
          <w:iCs/>
          <w:color w:val="000000"/>
          <w:szCs w:val="22"/>
          <w:lang w:val="pl"/>
        </w:rPr>
        <w:t>ę</w:t>
      </w:r>
      <w:r w:rsidR="009B4066" w:rsidRPr="009B4066">
        <w:rPr>
          <w:b w:val="0"/>
          <w:bCs/>
          <w:i w:val="0"/>
          <w:iCs/>
          <w:color w:val="000000"/>
          <w:szCs w:val="22"/>
          <w:lang w:val="pl"/>
        </w:rPr>
        <w:t xml:space="preserve">). Pacjentom z dziedziczną nietolerancją fruktozy nie wolno podawać tego </w:t>
      </w:r>
      <w:r w:rsidR="009B4066">
        <w:rPr>
          <w:b w:val="0"/>
          <w:bCs/>
          <w:i w:val="0"/>
          <w:iCs/>
          <w:color w:val="000000"/>
          <w:szCs w:val="22"/>
          <w:lang w:val="pl"/>
        </w:rPr>
        <w:t>produktu leczniczego</w:t>
      </w:r>
      <w:r w:rsidR="009B4066" w:rsidRPr="009B4066">
        <w:rPr>
          <w:b w:val="0"/>
          <w:bCs/>
          <w:i w:val="0"/>
          <w:iCs/>
          <w:color w:val="000000"/>
          <w:szCs w:val="22"/>
          <w:lang w:val="pl"/>
        </w:rPr>
        <w:t xml:space="preserve">, </w:t>
      </w:r>
      <w:r w:rsidR="007304D3">
        <w:rPr>
          <w:b w:val="0"/>
          <w:bCs/>
          <w:i w:val="0"/>
          <w:iCs/>
          <w:color w:val="000000"/>
          <w:szCs w:val="22"/>
          <w:lang w:val="pl"/>
        </w:rPr>
        <w:t>jeśli</w:t>
      </w:r>
      <w:r w:rsidR="009B4066" w:rsidRPr="009B4066">
        <w:rPr>
          <w:b w:val="0"/>
          <w:bCs/>
          <w:i w:val="0"/>
          <w:iCs/>
          <w:color w:val="000000"/>
          <w:szCs w:val="22"/>
          <w:lang w:val="pl"/>
        </w:rPr>
        <w:t xml:space="preserve"> </w:t>
      </w:r>
      <w:r w:rsidR="00253965">
        <w:rPr>
          <w:b w:val="0"/>
          <w:bCs/>
          <w:i w:val="0"/>
          <w:iCs/>
          <w:color w:val="000000"/>
          <w:szCs w:val="22"/>
          <w:lang w:val="pl"/>
        </w:rPr>
        <w:t xml:space="preserve">nie jest </w:t>
      </w:r>
      <w:r w:rsidR="009B4066" w:rsidRPr="009B4066">
        <w:rPr>
          <w:b w:val="0"/>
          <w:bCs/>
          <w:i w:val="0"/>
          <w:iCs/>
          <w:color w:val="000000"/>
          <w:szCs w:val="22"/>
          <w:lang w:val="pl"/>
        </w:rPr>
        <w:t>to bezwzględnie konieczne.</w:t>
      </w:r>
    </w:p>
    <w:p w14:paraId="591702E7" w14:textId="77777777" w:rsidR="00C008A2" w:rsidRPr="00C008A2" w:rsidRDefault="00C008A2" w:rsidP="00C008A2">
      <w:pPr>
        <w:pStyle w:val="BodyText"/>
        <w:numPr>
          <w:ilvl w:val="12"/>
          <w:numId w:val="0"/>
        </w:numPr>
        <w:rPr>
          <w:b w:val="0"/>
          <w:bCs/>
          <w:i w:val="0"/>
          <w:iCs/>
          <w:color w:val="000000"/>
          <w:szCs w:val="22"/>
          <w:lang w:val="pl-PL"/>
        </w:rPr>
      </w:pPr>
    </w:p>
    <w:p w14:paraId="62D743F6" w14:textId="77777777" w:rsidR="00C008A2" w:rsidRPr="00515C3A" w:rsidRDefault="00C008A2" w:rsidP="008E1408">
      <w:pPr>
        <w:pStyle w:val="BodyText"/>
        <w:keepNext/>
        <w:numPr>
          <w:ilvl w:val="12"/>
          <w:numId w:val="0"/>
        </w:numPr>
        <w:rPr>
          <w:b w:val="0"/>
          <w:bCs/>
          <w:color w:val="000000"/>
          <w:szCs w:val="22"/>
          <w:u w:val="single"/>
          <w:lang w:val="pl-PL"/>
        </w:rPr>
      </w:pPr>
      <w:r w:rsidRPr="00515C3A">
        <w:rPr>
          <w:b w:val="0"/>
          <w:bCs/>
          <w:color w:val="000000"/>
          <w:szCs w:val="22"/>
          <w:u w:val="single"/>
          <w:lang w:val="pl"/>
        </w:rPr>
        <w:t>Glikol propylenowy</w:t>
      </w:r>
    </w:p>
    <w:p w14:paraId="775731B8" w14:textId="77777777" w:rsidR="00337AD5" w:rsidRPr="00C008A2" w:rsidRDefault="00C008A2" w:rsidP="00C008A2">
      <w:pPr>
        <w:pStyle w:val="BodyText"/>
        <w:numPr>
          <w:ilvl w:val="12"/>
          <w:numId w:val="0"/>
        </w:numPr>
        <w:rPr>
          <w:b w:val="0"/>
          <w:bCs/>
          <w:i w:val="0"/>
          <w:iCs/>
          <w:color w:val="000000"/>
          <w:szCs w:val="22"/>
          <w:lang w:val="pl-PL"/>
        </w:rPr>
      </w:pPr>
      <w:r w:rsidRPr="00C008A2">
        <w:rPr>
          <w:b w:val="0"/>
          <w:bCs/>
          <w:i w:val="0"/>
          <w:iCs/>
          <w:color w:val="000000"/>
          <w:szCs w:val="22"/>
          <w:lang w:val="pl"/>
        </w:rPr>
        <w:t xml:space="preserve">Ten produkt leczniczy zawiera 3,1 mg glikolu propylenowego w każdym mililitrze. </w:t>
      </w:r>
    </w:p>
    <w:p w14:paraId="671B5BA0" w14:textId="77777777" w:rsidR="00337AD5" w:rsidRDefault="00337AD5" w:rsidP="00337AD5">
      <w:pPr>
        <w:rPr>
          <w:szCs w:val="22"/>
          <w:u w:val="single"/>
        </w:rPr>
      </w:pPr>
    </w:p>
    <w:p w14:paraId="1F96E5AA" w14:textId="77777777" w:rsidR="00337AD5" w:rsidRPr="00515C3A" w:rsidRDefault="00337AD5" w:rsidP="00337AD5">
      <w:pPr>
        <w:keepNext/>
        <w:rPr>
          <w:i/>
          <w:iCs/>
          <w:szCs w:val="22"/>
          <w:u w:val="single"/>
        </w:rPr>
      </w:pPr>
      <w:r w:rsidRPr="00515C3A">
        <w:rPr>
          <w:i/>
          <w:iCs/>
          <w:szCs w:val="22"/>
          <w:u w:val="single"/>
        </w:rPr>
        <w:t>Sód</w:t>
      </w:r>
    </w:p>
    <w:p w14:paraId="7AF56ABE" w14:textId="77777777" w:rsidR="00337AD5" w:rsidRPr="00E5206E" w:rsidRDefault="00337AD5" w:rsidP="00337AD5">
      <w:pPr>
        <w:ind w:left="0" w:firstLine="0"/>
        <w:rPr>
          <w:szCs w:val="22"/>
        </w:rPr>
      </w:pPr>
      <w:r w:rsidRPr="00E5206E">
        <w:rPr>
          <w:szCs w:val="22"/>
        </w:rPr>
        <w:t xml:space="preserve">Ten produkt leczniczy zawiera mniej niż 1 mmol (23 mg) </w:t>
      </w:r>
      <w:r>
        <w:rPr>
          <w:szCs w:val="22"/>
        </w:rPr>
        <w:t xml:space="preserve">sodu w </w:t>
      </w:r>
      <w:r w:rsidR="00C008A2">
        <w:rPr>
          <w:szCs w:val="22"/>
        </w:rPr>
        <w:t>1 mililitrze</w:t>
      </w:r>
      <w:r w:rsidRPr="00E5206E">
        <w:rPr>
          <w:szCs w:val="22"/>
        </w:rPr>
        <w:t xml:space="preserve">, </w:t>
      </w:r>
      <w:r>
        <w:rPr>
          <w:szCs w:val="22"/>
        </w:rPr>
        <w:t>to znaczy produkt uznaje się za „wolny od sodu”.</w:t>
      </w:r>
    </w:p>
    <w:p w14:paraId="340CFFDF" w14:textId="77777777" w:rsidR="00337AD5" w:rsidRPr="00124A77" w:rsidRDefault="00337AD5" w:rsidP="00337AD5">
      <w:pPr>
        <w:pStyle w:val="BodyText"/>
        <w:numPr>
          <w:ilvl w:val="12"/>
          <w:numId w:val="0"/>
        </w:numPr>
        <w:spacing w:line="240" w:lineRule="auto"/>
        <w:jc w:val="both"/>
        <w:rPr>
          <w:b w:val="0"/>
          <w:i w:val="0"/>
          <w:color w:val="000000"/>
          <w:lang w:val="pl-PL"/>
        </w:rPr>
      </w:pPr>
    </w:p>
    <w:p w14:paraId="71C0E9CC" w14:textId="77777777" w:rsidR="00337AD5" w:rsidRPr="00124A77" w:rsidRDefault="00337AD5" w:rsidP="00337AD5">
      <w:pPr>
        <w:keepNext/>
        <w:numPr>
          <w:ilvl w:val="12"/>
          <w:numId w:val="0"/>
        </w:numPr>
        <w:rPr>
          <w:b/>
          <w:color w:val="000000"/>
        </w:rPr>
      </w:pPr>
      <w:r w:rsidRPr="00124A77">
        <w:rPr>
          <w:b/>
          <w:color w:val="000000"/>
        </w:rPr>
        <w:lastRenderedPageBreak/>
        <w:t>4.5</w:t>
      </w:r>
      <w:r w:rsidRPr="00124A77">
        <w:rPr>
          <w:b/>
          <w:color w:val="000000"/>
        </w:rPr>
        <w:tab/>
        <w:t>Interakcje z innymi produktami leczniczymi i inne rodzaje interakcji</w:t>
      </w:r>
    </w:p>
    <w:p w14:paraId="10D62482" w14:textId="77777777" w:rsidR="00337AD5" w:rsidRPr="00124A77" w:rsidRDefault="00337AD5" w:rsidP="00337AD5">
      <w:pPr>
        <w:keepNext/>
        <w:numPr>
          <w:ilvl w:val="12"/>
          <w:numId w:val="0"/>
        </w:numPr>
        <w:ind w:left="567" w:hanging="567"/>
        <w:rPr>
          <w:color w:val="000000"/>
        </w:rPr>
      </w:pPr>
    </w:p>
    <w:p w14:paraId="02434A33" w14:textId="77777777" w:rsidR="00337AD5" w:rsidRPr="00C52F5A" w:rsidRDefault="00337AD5" w:rsidP="00337AD5">
      <w:pPr>
        <w:keepNext/>
        <w:numPr>
          <w:ilvl w:val="12"/>
          <w:numId w:val="0"/>
        </w:numPr>
        <w:rPr>
          <w:color w:val="000000"/>
          <w:szCs w:val="22"/>
          <w:u w:val="single"/>
        </w:rPr>
      </w:pPr>
      <w:r w:rsidRPr="00C52F5A">
        <w:rPr>
          <w:color w:val="000000"/>
          <w:szCs w:val="22"/>
          <w:u w:val="single"/>
        </w:rPr>
        <w:t xml:space="preserve">Wpływ innych </w:t>
      </w:r>
      <w:r w:rsidR="009B4066">
        <w:rPr>
          <w:color w:val="000000"/>
          <w:szCs w:val="22"/>
          <w:u w:val="single"/>
        </w:rPr>
        <w:t>produktów leczniczych</w:t>
      </w:r>
      <w:r w:rsidRPr="00C52F5A">
        <w:rPr>
          <w:color w:val="000000"/>
          <w:szCs w:val="22"/>
          <w:u w:val="single"/>
        </w:rPr>
        <w:t xml:space="preserve"> na tadalafil</w:t>
      </w:r>
    </w:p>
    <w:p w14:paraId="6A823821" w14:textId="77777777" w:rsidR="00337AD5" w:rsidRPr="00124A77" w:rsidRDefault="00337AD5" w:rsidP="00337AD5">
      <w:pPr>
        <w:keepNext/>
        <w:numPr>
          <w:ilvl w:val="12"/>
          <w:numId w:val="0"/>
        </w:numPr>
        <w:rPr>
          <w:b/>
          <w:i/>
          <w:color w:val="000000"/>
          <w:szCs w:val="22"/>
        </w:rPr>
      </w:pPr>
    </w:p>
    <w:p w14:paraId="20B02D46" w14:textId="77777777" w:rsidR="00337AD5" w:rsidRPr="00A904F6" w:rsidRDefault="00337AD5" w:rsidP="00337AD5">
      <w:pPr>
        <w:keepNext/>
        <w:tabs>
          <w:tab w:val="left" w:pos="567"/>
        </w:tabs>
        <w:rPr>
          <w:i/>
          <w:szCs w:val="22"/>
          <w:u w:val="single"/>
        </w:rPr>
      </w:pPr>
      <w:r w:rsidRPr="00A904F6">
        <w:rPr>
          <w:i/>
          <w:szCs w:val="22"/>
          <w:u w:val="single"/>
        </w:rPr>
        <w:t>Inhibitory cytochromu P450</w:t>
      </w:r>
    </w:p>
    <w:p w14:paraId="21C59466" w14:textId="77777777" w:rsidR="00337AD5" w:rsidRPr="00124A77" w:rsidRDefault="00337AD5" w:rsidP="00337AD5">
      <w:pPr>
        <w:keepNext/>
        <w:tabs>
          <w:tab w:val="left" w:pos="567"/>
        </w:tabs>
        <w:rPr>
          <w:rFonts w:eastAsia="MS Mincho"/>
          <w:i/>
          <w:szCs w:val="22"/>
          <w:lang w:eastAsia="ja-JP"/>
        </w:rPr>
      </w:pPr>
    </w:p>
    <w:p w14:paraId="33DAC8D9" w14:textId="77777777" w:rsidR="00337AD5" w:rsidRPr="00124A77" w:rsidRDefault="00337AD5" w:rsidP="00337AD5">
      <w:pPr>
        <w:keepNext/>
        <w:tabs>
          <w:tab w:val="left" w:pos="567"/>
        </w:tabs>
        <w:rPr>
          <w:szCs w:val="22"/>
        </w:rPr>
      </w:pPr>
      <w:r w:rsidRPr="00124A77">
        <w:rPr>
          <w:rFonts w:eastAsia="MS Mincho"/>
          <w:i/>
          <w:szCs w:val="22"/>
          <w:lang w:eastAsia="ja-JP"/>
        </w:rPr>
        <w:t xml:space="preserve">Azolowe leki przeciwgrzybicze </w:t>
      </w:r>
      <w:r w:rsidRPr="00124A77">
        <w:rPr>
          <w:rFonts w:eastAsia="MS Mincho"/>
          <w:szCs w:val="22"/>
          <w:lang w:eastAsia="ja-JP"/>
        </w:rPr>
        <w:t xml:space="preserve">(np. </w:t>
      </w:r>
      <w:r w:rsidRPr="00124A77">
        <w:rPr>
          <w:i/>
          <w:szCs w:val="22"/>
        </w:rPr>
        <w:t>ketokonazol)</w:t>
      </w:r>
    </w:p>
    <w:p w14:paraId="6B5804B8" w14:textId="77777777" w:rsidR="00337AD5" w:rsidRPr="00124A77" w:rsidRDefault="00337AD5" w:rsidP="00381335">
      <w:pPr>
        <w:numPr>
          <w:ilvl w:val="12"/>
          <w:numId w:val="0"/>
        </w:numPr>
        <w:rPr>
          <w:color w:val="000000"/>
          <w:szCs w:val="22"/>
        </w:rPr>
      </w:pPr>
      <w:r w:rsidRPr="00124A77">
        <w:rPr>
          <w:color w:val="000000"/>
          <w:szCs w:val="22"/>
        </w:rPr>
        <w:t>Ketokonazol (w dawce 200 mg na dobę) zwiększał ekspozycję (AUC) na tadalafil (po podaniu pojedynczej dawki 10 mg) dwukrotnie, a stężenie maksymalne C</w:t>
      </w:r>
      <w:r w:rsidRPr="00124A77">
        <w:rPr>
          <w:color w:val="000000"/>
          <w:szCs w:val="22"/>
          <w:vertAlign w:val="subscript"/>
        </w:rPr>
        <w:t xml:space="preserve">max </w:t>
      </w:r>
      <w:r w:rsidRPr="00124A77">
        <w:rPr>
          <w:color w:val="000000"/>
          <w:szCs w:val="22"/>
        </w:rPr>
        <w:t>tadalafilu o 15% w porównaniu z wartością AUC i C</w:t>
      </w:r>
      <w:r w:rsidRPr="00124A77">
        <w:rPr>
          <w:color w:val="000000"/>
          <w:szCs w:val="22"/>
          <w:vertAlign w:val="subscript"/>
        </w:rPr>
        <w:t xml:space="preserve">max </w:t>
      </w:r>
      <w:r w:rsidRPr="00124A77">
        <w:rPr>
          <w:color w:val="000000"/>
          <w:szCs w:val="22"/>
        </w:rPr>
        <w:t>po podaniu samego tadalafilu. Ketokonazol (w dawce 400 mg na dobę) zwiększał ekspozycję (AUC) na tadalafil (po podaniu pojedynczej dawki 20 mg) czterokrotnie, a C</w:t>
      </w:r>
      <w:r w:rsidRPr="00124A77">
        <w:rPr>
          <w:color w:val="000000"/>
          <w:szCs w:val="22"/>
          <w:vertAlign w:val="subscript"/>
        </w:rPr>
        <w:t xml:space="preserve">max </w:t>
      </w:r>
      <w:r w:rsidRPr="00124A77">
        <w:rPr>
          <w:color w:val="000000"/>
          <w:szCs w:val="22"/>
        </w:rPr>
        <w:t xml:space="preserve">o 22%. </w:t>
      </w:r>
    </w:p>
    <w:p w14:paraId="2ABA0985" w14:textId="77777777" w:rsidR="00337AD5" w:rsidRPr="00124A77" w:rsidRDefault="00337AD5" w:rsidP="00337AD5">
      <w:pPr>
        <w:numPr>
          <w:ilvl w:val="12"/>
          <w:numId w:val="0"/>
        </w:numPr>
        <w:rPr>
          <w:color w:val="000000"/>
          <w:szCs w:val="22"/>
        </w:rPr>
      </w:pPr>
    </w:p>
    <w:p w14:paraId="3E0C04C4" w14:textId="77777777" w:rsidR="00337AD5" w:rsidRPr="00124A77" w:rsidRDefault="00337AD5" w:rsidP="00337AD5">
      <w:pPr>
        <w:keepNext/>
        <w:tabs>
          <w:tab w:val="left" w:pos="567"/>
        </w:tabs>
        <w:rPr>
          <w:szCs w:val="22"/>
        </w:rPr>
      </w:pPr>
      <w:r w:rsidRPr="00124A77">
        <w:rPr>
          <w:i/>
          <w:szCs w:val="22"/>
        </w:rPr>
        <w:t>Inhibitory proteazy (np. rytonawir)</w:t>
      </w:r>
    </w:p>
    <w:p w14:paraId="6E1F97AF" w14:textId="77777777" w:rsidR="00337AD5" w:rsidRPr="00124A77" w:rsidRDefault="00337AD5" w:rsidP="00337AD5">
      <w:pPr>
        <w:keepNext/>
        <w:numPr>
          <w:ilvl w:val="12"/>
          <w:numId w:val="0"/>
        </w:numPr>
        <w:rPr>
          <w:color w:val="000000"/>
          <w:szCs w:val="22"/>
        </w:rPr>
      </w:pPr>
      <w:r w:rsidRPr="00124A77">
        <w:rPr>
          <w:color w:val="000000"/>
          <w:szCs w:val="22"/>
        </w:rPr>
        <w:t>Rytonawir (w dawce 200 mg dwa razy na dobę), który jest inhibitorem CYP3A4, CYP2C9, CYP2C19 i CYP2D6, zwiększał dwukrotnie ekspozycję (AUC) na tadalafil (po podaniu pojedynczej dawki 20 mg) i nie powodował zmian C</w:t>
      </w:r>
      <w:r w:rsidRPr="00124A77">
        <w:rPr>
          <w:color w:val="000000"/>
          <w:szCs w:val="22"/>
          <w:vertAlign w:val="subscript"/>
        </w:rPr>
        <w:t>max</w:t>
      </w:r>
      <w:r w:rsidRPr="00124A77">
        <w:rPr>
          <w:color w:val="000000"/>
          <w:szCs w:val="22"/>
        </w:rPr>
        <w:t>. Rytonawir (w dawce 500 mg lub 600 mg dwa razy na dobę) zwiększał ekspozycję (AUC) na tadalafil (po podaniu pojedynczej dawki 20 mg) o 32% i zmniejszał C</w:t>
      </w:r>
      <w:r w:rsidRPr="00124A77">
        <w:rPr>
          <w:color w:val="000000"/>
          <w:szCs w:val="22"/>
          <w:vertAlign w:val="subscript"/>
        </w:rPr>
        <w:t>max</w:t>
      </w:r>
      <w:r w:rsidRPr="00124A77">
        <w:rPr>
          <w:color w:val="000000"/>
          <w:szCs w:val="22"/>
        </w:rPr>
        <w:t xml:space="preserve"> o 30%.</w:t>
      </w:r>
    </w:p>
    <w:p w14:paraId="4D0B1586" w14:textId="77777777" w:rsidR="00337AD5" w:rsidRPr="00124A77" w:rsidRDefault="00337AD5" w:rsidP="00337AD5">
      <w:pPr>
        <w:numPr>
          <w:ilvl w:val="12"/>
          <w:numId w:val="0"/>
        </w:numPr>
        <w:rPr>
          <w:color w:val="000000"/>
          <w:szCs w:val="22"/>
          <w:vertAlign w:val="subscript"/>
        </w:rPr>
      </w:pPr>
    </w:p>
    <w:p w14:paraId="3D45A6BF" w14:textId="77777777" w:rsidR="00337AD5" w:rsidRPr="00A904F6" w:rsidRDefault="00337AD5" w:rsidP="00337AD5">
      <w:pPr>
        <w:keepNext/>
        <w:tabs>
          <w:tab w:val="left" w:pos="567"/>
        </w:tabs>
        <w:rPr>
          <w:i/>
          <w:szCs w:val="22"/>
          <w:u w:val="single"/>
        </w:rPr>
      </w:pPr>
      <w:r w:rsidRPr="00A904F6">
        <w:rPr>
          <w:i/>
          <w:szCs w:val="22"/>
          <w:u w:val="single"/>
        </w:rPr>
        <w:t>Induktory cytochromu P450</w:t>
      </w:r>
    </w:p>
    <w:p w14:paraId="341ACAE6" w14:textId="77777777" w:rsidR="00337AD5" w:rsidRPr="00124A77" w:rsidRDefault="00337AD5" w:rsidP="00337AD5">
      <w:pPr>
        <w:keepNext/>
        <w:numPr>
          <w:ilvl w:val="12"/>
          <w:numId w:val="0"/>
        </w:numPr>
        <w:rPr>
          <w:color w:val="000000"/>
          <w:szCs w:val="22"/>
        </w:rPr>
      </w:pPr>
    </w:p>
    <w:p w14:paraId="02E6A769" w14:textId="77777777" w:rsidR="00337AD5" w:rsidRPr="00124A77" w:rsidRDefault="00337AD5" w:rsidP="00337AD5">
      <w:pPr>
        <w:keepNext/>
        <w:tabs>
          <w:tab w:val="left" w:pos="567"/>
        </w:tabs>
        <w:rPr>
          <w:szCs w:val="22"/>
        </w:rPr>
      </w:pPr>
      <w:r w:rsidRPr="00124A77">
        <w:rPr>
          <w:rFonts w:eastAsia="MS Mincho"/>
          <w:i/>
          <w:color w:val="000000"/>
          <w:szCs w:val="22"/>
          <w:lang w:eastAsia="ja-JP"/>
        </w:rPr>
        <w:t>Antagoniści receptora endoteliny-1 (np. bozentan)</w:t>
      </w:r>
    </w:p>
    <w:p w14:paraId="65B1100E" w14:textId="77777777" w:rsidR="00337AD5" w:rsidRPr="00124A77" w:rsidRDefault="00337AD5" w:rsidP="00337AD5">
      <w:pPr>
        <w:ind w:left="0" w:firstLine="0"/>
        <w:rPr>
          <w:color w:val="000000"/>
          <w:szCs w:val="22"/>
        </w:rPr>
      </w:pPr>
      <w:r w:rsidRPr="00124A77">
        <w:rPr>
          <w:szCs w:val="22"/>
        </w:rPr>
        <w:t xml:space="preserve">Bozentan (w dawce 125 mg dwa razy na dobę), substrat cytochromów CYP2C9 i CYP3A4, oraz umiarkowany induktor cytochromów CYP3A4, CYP2C9 i przypuszczalnie CYP2C19, zmniejszał </w:t>
      </w:r>
      <w:r>
        <w:rPr>
          <w:szCs w:val="22"/>
        </w:rPr>
        <w:t xml:space="preserve">ogólnoustrojową </w:t>
      </w:r>
      <w:r w:rsidRPr="00124A77">
        <w:rPr>
          <w:szCs w:val="22"/>
        </w:rPr>
        <w:t>ekspozycję na tadalafil (w dawce 40 mg raz na dobę) o 42% i C</w:t>
      </w:r>
      <w:r w:rsidRPr="00124A77">
        <w:rPr>
          <w:szCs w:val="22"/>
          <w:vertAlign w:val="subscript"/>
        </w:rPr>
        <w:t>max</w:t>
      </w:r>
      <w:r w:rsidRPr="00124A77">
        <w:rPr>
          <w:szCs w:val="22"/>
        </w:rPr>
        <w:t xml:space="preserve"> o 27% w przypadku wielokrotnego skojarzonego podawania. Nie wykazano jednoznacznie skuteczności </w:t>
      </w:r>
      <w:r w:rsidRPr="00124A77">
        <w:rPr>
          <w:color w:val="000000"/>
          <w:szCs w:val="22"/>
        </w:rPr>
        <w:t>tadalafilu</w:t>
      </w:r>
      <w:r w:rsidRPr="00124A77">
        <w:rPr>
          <w:szCs w:val="22"/>
        </w:rPr>
        <w:t xml:space="preserve"> u pacjentów przyjmujących bozentan </w:t>
      </w:r>
      <w:r w:rsidRPr="00124A77">
        <w:rPr>
          <w:color w:val="000000"/>
          <w:szCs w:val="22"/>
        </w:rPr>
        <w:t>(patrz punkty 4.4 i 5.1). Tadalafil nie wpływa na ekspozycję (AUC i C</w:t>
      </w:r>
      <w:r w:rsidRPr="00124A77">
        <w:rPr>
          <w:color w:val="000000"/>
          <w:szCs w:val="22"/>
          <w:vertAlign w:val="subscript"/>
        </w:rPr>
        <w:t>max</w:t>
      </w:r>
      <w:r w:rsidRPr="00124A77">
        <w:rPr>
          <w:color w:val="000000"/>
          <w:szCs w:val="22"/>
        </w:rPr>
        <w:t>) bozentanu i jego metabolitów.</w:t>
      </w:r>
    </w:p>
    <w:p w14:paraId="54C1C9AB" w14:textId="77777777" w:rsidR="00337AD5" w:rsidRPr="00124A77" w:rsidRDefault="00337AD5" w:rsidP="00337AD5">
      <w:pPr>
        <w:numPr>
          <w:ilvl w:val="12"/>
          <w:numId w:val="0"/>
        </w:numPr>
        <w:rPr>
          <w:color w:val="000000"/>
          <w:szCs w:val="22"/>
        </w:rPr>
      </w:pPr>
      <w:r w:rsidRPr="00124A77">
        <w:rPr>
          <w:color w:val="000000"/>
          <w:szCs w:val="22"/>
        </w:rPr>
        <w:t xml:space="preserve">Nie przeprowadzono badań dotyczących bezpieczeństwa i skuteczności jednoczesnego stosowania </w:t>
      </w:r>
      <w:r>
        <w:rPr>
          <w:color w:val="000000"/>
          <w:szCs w:val="22"/>
        </w:rPr>
        <w:t xml:space="preserve">innych </w:t>
      </w:r>
      <w:r w:rsidRPr="00124A77">
        <w:rPr>
          <w:color w:val="000000"/>
          <w:szCs w:val="22"/>
        </w:rPr>
        <w:t>antagonistów receptora endoteliny-1</w:t>
      </w:r>
      <w:r>
        <w:rPr>
          <w:color w:val="000000"/>
          <w:szCs w:val="22"/>
        </w:rPr>
        <w:t xml:space="preserve"> i tadalafilu</w:t>
      </w:r>
      <w:r w:rsidRPr="00124A77">
        <w:rPr>
          <w:color w:val="000000"/>
          <w:szCs w:val="22"/>
        </w:rPr>
        <w:t>.</w:t>
      </w:r>
    </w:p>
    <w:p w14:paraId="29629B23" w14:textId="77777777" w:rsidR="00337AD5" w:rsidRPr="00124A77" w:rsidRDefault="00337AD5" w:rsidP="00337AD5">
      <w:pPr>
        <w:numPr>
          <w:ilvl w:val="12"/>
          <w:numId w:val="0"/>
        </w:numPr>
        <w:rPr>
          <w:color w:val="000000"/>
          <w:szCs w:val="22"/>
        </w:rPr>
      </w:pPr>
    </w:p>
    <w:p w14:paraId="46E6446A" w14:textId="77777777" w:rsidR="00337AD5" w:rsidRPr="00124A77" w:rsidRDefault="00C978B1" w:rsidP="00337AD5">
      <w:pPr>
        <w:keepNext/>
        <w:tabs>
          <w:tab w:val="left" w:pos="567"/>
        </w:tabs>
        <w:rPr>
          <w:szCs w:val="22"/>
        </w:rPr>
      </w:pPr>
      <w:r>
        <w:rPr>
          <w:i/>
          <w:szCs w:val="22"/>
        </w:rPr>
        <w:t>Leki przeciwprątkowe</w:t>
      </w:r>
      <w:r w:rsidR="00337AD5" w:rsidRPr="00124A77">
        <w:rPr>
          <w:i/>
          <w:szCs w:val="22"/>
        </w:rPr>
        <w:t xml:space="preserve"> (np. ryfampicyna)</w:t>
      </w:r>
    </w:p>
    <w:p w14:paraId="0ADB60EA" w14:textId="77777777" w:rsidR="00337AD5" w:rsidRPr="00124A77" w:rsidRDefault="00337AD5" w:rsidP="00337AD5">
      <w:pPr>
        <w:keepNext/>
        <w:numPr>
          <w:ilvl w:val="12"/>
          <w:numId w:val="0"/>
        </w:numPr>
        <w:rPr>
          <w:color w:val="000000"/>
          <w:szCs w:val="22"/>
        </w:rPr>
      </w:pPr>
      <w:r w:rsidRPr="00124A77">
        <w:rPr>
          <w:color w:val="000000"/>
          <w:szCs w:val="22"/>
        </w:rPr>
        <w:t>Induktor CYP3A4, ryfampicyna (w dawce 600 mg na dobę), zmniejsza AUC tadalafilu o 88% i C</w:t>
      </w:r>
      <w:r w:rsidRPr="00124A77">
        <w:rPr>
          <w:color w:val="000000"/>
          <w:szCs w:val="22"/>
          <w:vertAlign w:val="subscript"/>
        </w:rPr>
        <w:t>max </w:t>
      </w:r>
      <w:r w:rsidRPr="00124A77">
        <w:rPr>
          <w:color w:val="000000"/>
          <w:szCs w:val="22"/>
        </w:rPr>
        <w:t>o 46%, w porównaniu z wartościami AUC i C</w:t>
      </w:r>
      <w:r w:rsidRPr="00124A77">
        <w:rPr>
          <w:color w:val="000000"/>
          <w:szCs w:val="22"/>
          <w:vertAlign w:val="subscript"/>
        </w:rPr>
        <w:t>max</w:t>
      </w:r>
      <w:r w:rsidRPr="00124A77">
        <w:rPr>
          <w:color w:val="000000"/>
          <w:szCs w:val="22"/>
        </w:rPr>
        <w:t xml:space="preserve"> tadalafilu podanego osobno w dawce 10 mg. </w:t>
      </w:r>
    </w:p>
    <w:p w14:paraId="1D21B2A6" w14:textId="77777777" w:rsidR="00337AD5" w:rsidRPr="00124A77" w:rsidRDefault="00337AD5" w:rsidP="00337AD5">
      <w:pPr>
        <w:numPr>
          <w:ilvl w:val="12"/>
          <w:numId w:val="0"/>
        </w:numPr>
        <w:rPr>
          <w:color w:val="000000"/>
          <w:szCs w:val="22"/>
        </w:rPr>
      </w:pPr>
    </w:p>
    <w:p w14:paraId="30CF4247" w14:textId="77777777" w:rsidR="00337AD5" w:rsidRPr="00A904F6" w:rsidRDefault="00337AD5" w:rsidP="00337AD5">
      <w:pPr>
        <w:keepNext/>
        <w:numPr>
          <w:ilvl w:val="12"/>
          <w:numId w:val="0"/>
        </w:numPr>
        <w:rPr>
          <w:color w:val="000000"/>
          <w:szCs w:val="22"/>
          <w:u w:val="single"/>
        </w:rPr>
      </w:pPr>
      <w:r w:rsidRPr="00A904F6">
        <w:rPr>
          <w:color w:val="000000"/>
          <w:szCs w:val="22"/>
          <w:u w:val="single"/>
        </w:rPr>
        <w:t>Wpływ tadalafilu na inne produkty lecznicze</w:t>
      </w:r>
    </w:p>
    <w:p w14:paraId="1A2E6B92" w14:textId="77777777" w:rsidR="00337AD5" w:rsidRPr="00124A77" w:rsidRDefault="00337AD5" w:rsidP="00337AD5">
      <w:pPr>
        <w:keepNext/>
        <w:numPr>
          <w:ilvl w:val="12"/>
          <w:numId w:val="0"/>
        </w:numPr>
        <w:rPr>
          <w:b/>
          <w:i/>
          <w:color w:val="000000"/>
          <w:szCs w:val="22"/>
        </w:rPr>
      </w:pPr>
    </w:p>
    <w:p w14:paraId="01E18859" w14:textId="77777777" w:rsidR="00337AD5" w:rsidRPr="00515C3A" w:rsidRDefault="00337AD5" w:rsidP="00337AD5">
      <w:pPr>
        <w:keepNext/>
        <w:numPr>
          <w:ilvl w:val="12"/>
          <w:numId w:val="0"/>
        </w:numPr>
        <w:rPr>
          <w:i/>
          <w:color w:val="000000"/>
          <w:szCs w:val="22"/>
          <w:u w:val="single"/>
        </w:rPr>
      </w:pPr>
      <w:r w:rsidRPr="00515C3A">
        <w:rPr>
          <w:i/>
          <w:color w:val="000000"/>
          <w:szCs w:val="22"/>
          <w:u w:val="single"/>
        </w:rPr>
        <w:t>Azotany</w:t>
      </w:r>
    </w:p>
    <w:p w14:paraId="44387CAC" w14:textId="77777777" w:rsidR="00337AD5" w:rsidRPr="00124A77" w:rsidRDefault="00337AD5" w:rsidP="00337AD5">
      <w:pPr>
        <w:ind w:left="0" w:firstLine="0"/>
        <w:rPr>
          <w:color w:val="000000"/>
          <w:szCs w:val="22"/>
        </w:rPr>
      </w:pPr>
      <w:r w:rsidRPr="00124A77">
        <w:rPr>
          <w:color w:val="000000"/>
          <w:szCs w:val="22"/>
        </w:rPr>
        <w:t>W badaniach klinicznych wykazano, że tadalafil (5 mg, 10 mg i 20 mg) nasila hipotensyjne działanie azotanów. I</w:t>
      </w:r>
      <w:r w:rsidRPr="00124A77">
        <w:rPr>
          <w:szCs w:val="22"/>
        </w:rPr>
        <w:t xml:space="preserve">nterakcja utrzymywała się przez ponad 24 godziny i nie była już wykrywalna po 48 godzinach od podania ostatniej dawki tadalafilu. </w:t>
      </w:r>
      <w:r w:rsidRPr="00124A77">
        <w:rPr>
          <w:color w:val="000000"/>
          <w:szCs w:val="22"/>
        </w:rPr>
        <w:t>Dlatego stosowanie tadalafil</w:t>
      </w:r>
      <w:r>
        <w:rPr>
          <w:color w:val="000000"/>
          <w:szCs w:val="22"/>
        </w:rPr>
        <w:t xml:space="preserve">u </w:t>
      </w:r>
      <w:r w:rsidRPr="00124A77">
        <w:rPr>
          <w:color w:val="000000"/>
          <w:szCs w:val="22"/>
        </w:rPr>
        <w:t xml:space="preserve">jest przeciwwskazane u pacjentów przyjmujących organiczne azotany w jakiejkolwiek postaci (patrz punkt 4.3). </w:t>
      </w:r>
    </w:p>
    <w:p w14:paraId="4613B11F" w14:textId="77777777" w:rsidR="00337AD5" w:rsidRPr="00124A77" w:rsidRDefault="00337AD5" w:rsidP="00337AD5">
      <w:pPr>
        <w:numPr>
          <w:ilvl w:val="12"/>
          <w:numId w:val="0"/>
        </w:numPr>
        <w:rPr>
          <w:color w:val="000000"/>
          <w:szCs w:val="22"/>
        </w:rPr>
      </w:pPr>
    </w:p>
    <w:p w14:paraId="7C7ECC8C" w14:textId="77777777" w:rsidR="00337AD5" w:rsidRPr="00515C3A" w:rsidRDefault="00337AD5" w:rsidP="00337AD5">
      <w:pPr>
        <w:keepNext/>
        <w:numPr>
          <w:ilvl w:val="12"/>
          <w:numId w:val="0"/>
        </w:numPr>
        <w:rPr>
          <w:i/>
          <w:color w:val="000000"/>
          <w:szCs w:val="22"/>
          <w:u w:val="single"/>
        </w:rPr>
      </w:pPr>
      <w:r w:rsidRPr="00515C3A">
        <w:rPr>
          <w:i/>
          <w:color w:val="000000"/>
          <w:szCs w:val="22"/>
          <w:u w:val="single"/>
        </w:rPr>
        <w:t>Leki przeciwnadciśnieniowe (w tym leki blokujące kanały wapniowe)</w:t>
      </w:r>
    </w:p>
    <w:p w14:paraId="277A1258" w14:textId="77777777" w:rsidR="00337AD5" w:rsidRDefault="00337AD5" w:rsidP="00337AD5">
      <w:pPr>
        <w:keepNext/>
        <w:ind w:left="0" w:firstLine="0"/>
        <w:rPr>
          <w:color w:val="000000"/>
        </w:rPr>
      </w:pPr>
      <w:r>
        <w:t xml:space="preserve">Jednoczesne </w:t>
      </w:r>
      <w:r w:rsidRPr="00822A48">
        <w:t>stosowanie do</w:t>
      </w:r>
      <w:r w:rsidRPr="00D805BA">
        <w:rPr>
          <w:color w:val="000000"/>
        </w:rPr>
        <w:t>ksazosyn</w:t>
      </w:r>
      <w:r>
        <w:rPr>
          <w:color w:val="000000"/>
        </w:rPr>
        <w:t>y</w:t>
      </w:r>
      <w:r w:rsidRPr="00D805BA">
        <w:rPr>
          <w:color w:val="000000"/>
        </w:rPr>
        <w:t xml:space="preserve"> (</w:t>
      </w:r>
      <w:r>
        <w:rPr>
          <w:color w:val="000000"/>
        </w:rPr>
        <w:t xml:space="preserve">w dawce </w:t>
      </w:r>
      <w:r w:rsidRPr="00D805BA">
        <w:rPr>
          <w:color w:val="000000"/>
        </w:rPr>
        <w:t>4</w:t>
      </w:r>
      <w:r>
        <w:rPr>
          <w:color w:val="000000"/>
        </w:rPr>
        <w:t> mg</w:t>
      </w:r>
      <w:r w:rsidRPr="00D805BA">
        <w:rPr>
          <w:color w:val="000000"/>
        </w:rPr>
        <w:t xml:space="preserve"> i 8 mg na dobę)</w:t>
      </w:r>
      <w:r>
        <w:rPr>
          <w:color w:val="000000"/>
        </w:rPr>
        <w:t xml:space="preserve"> i </w:t>
      </w:r>
      <w:r w:rsidRPr="00D805BA">
        <w:rPr>
          <w:color w:val="000000"/>
        </w:rPr>
        <w:t>tadalafil</w:t>
      </w:r>
      <w:r>
        <w:rPr>
          <w:color w:val="000000"/>
        </w:rPr>
        <w:t xml:space="preserve">u </w:t>
      </w:r>
      <w:r w:rsidRPr="00D805BA">
        <w:rPr>
          <w:color w:val="000000"/>
        </w:rPr>
        <w:t>(</w:t>
      </w:r>
      <w:r>
        <w:rPr>
          <w:color w:val="000000"/>
        </w:rPr>
        <w:t>w dawce 5 mg na dobę i w dawce 20 mg podanej jednorazowo</w:t>
      </w:r>
      <w:r w:rsidRPr="00D805BA">
        <w:rPr>
          <w:color w:val="000000"/>
        </w:rPr>
        <w:t>)</w:t>
      </w:r>
      <w:r>
        <w:rPr>
          <w:color w:val="000000"/>
        </w:rPr>
        <w:t xml:space="preserve"> istotnie nasila działanie hipotensyjne leku blokującego receptory </w:t>
      </w:r>
      <w:r>
        <w:rPr>
          <w:color w:val="000000"/>
        </w:rPr>
        <w:sym w:font="Symbol" w:char="F061"/>
      </w:r>
      <w:r>
        <w:rPr>
          <w:rFonts w:ascii="Symbol" w:hAnsi="Symbol"/>
          <w:color w:val="000000"/>
        </w:rPr>
        <w:noBreakHyphen/>
      </w:r>
      <w:r>
        <w:rPr>
          <w:color w:val="000000"/>
        </w:rPr>
        <w:t>adrenergiczne.</w:t>
      </w:r>
      <w:r w:rsidRPr="00822A48">
        <w:rPr>
          <w:color w:val="000000"/>
        </w:rPr>
        <w:t xml:space="preserve"> </w:t>
      </w:r>
      <w:r>
        <w:rPr>
          <w:color w:val="000000"/>
        </w:rPr>
        <w:t>To działanie utrzymuje się co najmniej 12 godzin i mogą mu towarzyszyć objawy, w tym omdlenia. Z tego powodu</w:t>
      </w:r>
      <w:r w:rsidRPr="007B18E9">
        <w:rPr>
          <w:color w:val="000000"/>
        </w:rPr>
        <w:t xml:space="preserve"> nie </w:t>
      </w:r>
      <w:r>
        <w:rPr>
          <w:color w:val="000000"/>
        </w:rPr>
        <w:t xml:space="preserve">zaleca się jednoczesnego </w:t>
      </w:r>
      <w:r w:rsidRPr="007B18E9">
        <w:rPr>
          <w:color w:val="000000"/>
        </w:rPr>
        <w:t>stosowa</w:t>
      </w:r>
      <w:r>
        <w:rPr>
          <w:color w:val="000000"/>
        </w:rPr>
        <w:t>nia</w:t>
      </w:r>
      <w:r w:rsidRPr="007B18E9">
        <w:rPr>
          <w:color w:val="000000"/>
        </w:rPr>
        <w:t xml:space="preserve"> t</w:t>
      </w:r>
      <w:r>
        <w:rPr>
          <w:color w:val="000000"/>
        </w:rPr>
        <w:t>ych leków</w:t>
      </w:r>
      <w:r w:rsidRPr="007B18E9">
        <w:rPr>
          <w:color w:val="000000"/>
        </w:rPr>
        <w:t xml:space="preserve"> (patrz punkt 4.4).</w:t>
      </w:r>
    </w:p>
    <w:p w14:paraId="111E7AA3" w14:textId="77777777" w:rsidR="00337AD5" w:rsidRPr="007B18E9" w:rsidRDefault="00337AD5" w:rsidP="00337AD5">
      <w:pPr>
        <w:ind w:left="0" w:firstLine="0"/>
        <w:rPr>
          <w:color w:val="000000"/>
        </w:rPr>
      </w:pPr>
    </w:p>
    <w:p w14:paraId="59536953" w14:textId="77777777" w:rsidR="00337AD5" w:rsidRDefault="00337AD5" w:rsidP="00337AD5">
      <w:pPr>
        <w:numPr>
          <w:ilvl w:val="12"/>
          <w:numId w:val="0"/>
        </w:numPr>
        <w:rPr>
          <w:color w:val="000000"/>
        </w:rPr>
      </w:pPr>
      <w:r>
        <w:rPr>
          <w:color w:val="000000"/>
        </w:rPr>
        <w:t xml:space="preserve">W badaniach dotyczących interakcji, w których wzięła udział ograniczona liczba zdrowych ochotników, nie obserwowano takich działań po zastosowaniu </w:t>
      </w:r>
      <w:r w:rsidRPr="007B18E9">
        <w:rPr>
          <w:color w:val="000000"/>
          <w:szCs w:val="22"/>
        </w:rPr>
        <w:t>alfuzosyny</w:t>
      </w:r>
      <w:r w:rsidRPr="007B18E9">
        <w:rPr>
          <w:szCs w:val="22"/>
        </w:rPr>
        <w:t xml:space="preserve"> </w:t>
      </w:r>
      <w:r w:rsidRPr="007B18E9">
        <w:rPr>
          <w:color w:val="000000"/>
          <w:szCs w:val="22"/>
        </w:rPr>
        <w:t>lub t</w:t>
      </w:r>
      <w:r>
        <w:rPr>
          <w:color w:val="000000"/>
        </w:rPr>
        <w:t xml:space="preserve">amsulozyny. </w:t>
      </w:r>
    </w:p>
    <w:p w14:paraId="6FFC7223" w14:textId="77777777" w:rsidR="00337AD5" w:rsidRDefault="00337AD5" w:rsidP="00337AD5">
      <w:pPr>
        <w:numPr>
          <w:ilvl w:val="12"/>
          <w:numId w:val="0"/>
        </w:numPr>
        <w:rPr>
          <w:color w:val="000000"/>
        </w:rPr>
      </w:pPr>
    </w:p>
    <w:p w14:paraId="42B39284" w14:textId="77777777" w:rsidR="00337AD5" w:rsidRPr="00124A77" w:rsidRDefault="00337AD5" w:rsidP="00337AD5">
      <w:pPr>
        <w:numPr>
          <w:ilvl w:val="12"/>
          <w:numId w:val="0"/>
        </w:numPr>
        <w:rPr>
          <w:color w:val="000000"/>
          <w:szCs w:val="22"/>
        </w:rPr>
      </w:pPr>
      <w:r w:rsidRPr="00124A77">
        <w:rPr>
          <w:color w:val="000000"/>
          <w:szCs w:val="22"/>
        </w:rPr>
        <w:t xml:space="preserve">W klinicznych badaniach farmakologicznych oceniano możliwość nasilania hipotensyjnego działania przeciwnadciśnieniowych </w:t>
      </w:r>
      <w:r>
        <w:rPr>
          <w:color w:val="000000"/>
          <w:szCs w:val="22"/>
        </w:rPr>
        <w:t xml:space="preserve">produktów leczniczych </w:t>
      </w:r>
      <w:r w:rsidRPr="00124A77">
        <w:rPr>
          <w:color w:val="000000"/>
          <w:szCs w:val="22"/>
        </w:rPr>
        <w:t xml:space="preserve">przez tadalafil (10 mg i 20 mg). Badano główne </w:t>
      </w:r>
      <w:r w:rsidRPr="00124A77">
        <w:rPr>
          <w:color w:val="000000"/>
          <w:szCs w:val="22"/>
        </w:rPr>
        <w:lastRenderedPageBreak/>
        <w:t>grupy przeciwnadciśnieniowych</w:t>
      </w:r>
      <w:r>
        <w:rPr>
          <w:color w:val="000000"/>
          <w:szCs w:val="22"/>
        </w:rPr>
        <w:t xml:space="preserve"> produktów leczniczych</w:t>
      </w:r>
      <w:r w:rsidRPr="00124A77">
        <w:rPr>
          <w:color w:val="000000"/>
          <w:szCs w:val="22"/>
        </w:rPr>
        <w:t>, stosowanych w monoterapii i w terapii skojarzonej. U pacjentów przyjmujących kilka przeciwnadciśnieniowych</w:t>
      </w:r>
      <w:r>
        <w:rPr>
          <w:color w:val="000000"/>
          <w:szCs w:val="22"/>
        </w:rPr>
        <w:t xml:space="preserve"> produktów leczniczych</w:t>
      </w:r>
      <w:r w:rsidRPr="00124A77">
        <w:rPr>
          <w:color w:val="000000"/>
          <w:szCs w:val="22"/>
        </w:rPr>
        <w:t>, u których nadciśnienie nie było dobrze kontrolowane, zmniejszenie ciśnienia</w:t>
      </w:r>
      <w:r>
        <w:rPr>
          <w:color w:val="000000"/>
          <w:szCs w:val="22"/>
        </w:rPr>
        <w:t xml:space="preserve"> tętniczego krwi</w:t>
      </w:r>
      <w:r w:rsidRPr="00124A77">
        <w:rPr>
          <w:color w:val="000000"/>
          <w:szCs w:val="22"/>
        </w:rPr>
        <w:t xml:space="preserve"> było większe </w:t>
      </w:r>
      <w:r>
        <w:rPr>
          <w:color w:val="000000"/>
          <w:szCs w:val="22"/>
        </w:rPr>
        <w:t>niż u</w:t>
      </w:r>
      <w:r w:rsidRPr="00124A77">
        <w:rPr>
          <w:color w:val="000000"/>
          <w:szCs w:val="22"/>
        </w:rPr>
        <w:t xml:space="preserve"> pacjent</w:t>
      </w:r>
      <w:r>
        <w:rPr>
          <w:color w:val="000000"/>
          <w:szCs w:val="22"/>
        </w:rPr>
        <w:t>ów</w:t>
      </w:r>
      <w:r w:rsidRPr="00124A77">
        <w:rPr>
          <w:color w:val="000000"/>
          <w:szCs w:val="22"/>
        </w:rPr>
        <w:t>, u których ciśnienie tętnicze było dobrze kontrolowane</w:t>
      </w:r>
      <w:r>
        <w:rPr>
          <w:color w:val="000000"/>
          <w:szCs w:val="22"/>
        </w:rPr>
        <w:t>,</w:t>
      </w:r>
      <w:r w:rsidRPr="00124A77">
        <w:rPr>
          <w:color w:val="000000"/>
          <w:szCs w:val="22"/>
        </w:rPr>
        <w:t xml:space="preserve"> a obniżenie ciśnienia minimalne i podobne do obserwowanego u zdrowych osób. U pacjentów otrzymujących jednocześnie przeciwnadciśnieniowe</w:t>
      </w:r>
      <w:r>
        <w:rPr>
          <w:color w:val="000000"/>
          <w:szCs w:val="22"/>
        </w:rPr>
        <w:t xml:space="preserve"> produkty lecznicze</w:t>
      </w:r>
      <w:r w:rsidRPr="00124A77">
        <w:rPr>
          <w:color w:val="000000"/>
          <w:szCs w:val="22"/>
        </w:rPr>
        <w:t xml:space="preserve">, tadalafil w dawce 20 mg może spowodować obniżenie ciśnienia krwi, które zazwyczaj (z wyjątkiem </w:t>
      </w:r>
      <w:r w:rsidRPr="00124A77">
        <w:rPr>
          <w:szCs w:val="22"/>
        </w:rPr>
        <w:t>do</w:t>
      </w:r>
      <w:r w:rsidRPr="00124A77">
        <w:rPr>
          <w:color w:val="000000"/>
          <w:szCs w:val="22"/>
        </w:rPr>
        <w:t xml:space="preserve">ksazosyny – patrz </w:t>
      </w:r>
      <w:r>
        <w:rPr>
          <w:color w:val="000000"/>
          <w:szCs w:val="22"/>
        </w:rPr>
        <w:t>powyżej</w:t>
      </w:r>
      <w:r w:rsidRPr="00124A77">
        <w:rPr>
          <w:color w:val="000000"/>
          <w:szCs w:val="22"/>
        </w:rPr>
        <w:t>) jest niewielkie i prawdopodobnie nie jest istotne klinicznie.</w:t>
      </w:r>
    </w:p>
    <w:p w14:paraId="7E0897B5" w14:textId="77777777" w:rsidR="00337AD5" w:rsidRDefault="00337AD5" w:rsidP="00337AD5">
      <w:pPr>
        <w:rPr>
          <w:szCs w:val="22"/>
        </w:rPr>
      </w:pPr>
    </w:p>
    <w:p w14:paraId="2AB0FF14" w14:textId="77777777" w:rsidR="00337AD5" w:rsidRPr="00515C3A" w:rsidRDefault="00337AD5" w:rsidP="00337AD5">
      <w:pPr>
        <w:keepNext/>
        <w:overflowPunct/>
        <w:autoSpaceDE/>
        <w:autoSpaceDN/>
        <w:adjustRightInd/>
        <w:ind w:left="0" w:firstLine="0"/>
        <w:textAlignment w:val="auto"/>
        <w:rPr>
          <w:i/>
          <w:szCs w:val="24"/>
          <w:u w:val="single"/>
          <w:lang w:eastAsia="en-US"/>
        </w:rPr>
      </w:pPr>
      <w:r w:rsidRPr="00515C3A">
        <w:rPr>
          <w:i/>
          <w:iCs/>
          <w:szCs w:val="22"/>
          <w:u w:val="single"/>
          <w:lang w:eastAsia="en-US"/>
        </w:rPr>
        <w:t>Riocyguat</w:t>
      </w:r>
    </w:p>
    <w:p w14:paraId="633673B6" w14:textId="77777777" w:rsidR="00337AD5" w:rsidRDefault="00337AD5" w:rsidP="00337AD5">
      <w:pPr>
        <w:ind w:left="0" w:firstLine="0"/>
        <w:rPr>
          <w:szCs w:val="22"/>
        </w:rPr>
      </w:pPr>
      <w:r w:rsidRPr="002E4537">
        <w:rPr>
          <w:szCs w:val="22"/>
          <w:lang w:eastAsia="en-US"/>
        </w:rPr>
        <w:t xml:space="preserve">Badania przedkliniczne wykazały nasilone działanie </w:t>
      </w:r>
      <w:r>
        <w:rPr>
          <w:szCs w:val="22"/>
          <w:lang w:eastAsia="en-US"/>
        </w:rPr>
        <w:t>obniżające ciśnienie krwi</w:t>
      </w:r>
      <w:r w:rsidRPr="002E4537">
        <w:rPr>
          <w:szCs w:val="22"/>
          <w:lang w:eastAsia="en-US"/>
        </w:rPr>
        <w:t xml:space="preserve"> w przypadku jednoczesnego stosowania inhibitorów PDE5 i riocyguatu. W badaniach klinicznych wykazano nasilanie działania hipotensyjnego inhibitorów PDE5 przez riocyguat. W badanej populacji nie wykazano korzystnego działania klinicznego takiego </w:t>
      </w:r>
      <w:r>
        <w:rPr>
          <w:szCs w:val="22"/>
          <w:lang w:eastAsia="en-US"/>
        </w:rPr>
        <w:t>skoajrzenia</w:t>
      </w:r>
      <w:r w:rsidRPr="002E4537">
        <w:rPr>
          <w:szCs w:val="22"/>
          <w:lang w:eastAsia="en-US"/>
        </w:rPr>
        <w:t>. Jednoczesne stosowanie riocyguatu i inhibitorów PDE5, w tym tadalafilu, jest przeciwwskazane (patrz punkt 4.3).</w:t>
      </w:r>
    </w:p>
    <w:p w14:paraId="3B01F7F7" w14:textId="77777777" w:rsidR="00337AD5" w:rsidRPr="00124A77" w:rsidRDefault="00337AD5" w:rsidP="00337AD5">
      <w:pPr>
        <w:rPr>
          <w:szCs w:val="22"/>
        </w:rPr>
      </w:pPr>
    </w:p>
    <w:p w14:paraId="55929951" w14:textId="77777777" w:rsidR="00337AD5" w:rsidRPr="00515C3A" w:rsidRDefault="00337AD5" w:rsidP="00337AD5">
      <w:pPr>
        <w:pStyle w:val="EndnoteText"/>
        <w:keepNext/>
        <w:rPr>
          <w:i/>
          <w:szCs w:val="22"/>
          <w:u w:val="single"/>
          <w:lang w:val="pl-PL"/>
        </w:rPr>
      </w:pPr>
      <w:r w:rsidRPr="00515C3A">
        <w:rPr>
          <w:i/>
          <w:color w:val="000000"/>
          <w:szCs w:val="22"/>
          <w:u w:val="single"/>
          <w:lang w:val="pl-PL"/>
        </w:rPr>
        <w:t xml:space="preserve">Substraty </w:t>
      </w:r>
      <w:r w:rsidRPr="00515C3A">
        <w:rPr>
          <w:i/>
          <w:szCs w:val="22"/>
          <w:u w:val="single"/>
          <w:lang w:val="pl-PL" w:eastAsia="en-US"/>
        </w:rPr>
        <w:t>CYP1A2 (np.</w:t>
      </w:r>
      <w:r w:rsidRPr="00515C3A">
        <w:rPr>
          <w:i/>
          <w:color w:val="000000"/>
          <w:szCs w:val="22"/>
          <w:u w:val="single"/>
          <w:lang w:val="pl-PL" w:eastAsia="en-US"/>
        </w:rPr>
        <w:t xml:space="preserve"> teofilina</w:t>
      </w:r>
      <w:r w:rsidRPr="00515C3A">
        <w:rPr>
          <w:i/>
          <w:szCs w:val="22"/>
          <w:u w:val="single"/>
          <w:lang w:val="pl-PL" w:eastAsia="en-US"/>
        </w:rPr>
        <w:t>)</w:t>
      </w:r>
    </w:p>
    <w:p w14:paraId="7410A96A" w14:textId="77777777" w:rsidR="00337AD5" w:rsidRPr="00124A77" w:rsidRDefault="00337AD5" w:rsidP="00337AD5">
      <w:pPr>
        <w:keepNext/>
        <w:numPr>
          <w:ilvl w:val="12"/>
          <w:numId w:val="0"/>
        </w:numPr>
        <w:rPr>
          <w:color w:val="000000"/>
          <w:szCs w:val="22"/>
        </w:rPr>
      </w:pPr>
      <w:r w:rsidRPr="00124A77">
        <w:rPr>
          <w:color w:val="000000"/>
          <w:szCs w:val="22"/>
        </w:rPr>
        <w:t xml:space="preserve">Jednoczesne stosowanie tadalafilu w dawce 10 mg i teofiliny (nieselektywnego inhibitora fosfodiesterazy), nie powodowało wystąpienia interakcji farmakokinetycznej. Jedynym efektem farmakodynamicznym było niewielkie (3,5 uderzeń/minutę) zwiększenie częstości akcji serca. </w:t>
      </w:r>
    </w:p>
    <w:p w14:paraId="3E40446A" w14:textId="77777777" w:rsidR="00337AD5" w:rsidRPr="00124A77" w:rsidRDefault="00337AD5" w:rsidP="00337AD5">
      <w:pPr>
        <w:numPr>
          <w:ilvl w:val="12"/>
          <w:numId w:val="0"/>
        </w:numPr>
        <w:rPr>
          <w:color w:val="000000"/>
          <w:szCs w:val="22"/>
        </w:rPr>
      </w:pPr>
    </w:p>
    <w:p w14:paraId="428D688E" w14:textId="77777777" w:rsidR="00337AD5" w:rsidRPr="00515C3A" w:rsidRDefault="00337AD5" w:rsidP="00337AD5">
      <w:pPr>
        <w:pStyle w:val="EndnoteText"/>
        <w:keepNext/>
        <w:rPr>
          <w:i/>
          <w:szCs w:val="22"/>
          <w:u w:val="single"/>
          <w:lang w:val="pl-PL"/>
        </w:rPr>
      </w:pPr>
      <w:r w:rsidRPr="00515C3A">
        <w:rPr>
          <w:i/>
          <w:color w:val="000000"/>
          <w:szCs w:val="22"/>
          <w:u w:val="single"/>
          <w:lang w:val="pl-PL" w:eastAsia="en-US"/>
        </w:rPr>
        <w:t xml:space="preserve">Substraty </w:t>
      </w:r>
      <w:r w:rsidRPr="00515C3A">
        <w:rPr>
          <w:i/>
          <w:szCs w:val="22"/>
          <w:u w:val="single"/>
          <w:lang w:val="pl-PL"/>
        </w:rPr>
        <w:t>CYP2C9 (np.</w:t>
      </w:r>
      <w:r w:rsidRPr="00515C3A">
        <w:rPr>
          <w:i/>
          <w:color w:val="000000"/>
          <w:szCs w:val="22"/>
          <w:u w:val="single"/>
          <w:lang w:val="pl-PL" w:eastAsia="en-US"/>
        </w:rPr>
        <w:t xml:space="preserve"> R</w:t>
      </w:r>
      <w:r w:rsidRPr="00515C3A">
        <w:rPr>
          <w:i/>
          <w:color w:val="000000"/>
          <w:szCs w:val="22"/>
          <w:u w:val="single"/>
          <w:lang w:val="pl-PL" w:eastAsia="en-US"/>
        </w:rPr>
        <w:noBreakHyphen/>
        <w:t>warfarya)</w:t>
      </w:r>
    </w:p>
    <w:p w14:paraId="45F0E574" w14:textId="77777777" w:rsidR="00337AD5" w:rsidRPr="00124A77" w:rsidRDefault="00337AD5" w:rsidP="00337AD5">
      <w:pPr>
        <w:keepNext/>
        <w:numPr>
          <w:ilvl w:val="12"/>
          <w:numId w:val="0"/>
        </w:numPr>
        <w:rPr>
          <w:color w:val="000000"/>
          <w:szCs w:val="22"/>
        </w:rPr>
      </w:pPr>
      <w:r w:rsidRPr="00124A77">
        <w:rPr>
          <w:color w:val="000000"/>
          <w:szCs w:val="22"/>
        </w:rPr>
        <w:t>Tadalafil (10 mg i 20 mg) nie wykazywał klinicznie istotnego wpływu na ekspozycję (AUC) na S</w:t>
      </w:r>
      <w:r w:rsidRPr="00124A77">
        <w:rPr>
          <w:color w:val="000000"/>
          <w:szCs w:val="22"/>
        </w:rPr>
        <w:noBreakHyphen/>
        <w:t>warfarynę i R</w:t>
      </w:r>
      <w:r w:rsidRPr="00124A77">
        <w:rPr>
          <w:color w:val="000000"/>
          <w:szCs w:val="22"/>
        </w:rPr>
        <w:noBreakHyphen/>
        <w:t xml:space="preserve">warfarynę (substraty CYP2C9); tadalafil nie wpływa także na spowodowane przez warfarynę zmiany czasu protrombinowego. </w:t>
      </w:r>
    </w:p>
    <w:p w14:paraId="459F7320" w14:textId="77777777" w:rsidR="00337AD5" w:rsidRPr="00124A77" w:rsidRDefault="00337AD5" w:rsidP="00337AD5">
      <w:pPr>
        <w:numPr>
          <w:ilvl w:val="12"/>
          <w:numId w:val="0"/>
        </w:numPr>
        <w:rPr>
          <w:color w:val="000000"/>
          <w:szCs w:val="22"/>
        </w:rPr>
      </w:pPr>
    </w:p>
    <w:p w14:paraId="11106041" w14:textId="77777777" w:rsidR="00337AD5" w:rsidRPr="00515C3A" w:rsidRDefault="00337AD5" w:rsidP="00337AD5">
      <w:pPr>
        <w:keepNext/>
        <w:numPr>
          <w:ilvl w:val="12"/>
          <w:numId w:val="0"/>
        </w:numPr>
        <w:rPr>
          <w:i/>
          <w:color w:val="000000"/>
          <w:szCs w:val="22"/>
          <w:u w:val="single"/>
        </w:rPr>
      </w:pPr>
      <w:r w:rsidRPr="00515C3A">
        <w:rPr>
          <w:i/>
          <w:color w:val="000000"/>
          <w:szCs w:val="22"/>
          <w:u w:val="single"/>
        </w:rPr>
        <w:t>Kwas acetylosalicylowy</w:t>
      </w:r>
    </w:p>
    <w:p w14:paraId="3C4957FC" w14:textId="77777777" w:rsidR="00337AD5" w:rsidRPr="00124A77" w:rsidRDefault="00337AD5" w:rsidP="00337AD5">
      <w:pPr>
        <w:numPr>
          <w:ilvl w:val="12"/>
          <w:numId w:val="0"/>
        </w:numPr>
        <w:rPr>
          <w:color w:val="000000"/>
          <w:szCs w:val="22"/>
        </w:rPr>
      </w:pPr>
      <w:r w:rsidRPr="00124A77">
        <w:rPr>
          <w:color w:val="000000"/>
          <w:szCs w:val="22"/>
        </w:rPr>
        <w:t xml:space="preserve">Tadalafil (10 mg i 20 mg) nie zwiększa spowodowanego przez kwas acetylosalicylowy wydłużenia czasu krwawienia. </w:t>
      </w:r>
    </w:p>
    <w:p w14:paraId="64C12521" w14:textId="77777777" w:rsidR="00337AD5" w:rsidRPr="00124A77" w:rsidRDefault="00337AD5" w:rsidP="00337AD5">
      <w:pPr>
        <w:pStyle w:val="BodyText3"/>
        <w:spacing w:line="240" w:lineRule="auto"/>
        <w:jc w:val="left"/>
        <w:rPr>
          <w:b w:val="0"/>
          <w:szCs w:val="22"/>
          <w:lang w:val="pl-PL"/>
        </w:rPr>
      </w:pPr>
    </w:p>
    <w:p w14:paraId="60BA40DF" w14:textId="77777777" w:rsidR="00337AD5" w:rsidRPr="00515C3A" w:rsidRDefault="00337AD5" w:rsidP="00337AD5">
      <w:pPr>
        <w:pStyle w:val="BodyText3"/>
        <w:keepNext/>
        <w:spacing w:line="240" w:lineRule="auto"/>
        <w:jc w:val="left"/>
        <w:rPr>
          <w:b w:val="0"/>
          <w:szCs w:val="22"/>
          <w:u w:val="single"/>
          <w:lang w:val="pl-PL"/>
        </w:rPr>
      </w:pPr>
      <w:r w:rsidRPr="00515C3A">
        <w:rPr>
          <w:b w:val="0"/>
          <w:szCs w:val="22"/>
          <w:u w:val="single"/>
          <w:lang w:val="pl-PL"/>
        </w:rPr>
        <w:t>Substraty glikoproteiny P (np. digoksyna)</w:t>
      </w:r>
    </w:p>
    <w:p w14:paraId="64579BB4" w14:textId="77777777" w:rsidR="00337AD5" w:rsidRPr="00124A77" w:rsidRDefault="00337AD5" w:rsidP="00337AD5">
      <w:pPr>
        <w:keepNext/>
        <w:tabs>
          <w:tab w:val="left" w:pos="0"/>
        </w:tabs>
        <w:ind w:left="0" w:firstLine="0"/>
        <w:rPr>
          <w:szCs w:val="22"/>
        </w:rPr>
      </w:pPr>
      <w:r w:rsidRPr="00124A77">
        <w:rPr>
          <w:color w:val="000000"/>
          <w:szCs w:val="22"/>
        </w:rPr>
        <w:t>Tadalafil (40 mg raz na dobę) nie wykazywał klinicznie istotnego wpływu na farmakokinetykę digoksyny.</w:t>
      </w:r>
    </w:p>
    <w:p w14:paraId="0FFD296D" w14:textId="77777777" w:rsidR="00337AD5" w:rsidRPr="00124A77" w:rsidRDefault="00337AD5" w:rsidP="00337AD5">
      <w:pPr>
        <w:tabs>
          <w:tab w:val="left" w:pos="567"/>
        </w:tabs>
        <w:rPr>
          <w:szCs w:val="22"/>
        </w:rPr>
      </w:pPr>
    </w:p>
    <w:p w14:paraId="7E2AF6B0" w14:textId="77777777" w:rsidR="00337AD5" w:rsidRPr="00515C3A" w:rsidRDefault="00337AD5" w:rsidP="00337AD5">
      <w:pPr>
        <w:keepNext/>
        <w:tabs>
          <w:tab w:val="left" w:pos="567"/>
        </w:tabs>
        <w:rPr>
          <w:i/>
          <w:szCs w:val="22"/>
          <w:u w:val="single"/>
        </w:rPr>
      </w:pPr>
      <w:r w:rsidRPr="00515C3A">
        <w:rPr>
          <w:i/>
          <w:szCs w:val="22"/>
          <w:u w:val="single"/>
        </w:rPr>
        <w:t>Doustne leki antykoncepcyjne</w:t>
      </w:r>
    </w:p>
    <w:p w14:paraId="5146B1B3" w14:textId="77777777" w:rsidR="00337AD5" w:rsidRPr="00124A77" w:rsidRDefault="00337AD5" w:rsidP="00337AD5">
      <w:pPr>
        <w:keepNext/>
        <w:tabs>
          <w:tab w:val="left" w:pos="0"/>
        </w:tabs>
        <w:ind w:left="0" w:firstLine="0"/>
        <w:rPr>
          <w:szCs w:val="22"/>
        </w:rPr>
      </w:pPr>
      <w:r w:rsidRPr="00124A77">
        <w:rPr>
          <w:szCs w:val="22"/>
        </w:rPr>
        <w:t>W stanie stacjonarnym tadalafil (40 mg raz na dobę) powodował zwiększenie ekspozycji (AUC) na etynyloestradiol o 26%</w:t>
      </w:r>
      <w:r>
        <w:rPr>
          <w:szCs w:val="22"/>
        </w:rPr>
        <w:t xml:space="preserve"> </w:t>
      </w:r>
      <w:r w:rsidRPr="00124A77">
        <w:rPr>
          <w:szCs w:val="22"/>
        </w:rPr>
        <w:t>i C</w:t>
      </w:r>
      <w:r w:rsidRPr="00124A77">
        <w:rPr>
          <w:szCs w:val="22"/>
          <w:vertAlign w:val="subscript"/>
        </w:rPr>
        <w:t xml:space="preserve">max </w:t>
      </w:r>
      <w:r w:rsidRPr="00124A77">
        <w:rPr>
          <w:szCs w:val="22"/>
        </w:rPr>
        <w:t>o 70%, w porównaniu z doustnym lekiem antykoncepcyjnym podawanym jednocześnie z placebo. Nie stwierdzono statystycznie istotnego wpływu tadalafilu na lewonorgestrel, co wskazuje na to, że wpływ na etynyloestradiol wynika z zahamowania przez tadalafil procesu siarczanowania w jelicie. Kliniczne znaczenie tych obserwacji nie jest do końca wyjaśnione.</w:t>
      </w:r>
    </w:p>
    <w:p w14:paraId="201C124C" w14:textId="77777777" w:rsidR="00337AD5" w:rsidRPr="00124A77" w:rsidRDefault="00337AD5" w:rsidP="00337AD5">
      <w:pPr>
        <w:numPr>
          <w:ilvl w:val="12"/>
          <w:numId w:val="0"/>
        </w:numPr>
        <w:rPr>
          <w:color w:val="000000"/>
          <w:szCs w:val="22"/>
        </w:rPr>
      </w:pPr>
    </w:p>
    <w:p w14:paraId="6FF6A128" w14:textId="77777777" w:rsidR="00337AD5" w:rsidRPr="00515C3A" w:rsidRDefault="00337AD5" w:rsidP="00337AD5">
      <w:pPr>
        <w:keepNext/>
        <w:numPr>
          <w:ilvl w:val="12"/>
          <w:numId w:val="0"/>
        </w:numPr>
        <w:rPr>
          <w:i/>
          <w:color w:val="000000"/>
          <w:szCs w:val="22"/>
          <w:u w:val="single"/>
        </w:rPr>
      </w:pPr>
      <w:r w:rsidRPr="00515C3A">
        <w:rPr>
          <w:i/>
          <w:color w:val="000000"/>
          <w:szCs w:val="22"/>
          <w:u w:val="single"/>
        </w:rPr>
        <w:t>Terbutalina</w:t>
      </w:r>
    </w:p>
    <w:p w14:paraId="63917A88" w14:textId="77777777" w:rsidR="00337AD5" w:rsidRDefault="00337AD5" w:rsidP="00337AD5">
      <w:pPr>
        <w:keepNext/>
        <w:tabs>
          <w:tab w:val="left" w:pos="0"/>
        </w:tabs>
        <w:ind w:left="0" w:firstLine="0"/>
        <w:rPr>
          <w:szCs w:val="22"/>
        </w:rPr>
      </w:pPr>
      <w:r w:rsidRPr="00124A77">
        <w:rPr>
          <w:szCs w:val="22"/>
        </w:rPr>
        <w:t>Podobnego zwiększenia ekspozycji (AUC) i C</w:t>
      </w:r>
      <w:r w:rsidRPr="00124A77">
        <w:rPr>
          <w:szCs w:val="22"/>
          <w:vertAlign w:val="subscript"/>
        </w:rPr>
        <w:t>max</w:t>
      </w:r>
      <w:r>
        <w:rPr>
          <w:szCs w:val="22"/>
          <w:vertAlign w:val="subscript"/>
        </w:rPr>
        <w:t xml:space="preserve"> </w:t>
      </w:r>
      <w:r w:rsidRPr="00124A77">
        <w:rPr>
          <w:szCs w:val="22"/>
        </w:rPr>
        <w:t>jak w przypadku etynyloestradiolu, można się spodziewać po doustnym podaniu terbutaliny. Wynika to prawdopodobnie z zahamowania przez tadalafil procesu siarczanowania w jelicie. Kliniczne znaczenie tych obserwacji nie jest do końca wyjaśnione.</w:t>
      </w:r>
    </w:p>
    <w:p w14:paraId="5F16AF1C" w14:textId="77777777" w:rsidR="009B4066" w:rsidRPr="00124A77" w:rsidRDefault="009B4066" w:rsidP="00337AD5">
      <w:pPr>
        <w:keepNext/>
        <w:tabs>
          <w:tab w:val="left" w:pos="0"/>
        </w:tabs>
        <w:ind w:left="0" w:firstLine="0"/>
        <w:rPr>
          <w:szCs w:val="22"/>
        </w:rPr>
      </w:pPr>
    </w:p>
    <w:p w14:paraId="0448C11B" w14:textId="77777777" w:rsidR="009B4066" w:rsidRPr="00515C3A" w:rsidRDefault="009B4066" w:rsidP="009B4066">
      <w:pPr>
        <w:keepNext/>
        <w:rPr>
          <w:i/>
          <w:szCs w:val="22"/>
          <w:u w:val="single"/>
        </w:rPr>
      </w:pPr>
      <w:r w:rsidRPr="00515C3A">
        <w:rPr>
          <w:i/>
          <w:szCs w:val="22"/>
          <w:u w:val="single"/>
        </w:rPr>
        <w:t>Alkohol</w:t>
      </w:r>
    </w:p>
    <w:p w14:paraId="7624ECEA" w14:textId="77777777" w:rsidR="009B4066" w:rsidRPr="00124A77" w:rsidRDefault="009B4066" w:rsidP="009B4066">
      <w:pPr>
        <w:keepNext/>
        <w:numPr>
          <w:ilvl w:val="12"/>
          <w:numId w:val="0"/>
        </w:numPr>
        <w:rPr>
          <w:color w:val="000000"/>
          <w:szCs w:val="22"/>
        </w:rPr>
      </w:pPr>
      <w:r w:rsidRPr="00124A77">
        <w:rPr>
          <w:color w:val="000000"/>
          <w:szCs w:val="22"/>
        </w:rPr>
        <w:t>Jednoczesne stosowanie tadalafilu (10 mg lub 20 mg) nie wpływało na stężenie alkoholu we krwi. Ponadto, nie obserwowano zmian w stężeniu tadalafilu po podaniu go jednocześnie z alkoholem. Tadalafil (20 mg) nie nasilał średniego zmniejszenia ciśnienia krwi spowodowanego podaniem alkoholu (0,7 g/kg lub około 180 ml 40% alkoholu [wódka] u mężczyzn o masie ciała 80 kg), ale u niektórych osób obserwowano zawroty głowy przy zmianie pozycji ciała i niedociśnienie ortostatyczne. Tadalafil (10 mg) nie nasilał wpływu alkoholu na funkcje poznawcze.</w:t>
      </w:r>
    </w:p>
    <w:p w14:paraId="01A1D17C" w14:textId="77777777" w:rsidR="00337AD5" w:rsidRDefault="00337AD5" w:rsidP="00337AD5">
      <w:pPr>
        <w:tabs>
          <w:tab w:val="left" w:pos="0"/>
        </w:tabs>
        <w:ind w:left="0" w:firstLine="0"/>
        <w:rPr>
          <w:szCs w:val="22"/>
        </w:rPr>
      </w:pPr>
    </w:p>
    <w:p w14:paraId="37EE3AEB" w14:textId="77777777" w:rsidR="00337AD5" w:rsidRDefault="00337AD5" w:rsidP="00337AD5">
      <w:pPr>
        <w:keepNext/>
        <w:tabs>
          <w:tab w:val="left" w:pos="0"/>
        </w:tabs>
        <w:ind w:left="0" w:firstLine="0"/>
        <w:rPr>
          <w:szCs w:val="22"/>
          <w:u w:val="single"/>
        </w:rPr>
      </w:pPr>
      <w:r w:rsidRPr="006575DF">
        <w:rPr>
          <w:szCs w:val="22"/>
          <w:u w:val="single"/>
        </w:rPr>
        <w:lastRenderedPageBreak/>
        <w:t>Dzieci i młodzież</w:t>
      </w:r>
    </w:p>
    <w:p w14:paraId="49571E0A" w14:textId="77777777" w:rsidR="00337AD5" w:rsidRPr="006575DF" w:rsidRDefault="00337AD5" w:rsidP="00337AD5">
      <w:pPr>
        <w:keepNext/>
        <w:tabs>
          <w:tab w:val="left" w:pos="0"/>
        </w:tabs>
        <w:ind w:left="0" w:firstLine="0"/>
        <w:rPr>
          <w:szCs w:val="22"/>
          <w:u w:val="single"/>
        </w:rPr>
      </w:pPr>
    </w:p>
    <w:p w14:paraId="2E2854AE" w14:textId="77777777" w:rsidR="00337AD5" w:rsidRPr="006575DF" w:rsidRDefault="00337AD5" w:rsidP="00337AD5">
      <w:pPr>
        <w:tabs>
          <w:tab w:val="left" w:pos="0"/>
        </w:tabs>
        <w:ind w:left="0" w:firstLine="0"/>
        <w:rPr>
          <w:szCs w:val="22"/>
        </w:rPr>
      </w:pPr>
      <w:r w:rsidRPr="006575DF">
        <w:rPr>
          <w:szCs w:val="22"/>
        </w:rPr>
        <w:t>Badania dotyczące interakcji przeprowadzono wyłącznie u dorosłych.</w:t>
      </w:r>
    </w:p>
    <w:p w14:paraId="5C455207" w14:textId="77777777" w:rsidR="00337AD5" w:rsidRPr="006575DF" w:rsidRDefault="00337AD5" w:rsidP="00337AD5">
      <w:pPr>
        <w:tabs>
          <w:tab w:val="left" w:pos="0"/>
        </w:tabs>
        <w:ind w:left="0" w:firstLine="0"/>
        <w:rPr>
          <w:szCs w:val="22"/>
        </w:rPr>
      </w:pPr>
    </w:p>
    <w:p w14:paraId="6A68C6EF" w14:textId="77777777" w:rsidR="00337AD5" w:rsidRPr="006575DF" w:rsidRDefault="00337AD5" w:rsidP="00337AD5">
      <w:pPr>
        <w:tabs>
          <w:tab w:val="left" w:pos="0"/>
        </w:tabs>
        <w:ind w:left="0" w:firstLine="0"/>
        <w:rPr>
          <w:szCs w:val="22"/>
        </w:rPr>
      </w:pPr>
      <w:r w:rsidRPr="006575DF">
        <w:rPr>
          <w:szCs w:val="22"/>
        </w:rPr>
        <w:t xml:space="preserve">Na podstawie wyników populacyjnej </w:t>
      </w:r>
      <w:r w:rsidR="00B317EF">
        <w:rPr>
          <w:szCs w:val="22"/>
        </w:rPr>
        <w:t>analizy farmakokinetyki</w:t>
      </w:r>
      <w:r w:rsidRPr="006575DF">
        <w:rPr>
          <w:szCs w:val="22"/>
        </w:rPr>
        <w:t xml:space="preserve"> ustalono, że szacunkowe wartości pozornego klirensu (CL/F) oraz wpływ bosentanu na wartość CL/F u dzieci i młodzieży są zbliżone do obserwowanych u dorosłych pacjentów z </w:t>
      </w:r>
      <w:r w:rsidR="005D184D">
        <w:rPr>
          <w:szCs w:val="22"/>
        </w:rPr>
        <w:t>PAH</w:t>
      </w:r>
      <w:r w:rsidRPr="006575DF">
        <w:rPr>
          <w:szCs w:val="22"/>
        </w:rPr>
        <w:t xml:space="preserve">. Uważa się, że nie ma potrzeby </w:t>
      </w:r>
      <w:r w:rsidR="00B317EF">
        <w:rPr>
          <w:szCs w:val="22"/>
        </w:rPr>
        <w:t>dostosowania</w:t>
      </w:r>
      <w:r w:rsidRPr="006575DF">
        <w:rPr>
          <w:szCs w:val="22"/>
        </w:rPr>
        <w:t xml:space="preserve"> dawki tadalafilu w przypadku stosowania z bo</w:t>
      </w:r>
      <w:r w:rsidR="00B317EF">
        <w:rPr>
          <w:szCs w:val="22"/>
        </w:rPr>
        <w:t>z</w:t>
      </w:r>
      <w:r w:rsidRPr="006575DF">
        <w:rPr>
          <w:szCs w:val="22"/>
        </w:rPr>
        <w:t>entanem.</w:t>
      </w:r>
    </w:p>
    <w:p w14:paraId="50A4AA58" w14:textId="77777777" w:rsidR="00337AD5" w:rsidRPr="00124A77" w:rsidRDefault="00337AD5" w:rsidP="00337AD5">
      <w:pPr>
        <w:tabs>
          <w:tab w:val="left" w:pos="0"/>
        </w:tabs>
        <w:ind w:left="0" w:firstLine="0"/>
        <w:rPr>
          <w:szCs w:val="22"/>
        </w:rPr>
      </w:pPr>
    </w:p>
    <w:p w14:paraId="5827E4E8" w14:textId="77777777" w:rsidR="00337AD5" w:rsidRPr="00124A77" w:rsidRDefault="00337AD5" w:rsidP="00337AD5">
      <w:pPr>
        <w:keepNext/>
        <w:rPr>
          <w:b/>
          <w:color w:val="000000"/>
        </w:rPr>
      </w:pPr>
      <w:r w:rsidRPr="00124A77">
        <w:rPr>
          <w:b/>
          <w:color w:val="000000"/>
        </w:rPr>
        <w:t>4.6</w:t>
      </w:r>
      <w:r w:rsidRPr="00124A77">
        <w:rPr>
          <w:b/>
          <w:color w:val="000000"/>
        </w:rPr>
        <w:tab/>
      </w:r>
      <w:r w:rsidRPr="00E464A3">
        <w:rPr>
          <w:b/>
          <w:noProof/>
          <w:szCs w:val="22"/>
        </w:rPr>
        <w:t xml:space="preserve">Wpływ na płodność, ciążę i laktację </w:t>
      </w:r>
    </w:p>
    <w:p w14:paraId="0D858A8D" w14:textId="77777777" w:rsidR="00337AD5" w:rsidRPr="00124A77" w:rsidRDefault="00337AD5" w:rsidP="00337AD5">
      <w:pPr>
        <w:keepNext/>
        <w:numPr>
          <w:ilvl w:val="12"/>
          <w:numId w:val="0"/>
        </w:numPr>
        <w:ind w:left="567" w:hanging="567"/>
        <w:rPr>
          <w:color w:val="000000"/>
        </w:rPr>
      </w:pPr>
    </w:p>
    <w:p w14:paraId="5720F6C6" w14:textId="77777777" w:rsidR="00337AD5" w:rsidRDefault="00337AD5" w:rsidP="00337AD5">
      <w:pPr>
        <w:keepNext/>
        <w:ind w:left="0" w:firstLine="0"/>
        <w:rPr>
          <w:szCs w:val="22"/>
        </w:rPr>
      </w:pPr>
      <w:r w:rsidRPr="00E464A3">
        <w:rPr>
          <w:szCs w:val="22"/>
          <w:u w:val="single"/>
        </w:rPr>
        <w:t>Ciąża</w:t>
      </w:r>
      <w:r w:rsidRPr="00124A77">
        <w:rPr>
          <w:szCs w:val="22"/>
        </w:rPr>
        <w:t xml:space="preserve"> </w:t>
      </w:r>
    </w:p>
    <w:p w14:paraId="26A7E292" w14:textId="77777777" w:rsidR="00337AD5" w:rsidRDefault="00337AD5" w:rsidP="00337AD5">
      <w:pPr>
        <w:keepNext/>
        <w:ind w:left="0" w:firstLine="0"/>
        <w:rPr>
          <w:szCs w:val="22"/>
        </w:rPr>
      </w:pPr>
    </w:p>
    <w:p w14:paraId="11ABD050" w14:textId="77777777" w:rsidR="00337AD5" w:rsidRPr="00124A77" w:rsidRDefault="00337AD5" w:rsidP="00337AD5">
      <w:pPr>
        <w:ind w:left="0" w:firstLine="0"/>
        <w:rPr>
          <w:szCs w:val="22"/>
        </w:rPr>
      </w:pPr>
      <w:r w:rsidRPr="00124A77">
        <w:rPr>
          <w:szCs w:val="22"/>
        </w:rPr>
        <w:t xml:space="preserve">Istnieją ograniczone dane dotyczące stosowania tadalafilu u kobiet ciąży. Badania na zwierzętach nie wykazują bezpośredniego ani pośredniego szkodliwego wpływu na przebieg ciąży, rozwój zarodka (płodu), przebieg porodu lub rozwój pourodzeniowy (patrz punkt 5.3). </w:t>
      </w:r>
      <w:r>
        <w:rPr>
          <w:szCs w:val="22"/>
        </w:rPr>
        <w:t xml:space="preserve">W celu zachowania </w:t>
      </w:r>
      <w:r w:rsidRPr="00124A77">
        <w:rPr>
          <w:szCs w:val="22"/>
        </w:rPr>
        <w:t>ostrożności</w:t>
      </w:r>
      <w:r>
        <w:rPr>
          <w:szCs w:val="22"/>
        </w:rPr>
        <w:t xml:space="preserve"> należy </w:t>
      </w:r>
      <w:r w:rsidRPr="00124A77">
        <w:rPr>
          <w:szCs w:val="22"/>
        </w:rPr>
        <w:t xml:space="preserve">unikać stosowania tadalafilu </w:t>
      </w:r>
      <w:r>
        <w:rPr>
          <w:szCs w:val="22"/>
        </w:rPr>
        <w:t>podczas</w:t>
      </w:r>
      <w:r w:rsidRPr="00124A77">
        <w:rPr>
          <w:szCs w:val="22"/>
        </w:rPr>
        <w:t xml:space="preserve"> ciąży. </w:t>
      </w:r>
    </w:p>
    <w:p w14:paraId="0763354E" w14:textId="77777777" w:rsidR="00337AD5" w:rsidRPr="00124A77" w:rsidRDefault="00337AD5" w:rsidP="00337AD5">
      <w:pPr>
        <w:ind w:left="0" w:firstLine="0"/>
        <w:rPr>
          <w:szCs w:val="22"/>
        </w:rPr>
      </w:pPr>
    </w:p>
    <w:p w14:paraId="04009335" w14:textId="77777777" w:rsidR="00337AD5" w:rsidRDefault="00337AD5" w:rsidP="00337AD5">
      <w:pPr>
        <w:keepNext/>
        <w:numPr>
          <w:ilvl w:val="12"/>
          <w:numId w:val="0"/>
        </w:numPr>
        <w:rPr>
          <w:color w:val="000000"/>
        </w:rPr>
      </w:pPr>
      <w:r w:rsidRPr="00E464A3">
        <w:rPr>
          <w:szCs w:val="22"/>
          <w:u w:val="single"/>
        </w:rPr>
        <w:t>Karmienie piersią</w:t>
      </w:r>
      <w:r>
        <w:rPr>
          <w:color w:val="000000"/>
        </w:rPr>
        <w:t xml:space="preserve"> </w:t>
      </w:r>
    </w:p>
    <w:p w14:paraId="251C0FA1" w14:textId="77777777" w:rsidR="00337AD5" w:rsidRDefault="00337AD5" w:rsidP="00337AD5">
      <w:pPr>
        <w:keepNext/>
        <w:numPr>
          <w:ilvl w:val="12"/>
          <w:numId w:val="0"/>
        </w:numPr>
        <w:rPr>
          <w:color w:val="000000"/>
        </w:rPr>
      </w:pPr>
    </w:p>
    <w:p w14:paraId="40904FE1" w14:textId="77777777" w:rsidR="00337AD5" w:rsidRDefault="00337AD5" w:rsidP="00337AD5">
      <w:pPr>
        <w:keepNext/>
        <w:numPr>
          <w:ilvl w:val="12"/>
          <w:numId w:val="0"/>
        </w:numPr>
        <w:rPr>
          <w:color w:val="000000"/>
        </w:rPr>
      </w:pPr>
      <w:r>
        <w:rPr>
          <w:color w:val="000000"/>
        </w:rPr>
        <w:t xml:space="preserve">Na podstawie dostępnych danych farmakodynamicznych/toksykologicznych dotyczących zwierząt stwierdzono przenikanie tadalafilu do mleka. Nie można wykluczyć zagrożenia dla karmionego piersią dziecka. Produktu </w:t>
      </w:r>
      <w:r w:rsidRPr="00124A77">
        <w:rPr>
          <w:iCs/>
          <w:color w:val="000000"/>
          <w:szCs w:val="22"/>
        </w:rPr>
        <w:t>ADCIRCA</w:t>
      </w:r>
      <w:r>
        <w:rPr>
          <w:color w:val="000000"/>
        </w:rPr>
        <w:t xml:space="preserve"> nie należy stosować podczas karmienia piersią.</w:t>
      </w:r>
    </w:p>
    <w:p w14:paraId="7B555402" w14:textId="77777777" w:rsidR="00337AD5" w:rsidRDefault="00337AD5" w:rsidP="00337AD5">
      <w:pPr>
        <w:numPr>
          <w:ilvl w:val="12"/>
          <w:numId w:val="0"/>
        </w:numPr>
        <w:rPr>
          <w:color w:val="000000"/>
        </w:rPr>
      </w:pPr>
    </w:p>
    <w:p w14:paraId="1384D8CD" w14:textId="77777777" w:rsidR="00337AD5" w:rsidRDefault="00337AD5" w:rsidP="00337AD5">
      <w:pPr>
        <w:keepNext/>
        <w:numPr>
          <w:ilvl w:val="12"/>
          <w:numId w:val="0"/>
        </w:numPr>
        <w:rPr>
          <w:u w:val="single"/>
        </w:rPr>
      </w:pPr>
      <w:r w:rsidRPr="00C40C92">
        <w:rPr>
          <w:u w:val="single"/>
        </w:rPr>
        <w:t>Płodność</w:t>
      </w:r>
    </w:p>
    <w:p w14:paraId="6A7DDE8D" w14:textId="77777777" w:rsidR="00337AD5" w:rsidRDefault="00337AD5" w:rsidP="00337AD5">
      <w:pPr>
        <w:keepNext/>
        <w:numPr>
          <w:ilvl w:val="12"/>
          <w:numId w:val="0"/>
        </w:numPr>
        <w:rPr>
          <w:color w:val="000000"/>
          <w:szCs w:val="22"/>
        </w:rPr>
      </w:pPr>
    </w:p>
    <w:p w14:paraId="79CFBC42" w14:textId="77777777" w:rsidR="00337AD5" w:rsidRDefault="00337AD5" w:rsidP="00337AD5">
      <w:pPr>
        <w:keepNext/>
        <w:numPr>
          <w:ilvl w:val="12"/>
          <w:numId w:val="0"/>
        </w:numPr>
        <w:rPr>
          <w:color w:val="000000"/>
          <w:szCs w:val="22"/>
        </w:rPr>
      </w:pPr>
      <w:r>
        <w:rPr>
          <w:color w:val="000000"/>
          <w:szCs w:val="22"/>
        </w:rPr>
        <w:t>Działania obserwowane u psów mogą wskazywać na zaburzenia płodności. Dwa późniejsze badania kliniczne wykazały, że takie działanie jest mało prawdopodobne u ludzi, ale obserwowano zmniejszenie stężenia plemników u niektórych mężczyzn (patrz punkty 5.1 i 5.3).</w:t>
      </w:r>
    </w:p>
    <w:p w14:paraId="3176258A" w14:textId="77777777" w:rsidR="00337AD5" w:rsidRPr="00124A77" w:rsidRDefault="00337AD5" w:rsidP="00337AD5">
      <w:pPr>
        <w:numPr>
          <w:ilvl w:val="12"/>
          <w:numId w:val="0"/>
        </w:numPr>
        <w:rPr>
          <w:color w:val="000000"/>
        </w:rPr>
      </w:pPr>
    </w:p>
    <w:p w14:paraId="1C8AF8D3" w14:textId="77777777" w:rsidR="00337AD5" w:rsidRPr="00124A77" w:rsidRDefault="00337AD5" w:rsidP="00337AD5">
      <w:pPr>
        <w:keepNext/>
        <w:numPr>
          <w:ilvl w:val="12"/>
          <w:numId w:val="0"/>
        </w:numPr>
        <w:ind w:left="708" w:hanging="708"/>
        <w:rPr>
          <w:b/>
          <w:color w:val="000000"/>
        </w:rPr>
      </w:pPr>
      <w:r w:rsidRPr="00124A77">
        <w:rPr>
          <w:b/>
          <w:color w:val="000000"/>
        </w:rPr>
        <w:t>4.7</w:t>
      </w:r>
      <w:r w:rsidRPr="00124A77">
        <w:rPr>
          <w:b/>
          <w:color w:val="000000"/>
        </w:rPr>
        <w:tab/>
        <w:t>Wpływ na zdolność prowadzenia pojazdów i obsługiwania maszyn</w:t>
      </w:r>
    </w:p>
    <w:p w14:paraId="1A787A64" w14:textId="77777777" w:rsidR="00337AD5" w:rsidRPr="00124A77" w:rsidRDefault="00337AD5" w:rsidP="00337AD5">
      <w:pPr>
        <w:keepNext/>
        <w:numPr>
          <w:ilvl w:val="12"/>
          <w:numId w:val="0"/>
        </w:numPr>
        <w:rPr>
          <w:color w:val="000000"/>
        </w:rPr>
      </w:pPr>
    </w:p>
    <w:p w14:paraId="1AFC0999" w14:textId="77777777" w:rsidR="00337AD5" w:rsidRPr="001A5267" w:rsidRDefault="00337AD5" w:rsidP="00337AD5">
      <w:pPr>
        <w:keepNext/>
        <w:tabs>
          <w:tab w:val="left" w:pos="0"/>
        </w:tabs>
        <w:ind w:left="0" w:firstLine="0"/>
        <w:rPr>
          <w:noProof/>
          <w:szCs w:val="24"/>
        </w:rPr>
      </w:pPr>
      <w:r w:rsidRPr="00124A77">
        <w:rPr>
          <w:color w:val="000000"/>
        </w:rPr>
        <w:t>ADCIRCA</w:t>
      </w:r>
      <w:r w:rsidRPr="001F79FA">
        <w:rPr>
          <w:noProof/>
          <w:szCs w:val="24"/>
        </w:rPr>
        <w:t xml:space="preserve"> wywiera nieistotny wpływ na zdolność prowadzenia </w:t>
      </w:r>
      <w:r>
        <w:rPr>
          <w:noProof/>
          <w:szCs w:val="24"/>
        </w:rPr>
        <w:t>pojazdów i obsługiwania maszyn.</w:t>
      </w:r>
      <w:r w:rsidRPr="001F79FA">
        <w:rPr>
          <w:noProof/>
          <w:szCs w:val="24"/>
        </w:rPr>
        <w:t xml:space="preserve"> </w:t>
      </w:r>
      <w:r w:rsidRPr="00124A77">
        <w:rPr>
          <w:color w:val="000000"/>
        </w:rPr>
        <w:t xml:space="preserve">Pomimo, że w badaniach klinicznych częstość zgłaszanych przypadków zawrotów głowy w grupie stosującej placebo i w grupie pacjentów otrzymujących tadalafil była podobna, pacjenci powinni poznać swoją reakcję na produkt ADCIRCA, zanim przystąpią do prowadzenia </w:t>
      </w:r>
      <w:r>
        <w:rPr>
          <w:color w:val="000000"/>
        </w:rPr>
        <w:t>pojazdów</w:t>
      </w:r>
      <w:r w:rsidRPr="00124A77">
        <w:rPr>
          <w:color w:val="000000"/>
        </w:rPr>
        <w:t xml:space="preserve"> lub obsługiwania </w:t>
      </w:r>
      <w:r>
        <w:rPr>
          <w:color w:val="000000"/>
        </w:rPr>
        <w:t>maszyn</w:t>
      </w:r>
      <w:r w:rsidRPr="00124A77">
        <w:rPr>
          <w:color w:val="000000"/>
        </w:rPr>
        <w:t xml:space="preserve">. </w:t>
      </w:r>
    </w:p>
    <w:p w14:paraId="5209000F" w14:textId="77777777" w:rsidR="00337AD5" w:rsidRPr="00124A77" w:rsidRDefault="00337AD5" w:rsidP="00337AD5">
      <w:pPr>
        <w:numPr>
          <w:ilvl w:val="12"/>
          <w:numId w:val="0"/>
        </w:numPr>
        <w:rPr>
          <w:color w:val="000000"/>
        </w:rPr>
      </w:pPr>
    </w:p>
    <w:p w14:paraId="3E54123F" w14:textId="77777777" w:rsidR="00337AD5" w:rsidRPr="00124A77" w:rsidRDefault="00337AD5" w:rsidP="00337AD5">
      <w:pPr>
        <w:keepNext/>
        <w:numPr>
          <w:ilvl w:val="12"/>
          <w:numId w:val="0"/>
        </w:numPr>
        <w:rPr>
          <w:b/>
          <w:color w:val="000000"/>
        </w:rPr>
      </w:pPr>
      <w:r w:rsidRPr="00124A77">
        <w:rPr>
          <w:b/>
          <w:color w:val="000000"/>
        </w:rPr>
        <w:t>4.8</w:t>
      </w:r>
      <w:r w:rsidRPr="00124A77">
        <w:rPr>
          <w:b/>
          <w:color w:val="000000"/>
        </w:rPr>
        <w:tab/>
        <w:t>Działania niepożądane</w:t>
      </w:r>
    </w:p>
    <w:p w14:paraId="3A4CC9B6" w14:textId="77777777" w:rsidR="00337AD5" w:rsidRPr="00124A77" w:rsidRDefault="00337AD5" w:rsidP="00337AD5">
      <w:pPr>
        <w:keepNext/>
        <w:numPr>
          <w:ilvl w:val="12"/>
          <w:numId w:val="0"/>
        </w:numPr>
        <w:rPr>
          <w:color w:val="000000"/>
        </w:rPr>
      </w:pPr>
    </w:p>
    <w:p w14:paraId="2EE32841" w14:textId="77777777" w:rsidR="00337AD5" w:rsidRPr="001A5267" w:rsidRDefault="00337AD5" w:rsidP="00337AD5">
      <w:pPr>
        <w:pStyle w:val="BodyText"/>
        <w:keepNext/>
        <w:spacing w:line="240" w:lineRule="auto"/>
        <w:rPr>
          <w:b w:val="0"/>
          <w:i w:val="0"/>
          <w:u w:val="single"/>
        </w:rPr>
      </w:pPr>
      <w:r w:rsidRPr="001A5267">
        <w:rPr>
          <w:b w:val="0"/>
          <w:i w:val="0"/>
          <w:u w:val="single"/>
        </w:rPr>
        <w:t>Podsumowanie profilu bezpieczeństwa</w:t>
      </w:r>
    </w:p>
    <w:p w14:paraId="5B8C16FC" w14:textId="77777777" w:rsidR="00337AD5" w:rsidRDefault="00337AD5" w:rsidP="00337AD5">
      <w:pPr>
        <w:widowControl w:val="0"/>
        <w:tabs>
          <w:tab w:val="left" w:pos="-108"/>
        </w:tabs>
        <w:ind w:left="34" w:hanging="34"/>
        <w:rPr>
          <w:color w:val="000000"/>
        </w:rPr>
      </w:pPr>
    </w:p>
    <w:p w14:paraId="285AA56E" w14:textId="77777777" w:rsidR="00337AD5" w:rsidRDefault="00337AD5" w:rsidP="00337AD5">
      <w:pPr>
        <w:widowControl w:val="0"/>
        <w:tabs>
          <w:tab w:val="left" w:pos="-108"/>
        </w:tabs>
        <w:ind w:left="34" w:hanging="34"/>
        <w:rPr>
          <w:color w:val="000000"/>
        </w:rPr>
      </w:pPr>
      <w:r>
        <w:rPr>
          <w:color w:val="000000"/>
        </w:rPr>
        <w:t xml:space="preserve">Najczęściej zgłaszanymi działaniami niepożądanymi, występującymi u </w:t>
      </w:r>
      <w:r w:rsidRPr="00FA6F76">
        <w:t>≥ 10% pacjentów leczonych tadalafil</w:t>
      </w:r>
      <w:r>
        <w:t>em w dawce 40 mg</w:t>
      </w:r>
      <w:r w:rsidRPr="00FA6F76">
        <w:t xml:space="preserve"> w ramieniu badania</w:t>
      </w:r>
      <w:r>
        <w:t>,</w:t>
      </w:r>
      <w:r w:rsidRPr="00FA6F76">
        <w:t xml:space="preserve"> </w:t>
      </w:r>
      <w:r>
        <w:t>były</w:t>
      </w:r>
      <w:r>
        <w:rPr>
          <w:color w:val="000000"/>
        </w:rPr>
        <w:t xml:space="preserve"> ból głowy, nudności, ból pleców, niestrawność, nagłe zaczerwienienie twarzy, ból mięśni,</w:t>
      </w:r>
      <w:r w:rsidRPr="00A5797B">
        <w:rPr>
          <w:color w:val="000000"/>
        </w:rPr>
        <w:t xml:space="preserve"> </w:t>
      </w:r>
      <w:r>
        <w:rPr>
          <w:color w:val="000000"/>
        </w:rPr>
        <w:t>z</w:t>
      </w:r>
      <w:r w:rsidRPr="008C5A66">
        <w:rPr>
          <w:color w:val="000000"/>
        </w:rPr>
        <w:t xml:space="preserve">apalenie </w:t>
      </w:r>
      <w:r>
        <w:rPr>
          <w:color w:val="000000"/>
        </w:rPr>
        <w:t xml:space="preserve">jamy </w:t>
      </w:r>
      <w:r w:rsidRPr="008C5A66">
        <w:rPr>
          <w:color w:val="000000"/>
        </w:rPr>
        <w:t>noso</w:t>
      </w:r>
      <w:r>
        <w:rPr>
          <w:color w:val="000000"/>
        </w:rPr>
        <w:t>wo-</w:t>
      </w:r>
      <w:r w:rsidRPr="008C5A66">
        <w:rPr>
          <w:color w:val="000000"/>
        </w:rPr>
        <w:t>gard</w:t>
      </w:r>
      <w:r>
        <w:rPr>
          <w:color w:val="000000"/>
        </w:rPr>
        <w:t>łowej</w:t>
      </w:r>
      <w:r w:rsidRPr="008C5A66">
        <w:rPr>
          <w:szCs w:val="22"/>
        </w:rPr>
        <w:t xml:space="preserve"> </w:t>
      </w:r>
      <w:r>
        <w:rPr>
          <w:szCs w:val="22"/>
        </w:rPr>
        <w:t>i ból kończyn.</w:t>
      </w:r>
      <w:r>
        <w:rPr>
          <w:color w:val="000000"/>
        </w:rPr>
        <w:t xml:space="preserve"> </w:t>
      </w:r>
      <w:r w:rsidRPr="00DF297F">
        <w:rPr>
          <w:color w:val="000000"/>
        </w:rPr>
        <w:t>Zgłaszane</w:t>
      </w:r>
      <w:r>
        <w:rPr>
          <w:color w:val="000000"/>
        </w:rPr>
        <w:t xml:space="preserve"> działania niepożądane były przemijające i zwykle miały łagodne lub umiarkowane nasilenie.</w:t>
      </w:r>
      <w:r w:rsidRPr="00C173CA">
        <w:rPr>
          <w:color w:val="000000"/>
        </w:rPr>
        <w:t xml:space="preserve"> </w:t>
      </w:r>
      <w:r>
        <w:rPr>
          <w:color w:val="000000"/>
        </w:rPr>
        <w:t xml:space="preserve">Istnieją ograniczone dane dotyczące działań niepożądanych występujących u pacjentów w wieku powyżej 75 lat. </w:t>
      </w:r>
    </w:p>
    <w:p w14:paraId="3889254F" w14:textId="77777777" w:rsidR="00337AD5" w:rsidRDefault="00337AD5" w:rsidP="00337AD5">
      <w:pPr>
        <w:pStyle w:val="BodyText"/>
        <w:tabs>
          <w:tab w:val="clear" w:pos="567"/>
          <w:tab w:val="left" w:pos="0"/>
        </w:tabs>
        <w:spacing w:line="240" w:lineRule="auto"/>
        <w:rPr>
          <w:b w:val="0"/>
          <w:i w:val="0"/>
          <w:lang w:val="pl-PL"/>
        </w:rPr>
      </w:pPr>
    </w:p>
    <w:p w14:paraId="006911F5" w14:textId="77777777" w:rsidR="00337AD5" w:rsidRPr="00124A77" w:rsidRDefault="00337AD5" w:rsidP="00337AD5">
      <w:pPr>
        <w:pStyle w:val="BodyText"/>
        <w:keepNext/>
        <w:tabs>
          <w:tab w:val="clear" w:pos="567"/>
          <w:tab w:val="left" w:pos="0"/>
        </w:tabs>
        <w:spacing w:line="240" w:lineRule="auto"/>
        <w:rPr>
          <w:b w:val="0"/>
          <w:i w:val="0"/>
          <w:color w:val="000000"/>
          <w:lang w:val="pl-PL"/>
        </w:rPr>
      </w:pPr>
      <w:r w:rsidRPr="00124A77">
        <w:rPr>
          <w:b w:val="0"/>
          <w:i w:val="0"/>
          <w:lang w:val="pl-PL"/>
        </w:rPr>
        <w:t xml:space="preserve">W głównym </w:t>
      </w:r>
      <w:r w:rsidRPr="00124A77">
        <w:rPr>
          <w:b w:val="0"/>
          <w:i w:val="0"/>
          <w:color w:val="000000"/>
          <w:lang w:val="pl-PL"/>
        </w:rPr>
        <w:t xml:space="preserve">badaniu kontrolowanym placebo dotyczącym stosowania produktu ADCIRCA w leczeniu tętniczego nadciśnienia płucnego, 323 pacjentów </w:t>
      </w:r>
      <w:r>
        <w:rPr>
          <w:b w:val="0"/>
          <w:i w:val="0"/>
          <w:color w:val="000000"/>
          <w:lang w:val="pl-PL"/>
        </w:rPr>
        <w:t>było leczonych</w:t>
      </w:r>
      <w:r w:rsidRPr="00124A77">
        <w:rPr>
          <w:b w:val="0"/>
          <w:i w:val="0"/>
          <w:color w:val="000000"/>
          <w:lang w:val="pl-PL"/>
        </w:rPr>
        <w:t xml:space="preserve"> produkt</w:t>
      </w:r>
      <w:r>
        <w:rPr>
          <w:b w:val="0"/>
          <w:i w:val="0"/>
          <w:color w:val="000000"/>
          <w:lang w:val="pl-PL"/>
        </w:rPr>
        <w:t>em</w:t>
      </w:r>
      <w:r w:rsidRPr="00124A77">
        <w:rPr>
          <w:b w:val="0"/>
          <w:i w:val="0"/>
          <w:color w:val="000000"/>
          <w:lang w:val="pl-PL"/>
        </w:rPr>
        <w:t xml:space="preserve"> ADCIRCA w dawkach od 2,5 mg do 40</w:t>
      </w:r>
      <w:r>
        <w:rPr>
          <w:b w:val="0"/>
          <w:i w:val="0"/>
          <w:color w:val="000000"/>
          <w:lang w:val="pl-PL"/>
        </w:rPr>
        <w:t xml:space="preserve"> </w:t>
      </w:r>
      <w:r w:rsidRPr="00124A77">
        <w:rPr>
          <w:b w:val="0"/>
          <w:i w:val="0"/>
          <w:color w:val="000000"/>
          <w:lang w:val="pl-PL"/>
        </w:rPr>
        <w:t>mg raz na dobę i 82 pacjentów otrzymywało placebo.</w:t>
      </w:r>
      <w:r w:rsidRPr="00124A77">
        <w:rPr>
          <w:b w:val="0"/>
          <w:i w:val="0"/>
          <w:lang w:val="pl-PL"/>
        </w:rPr>
        <w:t xml:space="preserve"> </w:t>
      </w:r>
      <w:r>
        <w:rPr>
          <w:b w:val="0"/>
          <w:i w:val="0"/>
          <w:lang w:val="pl-PL"/>
        </w:rPr>
        <w:t xml:space="preserve">Czas leczenia wynosił 16 tygodni. Ogólnie częstość przerywania leczenia </w:t>
      </w:r>
      <w:r w:rsidRPr="00124A77">
        <w:rPr>
          <w:b w:val="0"/>
          <w:i w:val="0"/>
          <w:lang w:val="pl-PL"/>
        </w:rPr>
        <w:t>z powodu wystąpienia działań niepożądanych był</w:t>
      </w:r>
      <w:r>
        <w:rPr>
          <w:b w:val="0"/>
          <w:i w:val="0"/>
          <w:lang w:val="pl-PL"/>
        </w:rPr>
        <w:t>a mała</w:t>
      </w:r>
      <w:r w:rsidRPr="00124A77">
        <w:rPr>
          <w:b w:val="0"/>
          <w:i w:val="0"/>
          <w:lang w:val="pl-PL"/>
        </w:rPr>
        <w:t xml:space="preserve"> (ADCIRCA 11%, placebo 16%).</w:t>
      </w:r>
      <w:r>
        <w:rPr>
          <w:b w:val="0"/>
          <w:i w:val="0"/>
          <w:lang w:val="pl-PL"/>
        </w:rPr>
        <w:t xml:space="preserve"> </w:t>
      </w:r>
      <w:r w:rsidRPr="00124A77">
        <w:rPr>
          <w:b w:val="0"/>
          <w:i w:val="0"/>
          <w:lang w:val="pl-PL"/>
        </w:rPr>
        <w:t>Trzyst</w:t>
      </w:r>
      <w:r>
        <w:rPr>
          <w:b w:val="0"/>
          <w:i w:val="0"/>
          <w:lang w:val="pl-PL"/>
        </w:rPr>
        <w:t>u pięćdziesięciu siedmiu</w:t>
      </w:r>
      <w:r w:rsidRPr="00124A77">
        <w:rPr>
          <w:b w:val="0"/>
          <w:i w:val="0"/>
          <w:lang w:val="pl-PL"/>
        </w:rPr>
        <w:t xml:space="preserve"> (357) pacjentów, którzy </w:t>
      </w:r>
      <w:r>
        <w:rPr>
          <w:b w:val="0"/>
          <w:i w:val="0"/>
          <w:lang w:val="pl-PL"/>
        </w:rPr>
        <w:t xml:space="preserve">ukończyli główne </w:t>
      </w:r>
      <w:r w:rsidRPr="00163460">
        <w:rPr>
          <w:b w:val="0"/>
          <w:i w:val="0"/>
          <w:lang w:val="pl-PL"/>
        </w:rPr>
        <w:t xml:space="preserve">badanie, zostało włączonych </w:t>
      </w:r>
      <w:r>
        <w:rPr>
          <w:b w:val="0"/>
          <w:i w:val="0"/>
          <w:lang w:val="pl-PL"/>
        </w:rPr>
        <w:t>do</w:t>
      </w:r>
      <w:r w:rsidRPr="00163460">
        <w:rPr>
          <w:b w:val="0"/>
          <w:i w:val="0"/>
          <w:szCs w:val="22"/>
        </w:rPr>
        <w:t xml:space="preserve"> długoterminowe</w:t>
      </w:r>
      <w:r>
        <w:rPr>
          <w:b w:val="0"/>
          <w:i w:val="0"/>
          <w:szCs w:val="22"/>
        </w:rPr>
        <w:t xml:space="preserve">j fazy </w:t>
      </w:r>
      <w:r w:rsidRPr="00163460">
        <w:rPr>
          <w:b w:val="0"/>
          <w:i w:val="0"/>
          <w:szCs w:val="22"/>
        </w:rPr>
        <w:t>przedłuż</w:t>
      </w:r>
      <w:r>
        <w:rPr>
          <w:b w:val="0"/>
          <w:i w:val="0"/>
          <w:szCs w:val="22"/>
        </w:rPr>
        <w:t xml:space="preserve">onej </w:t>
      </w:r>
      <w:r w:rsidRPr="00163460">
        <w:rPr>
          <w:b w:val="0"/>
          <w:i w:val="0"/>
          <w:szCs w:val="22"/>
        </w:rPr>
        <w:t>tego badania</w:t>
      </w:r>
      <w:r w:rsidRPr="00163460">
        <w:rPr>
          <w:b w:val="0"/>
          <w:i w:val="0"/>
          <w:lang w:val="pl-PL"/>
        </w:rPr>
        <w:t>. W</w:t>
      </w:r>
      <w:r>
        <w:rPr>
          <w:b w:val="0"/>
          <w:i w:val="0"/>
          <w:lang w:val="pl-PL"/>
        </w:rPr>
        <w:t xml:space="preserve"> badaniach stosowano dawki </w:t>
      </w:r>
      <w:r w:rsidRPr="00124A77">
        <w:rPr>
          <w:b w:val="0"/>
          <w:i w:val="0"/>
          <w:lang w:val="pl-PL"/>
        </w:rPr>
        <w:t>20 mg i 40 mg raz na dobę.</w:t>
      </w:r>
    </w:p>
    <w:p w14:paraId="59E297B4" w14:textId="77777777" w:rsidR="00337AD5" w:rsidRDefault="00337AD5" w:rsidP="00337AD5">
      <w:pPr>
        <w:pStyle w:val="BodyText"/>
        <w:tabs>
          <w:tab w:val="clear" w:pos="567"/>
          <w:tab w:val="left" w:pos="0"/>
        </w:tabs>
        <w:spacing w:line="240" w:lineRule="auto"/>
        <w:rPr>
          <w:b w:val="0"/>
          <w:i w:val="0"/>
          <w:lang w:val="pl-PL"/>
        </w:rPr>
      </w:pPr>
    </w:p>
    <w:p w14:paraId="64E2BAF8" w14:textId="77777777" w:rsidR="00337AD5" w:rsidRPr="001A5267" w:rsidRDefault="00337AD5" w:rsidP="00337AD5">
      <w:pPr>
        <w:keepNext/>
        <w:tabs>
          <w:tab w:val="left" w:pos="567"/>
        </w:tabs>
        <w:jc w:val="both"/>
        <w:rPr>
          <w:u w:val="single"/>
        </w:rPr>
      </w:pPr>
      <w:r w:rsidRPr="001A5267">
        <w:rPr>
          <w:u w:val="single"/>
        </w:rPr>
        <w:lastRenderedPageBreak/>
        <w:t>Tabelaryczne zestawienie działań niepożądanych</w:t>
      </w:r>
    </w:p>
    <w:p w14:paraId="692B9781" w14:textId="77777777" w:rsidR="00337AD5" w:rsidRDefault="00337AD5" w:rsidP="00337AD5">
      <w:pPr>
        <w:keepNext/>
        <w:numPr>
          <w:ilvl w:val="12"/>
          <w:numId w:val="0"/>
        </w:numPr>
        <w:rPr>
          <w:color w:val="000000"/>
        </w:rPr>
      </w:pPr>
    </w:p>
    <w:p w14:paraId="486020C8" w14:textId="77777777" w:rsidR="00337AD5" w:rsidRDefault="00337AD5" w:rsidP="00337AD5">
      <w:pPr>
        <w:keepNext/>
        <w:numPr>
          <w:ilvl w:val="12"/>
          <w:numId w:val="0"/>
        </w:numPr>
        <w:rPr>
          <w:color w:val="000000"/>
        </w:rPr>
      </w:pPr>
      <w:r w:rsidRPr="00124A77">
        <w:rPr>
          <w:color w:val="000000"/>
        </w:rPr>
        <w:t>W tabeli poniżej podano działania niepożądane zgłaszane w badani</w:t>
      </w:r>
      <w:r>
        <w:rPr>
          <w:color w:val="000000"/>
        </w:rPr>
        <w:t>u</w:t>
      </w:r>
      <w:r w:rsidRPr="00124A77">
        <w:rPr>
          <w:color w:val="000000"/>
        </w:rPr>
        <w:t xml:space="preserve"> kliniczny</w:t>
      </w:r>
      <w:r>
        <w:rPr>
          <w:color w:val="000000"/>
        </w:rPr>
        <w:t>m</w:t>
      </w:r>
      <w:r w:rsidRPr="00124A77">
        <w:rPr>
          <w:color w:val="000000"/>
        </w:rPr>
        <w:t xml:space="preserve"> kontrolowany</w:t>
      </w:r>
      <w:r>
        <w:rPr>
          <w:color w:val="000000"/>
        </w:rPr>
        <w:t>m</w:t>
      </w:r>
      <w:r w:rsidRPr="00124A77">
        <w:rPr>
          <w:color w:val="000000"/>
        </w:rPr>
        <w:t xml:space="preserve"> placebo z udziałem pacjentów z tętniczym nadciśnieniem płucnym leczonych produktem ADCIRCA. </w:t>
      </w:r>
    </w:p>
    <w:p w14:paraId="2AD6683B" w14:textId="77777777" w:rsidR="00337AD5" w:rsidRPr="00124A77" w:rsidRDefault="00337AD5" w:rsidP="00337AD5">
      <w:pPr>
        <w:numPr>
          <w:ilvl w:val="12"/>
          <w:numId w:val="0"/>
        </w:numPr>
        <w:rPr>
          <w:szCs w:val="22"/>
        </w:rPr>
      </w:pPr>
      <w:r w:rsidRPr="00124A77">
        <w:rPr>
          <w:color w:val="000000"/>
        </w:rPr>
        <w:t xml:space="preserve">W tabeli uwzględniono także niektóre działania niepożądane występujące u </w:t>
      </w:r>
      <w:r>
        <w:rPr>
          <w:color w:val="000000"/>
        </w:rPr>
        <w:t>mężczyzn</w:t>
      </w:r>
      <w:r w:rsidRPr="00124A77">
        <w:rPr>
          <w:color w:val="000000"/>
        </w:rPr>
        <w:t xml:space="preserve"> stosujących tadalafil w leczeniu zaburzeń erekcji, zgłaszane w badaniach klinicznych i po wprowadzeniu produktu do obrotu. Częstość tych działań została określona jako „nieznana”, ponieważ na podstawie dostępnych danych </w:t>
      </w:r>
      <w:r>
        <w:rPr>
          <w:color w:val="000000"/>
        </w:rPr>
        <w:t>częstość ich występowania</w:t>
      </w:r>
      <w:r w:rsidRPr="00124A77">
        <w:rPr>
          <w:color w:val="000000"/>
        </w:rPr>
        <w:t xml:space="preserve"> u pacjentów z tętniczym nadciśnieniem płucnym</w:t>
      </w:r>
      <w:r>
        <w:rPr>
          <w:color w:val="000000"/>
        </w:rPr>
        <w:t xml:space="preserve"> </w:t>
      </w:r>
      <w:r w:rsidRPr="00124A77">
        <w:rPr>
          <w:color w:val="000000"/>
        </w:rPr>
        <w:t>nie może być oszacowana</w:t>
      </w:r>
      <w:r>
        <w:rPr>
          <w:color w:val="000000"/>
        </w:rPr>
        <w:t xml:space="preserve"> lub zakwalifikowana do danej częstości występowania na podstawie dostępnych danych z głównego badania klinicznego kontrolowanego placebo dotyczącego stosowania produktu ADCIRCA</w:t>
      </w:r>
      <w:r w:rsidRPr="00124A77">
        <w:rPr>
          <w:color w:val="000000"/>
        </w:rPr>
        <w:t xml:space="preserve">. </w:t>
      </w:r>
    </w:p>
    <w:p w14:paraId="7E697586" w14:textId="77777777" w:rsidR="00337AD5" w:rsidRPr="00124A77" w:rsidRDefault="00337AD5" w:rsidP="00337AD5">
      <w:pPr>
        <w:ind w:left="0" w:firstLine="0"/>
        <w:rPr>
          <w:i/>
        </w:rPr>
      </w:pPr>
    </w:p>
    <w:p w14:paraId="2ECE8A92" w14:textId="77777777" w:rsidR="00337AD5" w:rsidRPr="00124A77" w:rsidRDefault="00337AD5" w:rsidP="00337AD5">
      <w:pPr>
        <w:keepNext/>
        <w:ind w:left="0" w:firstLine="0"/>
        <w:rPr>
          <w:szCs w:val="22"/>
        </w:rPr>
      </w:pPr>
      <w:r w:rsidRPr="00124A77">
        <w:rPr>
          <w:color w:val="000000"/>
        </w:rPr>
        <w:t xml:space="preserve">Oszacowanie częstości: </w:t>
      </w:r>
      <w:r w:rsidRPr="00124A77">
        <w:rPr>
          <w:szCs w:val="22"/>
        </w:rPr>
        <w:t xml:space="preserve">bardzo często (≥1/10), często (≥1/100 do </w:t>
      </w:r>
      <w:r w:rsidRPr="00124A77">
        <w:rPr>
          <w:szCs w:val="22"/>
        </w:rPr>
        <w:sym w:font="Symbol" w:char="F03C"/>
      </w:r>
      <w:r w:rsidRPr="00124A77">
        <w:rPr>
          <w:szCs w:val="22"/>
        </w:rPr>
        <w:t xml:space="preserve">1/10), niezbyt często (≥1/1 000 do </w:t>
      </w:r>
      <w:r w:rsidRPr="00124A77">
        <w:rPr>
          <w:szCs w:val="22"/>
        </w:rPr>
        <w:sym w:font="Symbol" w:char="F03C"/>
      </w:r>
      <w:r w:rsidRPr="00124A77">
        <w:rPr>
          <w:szCs w:val="22"/>
        </w:rPr>
        <w:t xml:space="preserve">1/100), rzadko (≥1/10 000 do </w:t>
      </w:r>
      <w:r w:rsidRPr="00124A77">
        <w:rPr>
          <w:szCs w:val="22"/>
        </w:rPr>
        <w:sym w:font="Symbol" w:char="F03C"/>
      </w:r>
      <w:r w:rsidRPr="00124A77">
        <w:rPr>
          <w:szCs w:val="22"/>
        </w:rPr>
        <w:t>1/1 000), bardzo rzadko (</w:t>
      </w:r>
      <w:r w:rsidRPr="00124A77">
        <w:rPr>
          <w:szCs w:val="22"/>
        </w:rPr>
        <w:sym w:font="Symbol" w:char="F03C"/>
      </w:r>
      <w:r w:rsidRPr="00124A77">
        <w:rPr>
          <w:szCs w:val="22"/>
        </w:rPr>
        <w:t xml:space="preserve">1/10 000) i </w:t>
      </w:r>
      <w:r w:rsidRPr="00124A77">
        <w:rPr>
          <w:color w:val="000000"/>
        </w:rPr>
        <w:t>częstość nieznana</w:t>
      </w:r>
      <w:r w:rsidRPr="00BF1863">
        <w:rPr>
          <w:color w:val="000000"/>
        </w:rPr>
        <w:t xml:space="preserve"> </w:t>
      </w:r>
      <w:r>
        <w:rPr>
          <w:szCs w:val="22"/>
        </w:rPr>
        <w:t>(częstość nie może być określona na podstawie dostępnych danych).</w:t>
      </w:r>
    </w:p>
    <w:p w14:paraId="44A6C44D" w14:textId="77777777" w:rsidR="00337AD5" w:rsidRPr="00124A77" w:rsidRDefault="00337AD5" w:rsidP="00337AD5">
      <w:pPr>
        <w:tabs>
          <w:tab w:val="left" w:pos="567"/>
        </w:tabs>
      </w:pPr>
    </w:p>
    <w:tbl>
      <w:tblPr>
        <w:tblW w:w="9923"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28"/>
        <w:gridCol w:w="1701"/>
        <w:gridCol w:w="1729"/>
        <w:gridCol w:w="1531"/>
        <w:gridCol w:w="992"/>
        <w:gridCol w:w="2042"/>
      </w:tblGrid>
      <w:tr w:rsidR="00337AD5" w:rsidRPr="00124A77" w14:paraId="4739EBE7" w14:textId="77777777" w:rsidTr="008E1408">
        <w:trPr>
          <w:trHeight w:val="145"/>
        </w:trPr>
        <w:tc>
          <w:tcPr>
            <w:tcW w:w="1928" w:type="dxa"/>
          </w:tcPr>
          <w:p w14:paraId="4CC59FD4" w14:textId="77777777" w:rsidR="00337AD5" w:rsidRPr="00892028" w:rsidRDefault="00337AD5" w:rsidP="00065F70">
            <w:pPr>
              <w:widowControl w:val="0"/>
              <w:tabs>
                <w:tab w:val="left" w:pos="0"/>
              </w:tabs>
              <w:ind w:left="22" w:hanging="22"/>
              <w:jc w:val="center"/>
              <w:rPr>
                <w:szCs w:val="22"/>
              </w:rPr>
            </w:pPr>
            <w:r w:rsidRPr="00892028">
              <w:rPr>
                <w:b/>
                <w:iCs/>
                <w:szCs w:val="22"/>
              </w:rPr>
              <w:t>Klasyfikacja układów i narządów</w:t>
            </w:r>
          </w:p>
        </w:tc>
        <w:tc>
          <w:tcPr>
            <w:tcW w:w="1701" w:type="dxa"/>
            <w:vAlign w:val="center"/>
          </w:tcPr>
          <w:p w14:paraId="54916A65" w14:textId="77777777" w:rsidR="00337AD5" w:rsidRPr="00124A77" w:rsidRDefault="00337AD5" w:rsidP="00065F70">
            <w:pPr>
              <w:widowControl w:val="0"/>
              <w:tabs>
                <w:tab w:val="left" w:pos="34"/>
              </w:tabs>
              <w:ind w:left="34" w:firstLine="0"/>
              <w:jc w:val="center"/>
              <w:rPr>
                <w:szCs w:val="22"/>
              </w:rPr>
            </w:pPr>
            <w:r w:rsidRPr="00124A77">
              <w:rPr>
                <w:b/>
                <w:iCs/>
                <w:szCs w:val="22"/>
              </w:rPr>
              <w:t>Bardzo często</w:t>
            </w:r>
          </w:p>
        </w:tc>
        <w:tc>
          <w:tcPr>
            <w:tcW w:w="1729" w:type="dxa"/>
            <w:vAlign w:val="center"/>
          </w:tcPr>
          <w:p w14:paraId="69AB917C" w14:textId="77777777" w:rsidR="00337AD5" w:rsidRPr="00124A77" w:rsidRDefault="00337AD5" w:rsidP="00065F70">
            <w:pPr>
              <w:pStyle w:val="Header"/>
              <w:widowControl w:val="0"/>
              <w:tabs>
                <w:tab w:val="clear" w:pos="4153"/>
                <w:tab w:val="clear" w:pos="8306"/>
              </w:tabs>
              <w:jc w:val="center"/>
              <w:rPr>
                <w:rFonts w:ascii="Times New Roman" w:hAnsi="Times New Roman"/>
                <w:sz w:val="22"/>
                <w:szCs w:val="22"/>
                <w:lang w:val="pl-PL"/>
              </w:rPr>
            </w:pPr>
            <w:r w:rsidRPr="00124A77">
              <w:rPr>
                <w:rFonts w:ascii="Times New Roman" w:hAnsi="Times New Roman"/>
                <w:b/>
                <w:iCs/>
                <w:sz w:val="22"/>
                <w:szCs w:val="22"/>
                <w:lang w:val="pl-PL"/>
              </w:rPr>
              <w:t>Często</w:t>
            </w:r>
          </w:p>
        </w:tc>
        <w:tc>
          <w:tcPr>
            <w:tcW w:w="1531" w:type="dxa"/>
            <w:vAlign w:val="center"/>
          </w:tcPr>
          <w:p w14:paraId="75F9385B" w14:textId="77777777" w:rsidR="00337AD5" w:rsidRPr="00124A77" w:rsidRDefault="00337AD5" w:rsidP="00065F70">
            <w:pPr>
              <w:pStyle w:val="Header"/>
              <w:widowControl w:val="0"/>
              <w:tabs>
                <w:tab w:val="clear" w:pos="4153"/>
                <w:tab w:val="clear" w:pos="8306"/>
              </w:tabs>
              <w:jc w:val="center"/>
              <w:rPr>
                <w:rFonts w:ascii="Times New Roman" w:hAnsi="Times New Roman"/>
                <w:sz w:val="22"/>
                <w:szCs w:val="22"/>
                <w:vertAlign w:val="superscript"/>
                <w:lang w:val="pl-PL"/>
              </w:rPr>
            </w:pPr>
            <w:r w:rsidRPr="00124A77">
              <w:rPr>
                <w:rFonts w:ascii="Times New Roman" w:hAnsi="Times New Roman"/>
                <w:b/>
                <w:iCs/>
                <w:sz w:val="22"/>
                <w:szCs w:val="22"/>
                <w:lang w:val="pl-PL"/>
              </w:rPr>
              <w:t>Niezbyt często</w:t>
            </w:r>
          </w:p>
        </w:tc>
        <w:tc>
          <w:tcPr>
            <w:tcW w:w="992" w:type="dxa"/>
            <w:vAlign w:val="center"/>
          </w:tcPr>
          <w:p w14:paraId="74F3F3FD" w14:textId="77777777" w:rsidR="00337AD5" w:rsidRPr="00124A77" w:rsidRDefault="00337AD5" w:rsidP="00065F70">
            <w:pPr>
              <w:pStyle w:val="Header"/>
              <w:widowControl w:val="0"/>
              <w:tabs>
                <w:tab w:val="clear" w:pos="4153"/>
                <w:tab w:val="clear" w:pos="8306"/>
              </w:tabs>
              <w:jc w:val="center"/>
              <w:rPr>
                <w:rFonts w:ascii="Times New Roman" w:hAnsi="Times New Roman"/>
                <w:sz w:val="22"/>
                <w:szCs w:val="22"/>
                <w:lang w:val="pl-PL"/>
              </w:rPr>
            </w:pPr>
            <w:r w:rsidRPr="00124A77">
              <w:rPr>
                <w:rFonts w:ascii="Times New Roman" w:hAnsi="Times New Roman"/>
                <w:b/>
                <w:sz w:val="22"/>
                <w:szCs w:val="22"/>
                <w:lang w:val="pl-PL"/>
              </w:rPr>
              <w:t>Rzadko</w:t>
            </w:r>
          </w:p>
        </w:tc>
        <w:tc>
          <w:tcPr>
            <w:tcW w:w="2042" w:type="dxa"/>
            <w:vAlign w:val="center"/>
          </w:tcPr>
          <w:p w14:paraId="4DE437B5" w14:textId="77777777" w:rsidR="00337AD5" w:rsidRDefault="00337AD5" w:rsidP="00065F70">
            <w:pPr>
              <w:pStyle w:val="Header"/>
              <w:widowControl w:val="0"/>
              <w:tabs>
                <w:tab w:val="clear" w:pos="4153"/>
                <w:tab w:val="clear" w:pos="8306"/>
              </w:tabs>
              <w:jc w:val="center"/>
              <w:rPr>
                <w:rFonts w:ascii="Times New Roman" w:hAnsi="Times New Roman"/>
                <w:sz w:val="22"/>
                <w:szCs w:val="22"/>
                <w:lang w:val="pl-PL"/>
              </w:rPr>
            </w:pPr>
            <w:r w:rsidRPr="00124A77">
              <w:rPr>
                <w:rFonts w:ascii="Times New Roman" w:hAnsi="Times New Roman"/>
                <w:b/>
                <w:sz w:val="22"/>
                <w:szCs w:val="22"/>
                <w:lang w:val="pl-PL"/>
              </w:rPr>
              <w:t>Nieznana</w:t>
            </w:r>
            <w:r w:rsidRPr="00124A77">
              <w:rPr>
                <w:rFonts w:ascii="Times New Roman Bold" w:hAnsi="Times New Roman Bold"/>
                <w:b/>
                <w:sz w:val="22"/>
                <w:szCs w:val="22"/>
                <w:vertAlign w:val="superscript"/>
                <w:lang w:val="pl-PL"/>
              </w:rPr>
              <w:t>1</w:t>
            </w:r>
          </w:p>
        </w:tc>
      </w:tr>
      <w:tr w:rsidR="00337AD5" w:rsidRPr="00124A77" w14:paraId="3511CACC" w14:textId="77777777" w:rsidTr="008E1408">
        <w:trPr>
          <w:trHeight w:val="145"/>
        </w:trPr>
        <w:tc>
          <w:tcPr>
            <w:tcW w:w="1928" w:type="dxa"/>
          </w:tcPr>
          <w:p w14:paraId="141BCBE5" w14:textId="77777777" w:rsidR="00337AD5" w:rsidRPr="004535E7" w:rsidRDefault="00337AD5" w:rsidP="00065F70">
            <w:pPr>
              <w:widowControl w:val="0"/>
              <w:tabs>
                <w:tab w:val="left" w:pos="0"/>
              </w:tabs>
              <w:ind w:left="22" w:hanging="22"/>
              <w:rPr>
                <w:b/>
                <w:bCs/>
                <w:szCs w:val="22"/>
              </w:rPr>
            </w:pPr>
            <w:r w:rsidRPr="004535E7">
              <w:rPr>
                <w:b/>
                <w:bCs/>
                <w:szCs w:val="22"/>
              </w:rPr>
              <w:t>Zaburzenia układu immunologicznego</w:t>
            </w:r>
          </w:p>
        </w:tc>
        <w:tc>
          <w:tcPr>
            <w:tcW w:w="1701" w:type="dxa"/>
          </w:tcPr>
          <w:p w14:paraId="0969D4E8" w14:textId="77777777" w:rsidR="00337AD5" w:rsidRPr="00124A77" w:rsidRDefault="00337AD5" w:rsidP="00065F70">
            <w:pPr>
              <w:widowControl w:val="0"/>
              <w:tabs>
                <w:tab w:val="left" w:pos="567"/>
              </w:tabs>
              <w:rPr>
                <w:szCs w:val="22"/>
              </w:rPr>
            </w:pPr>
          </w:p>
        </w:tc>
        <w:tc>
          <w:tcPr>
            <w:tcW w:w="1729" w:type="dxa"/>
          </w:tcPr>
          <w:p w14:paraId="3C196B0C"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Reakcje nadwrażliwości</w:t>
            </w:r>
            <w:r w:rsidRPr="00D019F8">
              <w:rPr>
                <w:rFonts w:ascii="Times New Roman" w:hAnsi="Times New Roman"/>
                <w:sz w:val="22"/>
                <w:szCs w:val="22"/>
                <w:vertAlign w:val="superscript"/>
                <w:lang w:val="pl-PL"/>
              </w:rPr>
              <w:t>5</w:t>
            </w:r>
          </w:p>
        </w:tc>
        <w:tc>
          <w:tcPr>
            <w:tcW w:w="1531" w:type="dxa"/>
          </w:tcPr>
          <w:p w14:paraId="362C8FFD" w14:textId="77777777" w:rsidR="00337AD5" w:rsidRPr="00124A77" w:rsidRDefault="00337AD5" w:rsidP="00065F70">
            <w:pPr>
              <w:pStyle w:val="Header"/>
              <w:widowControl w:val="0"/>
              <w:tabs>
                <w:tab w:val="clear" w:pos="4153"/>
                <w:tab w:val="clear" w:pos="8306"/>
              </w:tabs>
              <w:rPr>
                <w:rFonts w:ascii="Times New Roman" w:hAnsi="Times New Roman"/>
                <w:sz w:val="22"/>
                <w:szCs w:val="22"/>
                <w:vertAlign w:val="superscript"/>
                <w:lang w:val="pl-PL"/>
              </w:rPr>
            </w:pPr>
          </w:p>
        </w:tc>
        <w:tc>
          <w:tcPr>
            <w:tcW w:w="992" w:type="dxa"/>
          </w:tcPr>
          <w:p w14:paraId="669CB493"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c>
          <w:tcPr>
            <w:tcW w:w="2042" w:type="dxa"/>
          </w:tcPr>
          <w:p w14:paraId="24C8592D"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 xml:space="preserve">Obrzęk naczynioruchowy </w:t>
            </w:r>
          </w:p>
        </w:tc>
      </w:tr>
      <w:tr w:rsidR="00337AD5" w:rsidRPr="00124A77" w14:paraId="0C3241C8" w14:textId="77777777" w:rsidTr="008E1408">
        <w:trPr>
          <w:trHeight w:val="145"/>
        </w:trPr>
        <w:tc>
          <w:tcPr>
            <w:tcW w:w="1928" w:type="dxa"/>
          </w:tcPr>
          <w:p w14:paraId="069DB779" w14:textId="77777777" w:rsidR="00337AD5" w:rsidRPr="004535E7" w:rsidRDefault="00337AD5" w:rsidP="00065F70">
            <w:pPr>
              <w:widowControl w:val="0"/>
              <w:tabs>
                <w:tab w:val="left" w:pos="22"/>
              </w:tabs>
              <w:ind w:left="22" w:firstLine="0"/>
              <w:rPr>
                <w:b/>
                <w:bCs/>
                <w:iCs/>
                <w:szCs w:val="22"/>
              </w:rPr>
            </w:pPr>
            <w:r w:rsidRPr="004535E7">
              <w:rPr>
                <w:b/>
                <w:bCs/>
                <w:iCs/>
                <w:szCs w:val="22"/>
              </w:rPr>
              <w:t>Zaburzenia układu nerwowego</w:t>
            </w:r>
          </w:p>
        </w:tc>
        <w:tc>
          <w:tcPr>
            <w:tcW w:w="1701" w:type="dxa"/>
          </w:tcPr>
          <w:p w14:paraId="6B945BBF" w14:textId="77777777" w:rsidR="00337AD5" w:rsidRPr="00124A77" w:rsidRDefault="00337AD5" w:rsidP="00065F70">
            <w:pPr>
              <w:widowControl w:val="0"/>
              <w:tabs>
                <w:tab w:val="left" w:pos="567"/>
              </w:tabs>
              <w:rPr>
                <w:szCs w:val="22"/>
                <w:vertAlign w:val="superscript"/>
              </w:rPr>
            </w:pPr>
            <w:r w:rsidRPr="00124A77">
              <w:rPr>
                <w:szCs w:val="22"/>
              </w:rPr>
              <w:t>Ból głowy</w:t>
            </w:r>
            <w:r>
              <w:rPr>
                <w:szCs w:val="22"/>
                <w:vertAlign w:val="superscript"/>
              </w:rPr>
              <w:t>6</w:t>
            </w:r>
          </w:p>
        </w:tc>
        <w:tc>
          <w:tcPr>
            <w:tcW w:w="1729" w:type="dxa"/>
          </w:tcPr>
          <w:p w14:paraId="35909078"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Omdlenie, Migrena</w:t>
            </w:r>
            <w:r w:rsidRPr="00D019F8">
              <w:rPr>
                <w:rFonts w:ascii="Times New Roman" w:hAnsi="Times New Roman"/>
                <w:sz w:val="22"/>
                <w:szCs w:val="22"/>
                <w:vertAlign w:val="superscript"/>
                <w:lang w:val="pl-PL"/>
              </w:rPr>
              <w:t>5</w:t>
            </w:r>
          </w:p>
        </w:tc>
        <w:tc>
          <w:tcPr>
            <w:tcW w:w="1531" w:type="dxa"/>
          </w:tcPr>
          <w:p w14:paraId="06031C98" w14:textId="77777777" w:rsidR="00337AD5" w:rsidRDefault="00337AD5" w:rsidP="00065F70">
            <w:pPr>
              <w:pStyle w:val="Header"/>
              <w:widowControl w:val="0"/>
              <w:tabs>
                <w:tab w:val="clear" w:pos="4153"/>
                <w:tab w:val="clear" w:pos="8306"/>
              </w:tabs>
              <w:rPr>
                <w:rFonts w:ascii="Times New Roman" w:hAnsi="Times New Roman"/>
                <w:sz w:val="22"/>
                <w:szCs w:val="22"/>
                <w:vertAlign w:val="superscript"/>
                <w:lang w:val="pl-PL"/>
              </w:rPr>
            </w:pPr>
            <w:r>
              <w:rPr>
                <w:rFonts w:ascii="Times New Roman" w:hAnsi="Times New Roman"/>
                <w:sz w:val="22"/>
                <w:szCs w:val="22"/>
                <w:lang w:val="pl-PL"/>
              </w:rPr>
              <w:t>Napady drgawek</w:t>
            </w:r>
            <w:r w:rsidRPr="00D019F8">
              <w:rPr>
                <w:rFonts w:ascii="Times New Roman" w:hAnsi="Times New Roman"/>
                <w:sz w:val="22"/>
                <w:szCs w:val="22"/>
                <w:vertAlign w:val="superscript"/>
                <w:lang w:val="pl-PL"/>
              </w:rPr>
              <w:t>5</w:t>
            </w:r>
          </w:p>
          <w:p w14:paraId="406CB442" w14:textId="77777777" w:rsidR="00337AD5" w:rsidRPr="00D019F8" w:rsidRDefault="00337AD5" w:rsidP="00065F70">
            <w:pPr>
              <w:pStyle w:val="Header"/>
              <w:widowControl w:val="0"/>
              <w:tabs>
                <w:tab w:val="clear" w:pos="4153"/>
                <w:tab w:val="clear" w:pos="8306"/>
              </w:tabs>
              <w:rPr>
                <w:rFonts w:ascii="Times New Roman" w:hAnsi="Times New Roman"/>
                <w:sz w:val="22"/>
                <w:szCs w:val="22"/>
                <w:lang w:val="pl-PL"/>
              </w:rPr>
            </w:pPr>
            <w:r w:rsidRPr="00D019F8">
              <w:rPr>
                <w:rFonts w:ascii="Times New Roman" w:hAnsi="Times New Roman"/>
                <w:sz w:val="22"/>
                <w:szCs w:val="22"/>
                <w:lang w:val="pl-PL"/>
              </w:rPr>
              <w:t>Przemijająca amnezja</w:t>
            </w:r>
            <w:r w:rsidRPr="00D019F8">
              <w:rPr>
                <w:rFonts w:ascii="Times New Roman" w:hAnsi="Times New Roman"/>
                <w:sz w:val="22"/>
                <w:szCs w:val="22"/>
                <w:vertAlign w:val="superscript"/>
                <w:lang w:val="pl-PL"/>
              </w:rPr>
              <w:t>5</w:t>
            </w:r>
          </w:p>
        </w:tc>
        <w:tc>
          <w:tcPr>
            <w:tcW w:w="992" w:type="dxa"/>
          </w:tcPr>
          <w:p w14:paraId="254C14EE"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c>
          <w:tcPr>
            <w:tcW w:w="2042" w:type="dxa"/>
          </w:tcPr>
          <w:p w14:paraId="72CBB6D7"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Udar</w:t>
            </w:r>
            <w:r w:rsidRPr="00124A77">
              <w:rPr>
                <w:rFonts w:ascii="Times New Roman" w:hAnsi="Times New Roman"/>
                <w:sz w:val="22"/>
                <w:szCs w:val="22"/>
                <w:vertAlign w:val="superscript"/>
                <w:lang w:val="pl-PL"/>
              </w:rPr>
              <w:t>2</w:t>
            </w:r>
            <w:r>
              <w:rPr>
                <w:rFonts w:ascii="Times New Roman" w:hAnsi="Times New Roman"/>
                <w:sz w:val="22"/>
                <w:szCs w:val="22"/>
                <w:vertAlign w:val="superscript"/>
                <w:lang w:val="pl-PL"/>
              </w:rPr>
              <w:t xml:space="preserve"> </w:t>
            </w:r>
            <w:r>
              <w:rPr>
                <w:rFonts w:ascii="Times New Roman" w:hAnsi="Times New Roman"/>
                <w:sz w:val="22"/>
                <w:szCs w:val="22"/>
                <w:lang w:val="pl-PL"/>
              </w:rPr>
              <w:t>(w tym incydenty krwotoczne)</w:t>
            </w:r>
          </w:p>
        </w:tc>
      </w:tr>
      <w:tr w:rsidR="00337AD5" w:rsidRPr="00124A77" w14:paraId="0D18AFB2" w14:textId="77777777" w:rsidTr="008E1408">
        <w:trPr>
          <w:trHeight w:val="145"/>
        </w:trPr>
        <w:tc>
          <w:tcPr>
            <w:tcW w:w="1928" w:type="dxa"/>
          </w:tcPr>
          <w:p w14:paraId="7F1249E1" w14:textId="77777777" w:rsidR="00337AD5" w:rsidRPr="004535E7" w:rsidRDefault="00337AD5" w:rsidP="00065F70">
            <w:pPr>
              <w:widowControl w:val="0"/>
              <w:tabs>
                <w:tab w:val="left" w:pos="22"/>
              </w:tabs>
              <w:ind w:left="22" w:firstLine="0"/>
              <w:rPr>
                <w:b/>
                <w:bCs/>
                <w:iCs/>
                <w:szCs w:val="22"/>
              </w:rPr>
            </w:pPr>
            <w:r w:rsidRPr="004535E7">
              <w:rPr>
                <w:b/>
                <w:bCs/>
                <w:iCs/>
                <w:szCs w:val="22"/>
              </w:rPr>
              <w:t>Zaburzenia oka</w:t>
            </w:r>
          </w:p>
        </w:tc>
        <w:tc>
          <w:tcPr>
            <w:tcW w:w="1701" w:type="dxa"/>
          </w:tcPr>
          <w:p w14:paraId="7BA92DBA" w14:textId="77777777" w:rsidR="00337AD5" w:rsidRPr="00124A77" w:rsidRDefault="00337AD5" w:rsidP="00065F70">
            <w:pPr>
              <w:widowControl w:val="0"/>
              <w:tabs>
                <w:tab w:val="left" w:pos="567"/>
              </w:tabs>
              <w:rPr>
                <w:szCs w:val="22"/>
              </w:rPr>
            </w:pPr>
          </w:p>
        </w:tc>
        <w:tc>
          <w:tcPr>
            <w:tcW w:w="1729" w:type="dxa"/>
          </w:tcPr>
          <w:p w14:paraId="244C357A"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r w:rsidRPr="00124A77">
              <w:rPr>
                <w:rFonts w:ascii="Times New Roman" w:hAnsi="Times New Roman"/>
                <w:iCs/>
                <w:sz w:val="22"/>
                <w:szCs w:val="22"/>
                <w:lang w:val="pl-PL"/>
              </w:rPr>
              <w:t xml:space="preserve">Niewyraźne widzenie </w:t>
            </w:r>
          </w:p>
          <w:p w14:paraId="1AAC5B5F"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c>
          <w:tcPr>
            <w:tcW w:w="1531" w:type="dxa"/>
          </w:tcPr>
          <w:p w14:paraId="6139FB04"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992" w:type="dxa"/>
          </w:tcPr>
          <w:p w14:paraId="085FA871"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2042" w:type="dxa"/>
          </w:tcPr>
          <w:p w14:paraId="58CD9E50" w14:textId="77777777" w:rsidR="00337AD5" w:rsidRDefault="00337AD5" w:rsidP="00065F70">
            <w:pPr>
              <w:pStyle w:val="Header"/>
              <w:widowControl w:val="0"/>
              <w:tabs>
                <w:tab w:val="clear" w:pos="4153"/>
                <w:tab w:val="clear" w:pos="8306"/>
              </w:tabs>
              <w:rPr>
                <w:rFonts w:ascii="Times New Roman" w:hAnsi="Times New Roman"/>
                <w:iCs/>
                <w:sz w:val="22"/>
                <w:szCs w:val="22"/>
                <w:lang w:val="pl-PL"/>
              </w:rPr>
            </w:pPr>
            <w:r w:rsidRPr="00124A77">
              <w:rPr>
                <w:rFonts w:ascii="Times New Roman" w:hAnsi="Times New Roman"/>
                <w:color w:val="000000"/>
                <w:sz w:val="22"/>
                <w:szCs w:val="22"/>
                <w:lang w:val="pl-PL"/>
              </w:rPr>
              <w:t>Nietętnicza przednia niedokrwienna neuropatia nerwu wzrokowego (NAION)</w:t>
            </w:r>
            <w:r w:rsidRPr="00124A77">
              <w:rPr>
                <w:rFonts w:ascii="Times New Roman" w:hAnsi="Times New Roman"/>
                <w:iCs/>
                <w:sz w:val="22"/>
                <w:szCs w:val="22"/>
                <w:lang w:val="pl-PL"/>
              </w:rPr>
              <w:t xml:space="preserve">, </w:t>
            </w:r>
            <w:r>
              <w:rPr>
                <w:rFonts w:ascii="Times New Roman" w:hAnsi="Times New Roman"/>
                <w:iCs/>
                <w:sz w:val="22"/>
                <w:szCs w:val="22"/>
                <w:lang w:val="pl-PL"/>
              </w:rPr>
              <w:t>O</w:t>
            </w:r>
            <w:r w:rsidRPr="00124A77">
              <w:rPr>
                <w:rFonts w:ascii="Times New Roman" w:hAnsi="Times New Roman"/>
                <w:iCs/>
                <w:sz w:val="22"/>
                <w:szCs w:val="22"/>
                <w:lang w:val="pl-PL"/>
              </w:rPr>
              <w:t xml:space="preserve">kluzja naczyń siatkówki, </w:t>
            </w:r>
          </w:p>
          <w:p w14:paraId="633F43CB" w14:textId="77777777" w:rsidR="00337AD5" w:rsidRPr="00124A77" w:rsidRDefault="00337AD5" w:rsidP="00065F70">
            <w:pPr>
              <w:pStyle w:val="Header"/>
              <w:widowControl w:val="0"/>
              <w:tabs>
                <w:tab w:val="clear" w:pos="4153"/>
                <w:tab w:val="clear" w:pos="8306"/>
              </w:tabs>
              <w:rPr>
                <w:rFonts w:ascii="Times New Roman" w:hAnsi="Times New Roman"/>
                <w:color w:val="000000"/>
                <w:sz w:val="22"/>
                <w:szCs w:val="22"/>
                <w:lang w:val="pl-PL"/>
              </w:rPr>
            </w:pPr>
            <w:r>
              <w:rPr>
                <w:rFonts w:ascii="Times New Roman" w:hAnsi="Times New Roman"/>
                <w:iCs/>
                <w:sz w:val="22"/>
                <w:szCs w:val="22"/>
                <w:lang w:val="pl-PL"/>
              </w:rPr>
              <w:t>U</w:t>
            </w:r>
            <w:r w:rsidRPr="00124A77">
              <w:rPr>
                <w:rFonts w:ascii="Times New Roman" w:hAnsi="Times New Roman"/>
                <w:iCs/>
                <w:sz w:val="22"/>
                <w:szCs w:val="22"/>
                <w:lang w:val="pl-PL"/>
              </w:rPr>
              <w:t>bytki pola widzenia</w:t>
            </w:r>
            <w:r w:rsidR="005C7700">
              <w:rPr>
                <w:rFonts w:ascii="Times New Roman" w:hAnsi="Times New Roman"/>
                <w:iCs/>
                <w:sz w:val="22"/>
                <w:szCs w:val="22"/>
                <w:lang w:val="pl-PL"/>
              </w:rPr>
              <w:t>,</w:t>
            </w:r>
            <w:r w:rsidR="005C7700">
              <w:t xml:space="preserve"> C</w:t>
            </w:r>
            <w:r w:rsidR="005C7700" w:rsidRPr="005C7700">
              <w:rPr>
                <w:rFonts w:ascii="Times New Roman" w:hAnsi="Times New Roman"/>
                <w:iCs/>
                <w:sz w:val="22"/>
                <w:szCs w:val="22"/>
                <w:lang w:val="pl-PL"/>
              </w:rPr>
              <w:t>entraln</w:t>
            </w:r>
            <w:r w:rsidR="005C7700">
              <w:rPr>
                <w:rFonts w:ascii="Times New Roman" w:hAnsi="Times New Roman"/>
                <w:iCs/>
                <w:sz w:val="22"/>
                <w:szCs w:val="22"/>
                <w:lang w:val="pl-PL"/>
              </w:rPr>
              <w:t>a</w:t>
            </w:r>
            <w:r w:rsidR="005C7700" w:rsidRPr="005C7700">
              <w:rPr>
                <w:rFonts w:ascii="Times New Roman" w:hAnsi="Times New Roman"/>
                <w:iCs/>
                <w:sz w:val="22"/>
                <w:szCs w:val="22"/>
                <w:lang w:val="pl-PL"/>
              </w:rPr>
              <w:t xml:space="preserve"> surowicz</w:t>
            </w:r>
            <w:r w:rsidR="005C7700">
              <w:rPr>
                <w:rFonts w:ascii="Times New Roman" w:hAnsi="Times New Roman"/>
                <w:iCs/>
                <w:sz w:val="22"/>
                <w:szCs w:val="22"/>
                <w:lang w:val="pl-PL"/>
              </w:rPr>
              <w:t>a</w:t>
            </w:r>
            <w:r w:rsidR="005C7700" w:rsidRPr="005C7700">
              <w:rPr>
                <w:rFonts w:ascii="Times New Roman" w:hAnsi="Times New Roman"/>
                <w:iCs/>
                <w:sz w:val="22"/>
                <w:szCs w:val="22"/>
                <w:lang w:val="pl-PL"/>
              </w:rPr>
              <w:t xml:space="preserve"> chorioretinopati</w:t>
            </w:r>
            <w:r w:rsidR="005C7700">
              <w:rPr>
                <w:rFonts w:ascii="Times New Roman" w:hAnsi="Times New Roman"/>
                <w:iCs/>
                <w:sz w:val="22"/>
                <w:szCs w:val="22"/>
                <w:lang w:val="pl-PL"/>
              </w:rPr>
              <w:t>a</w:t>
            </w:r>
          </w:p>
        </w:tc>
      </w:tr>
      <w:tr w:rsidR="00337AD5" w:rsidRPr="00124A77" w14:paraId="1AE48F1B" w14:textId="77777777" w:rsidTr="008E1408">
        <w:trPr>
          <w:trHeight w:val="256"/>
        </w:trPr>
        <w:tc>
          <w:tcPr>
            <w:tcW w:w="1928" w:type="dxa"/>
          </w:tcPr>
          <w:p w14:paraId="0718F731" w14:textId="77777777" w:rsidR="00337AD5" w:rsidRPr="004535E7" w:rsidRDefault="00337AD5" w:rsidP="00065F70">
            <w:pPr>
              <w:widowControl w:val="0"/>
              <w:tabs>
                <w:tab w:val="left" w:pos="22"/>
              </w:tabs>
              <w:ind w:left="22" w:firstLine="0"/>
              <w:rPr>
                <w:b/>
                <w:bCs/>
                <w:iCs/>
                <w:szCs w:val="22"/>
              </w:rPr>
            </w:pPr>
            <w:r w:rsidRPr="004535E7">
              <w:rPr>
                <w:b/>
                <w:bCs/>
                <w:iCs/>
                <w:szCs w:val="22"/>
              </w:rPr>
              <w:t>Zaburzenia ucha i błędnika</w:t>
            </w:r>
          </w:p>
        </w:tc>
        <w:tc>
          <w:tcPr>
            <w:tcW w:w="1701" w:type="dxa"/>
          </w:tcPr>
          <w:p w14:paraId="63CFB6C4" w14:textId="77777777" w:rsidR="00337AD5" w:rsidRPr="00124A77" w:rsidRDefault="00337AD5" w:rsidP="00065F70">
            <w:pPr>
              <w:widowControl w:val="0"/>
              <w:tabs>
                <w:tab w:val="left" w:pos="567"/>
              </w:tabs>
              <w:rPr>
                <w:szCs w:val="22"/>
              </w:rPr>
            </w:pPr>
          </w:p>
        </w:tc>
        <w:tc>
          <w:tcPr>
            <w:tcW w:w="1729" w:type="dxa"/>
          </w:tcPr>
          <w:p w14:paraId="32A35E3D"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c>
          <w:tcPr>
            <w:tcW w:w="1531" w:type="dxa"/>
          </w:tcPr>
          <w:p w14:paraId="40630641"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Szum w uszach</w:t>
            </w:r>
          </w:p>
        </w:tc>
        <w:tc>
          <w:tcPr>
            <w:tcW w:w="992" w:type="dxa"/>
          </w:tcPr>
          <w:p w14:paraId="31F3B904"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c>
          <w:tcPr>
            <w:tcW w:w="2042" w:type="dxa"/>
          </w:tcPr>
          <w:p w14:paraId="6E0D9A47"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 xml:space="preserve">Nagła </w:t>
            </w:r>
            <w:r>
              <w:rPr>
                <w:rFonts w:ascii="Times New Roman" w:hAnsi="Times New Roman"/>
                <w:sz w:val="22"/>
                <w:szCs w:val="22"/>
                <w:lang w:val="pl-PL"/>
              </w:rPr>
              <w:t>utrata słuchu</w:t>
            </w:r>
          </w:p>
        </w:tc>
      </w:tr>
      <w:tr w:rsidR="00337AD5" w:rsidRPr="00124A77" w14:paraId="3FAD4D5D" w14:textId="77777777" w:rsidTr="008E1408">
        <w:trPr>
          <w:trHeight w:val="2139"/>
        </w:trPr>
        <w:tc>
          <w:tcPr>
            <w:tcW w:w="1928" w:type="dxa"/>
          </w:tcPr>
          <w:p w14:paraId="4D52B548" w14:textId="77777777" w:rsidR="00337AD5" w:rsidRPr="004535E7" w:rsidRDefault="00337AD5" w:rsidP="00065F70">
            <w:pPr>
              <w:keepNext/>
              <w:widowControl w:val="0"/>
              <w:tabs>
                <w:tab w:val="left" w:pos="22"/>
              </w:tabs>
              <w:ind w:left="22" w:firstLine="0"/>
              <w:rPr>
                <w:b/>
                <w:bCs/>
                <w:iCs/>
                <w:szCs w:val="22"/>
              </w:rPr>
            </w:pPr>
            <w:r w:rsidRPr="004535E7">
              <w:rPr>
                <w:b/>
                <w:bCs/>
                <w:iCs/>
                <w:szCs w:val="22"/>
              </w:rPr>
              <w:t>Zaburzenia serca</w:t>
            </w:r>
          </w:p>
        </w:tc>
        <w:tc>
          <w:tcPr>
            <w:tcW w:w="1701" w:type="dxa"/>
          </w:tcPr>
          <w:p w14:paraId="79016704" w14:textId="77777777" w:rsidR="00337AD5" w:rsidRPr="00124A77" w:rsidRDefault="00337AD5" w:rsidP="00065F70">
            <w:pPr>
              <w:keepNext/>
              <w:widowControl w:val="0"/>
              <w:tabs>
                <w:tab w:val="left" w:pos="567"/>
              </w:tabs>
              <w:rPr>
                <w:szCs w:val="22"/>
              </w:rPr>
            </w:pPr>
          </w:p>
        </w:tc>
        <w:tc>
          <w:tcPr>
            <w:tcW w:w="1729" w:type="dxa"/>
          </w:tcPr>
          <w:p w14:paraId="45D9F8D1" w14:textId="77777777" w:rsidR="00337AD5" w:rsidRPr="00124A77" w:rsidRDefault="00337AD5" w:rsidP="00065F70">
            <w:pPr>
              <w:pStyle w:val="Header"/>
              <w:keepNext/>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K</w:t>
            </w:r>
            <w:r w:rsidRPr="00124A77">
              <w:rPr>
                <w:rFonts w:ascii="Times New Roman" w:hAnsi="Times New Roman"/>
                <w:sz w:val="22"/>
                <w:szCs w:val="22"/>
                <w:lang w:val="pl-PL"/>
              </w:rPr>
              <w:t>ołatanie serca</w:t>
            </w:r>
            <w:r w:rsidRPr="00124A77">
              <w:rPr>
                <w:rFonts w:ascii="Times New Roman" w:hAnsi="Times New Roman"/>
                <w:sz w:val="22"/>
                <w:szCs w:val="22"/>
                <w:vertAlign w:val="superscript"/>
                <w:lang w:val="pl-PL"/>
              </w:rPr>
              <w:t>2</w:t>
            </w:r>
            <w:r>
              <w:rPr>
                <w:rFonts w:ascii="Times New Roman" w:hAnsi="Times New Roman"/>
                <w:sz w:val="22"/>
                <w:szCs w:val="22"/>
                <w:vertAlign w:val="superscript"/>
                <w:lang w:val="pl-PL"/>
              </w:rPr>
              <w:t>, 5</w:t>
            </w:r>
          </w:p>
        </w:tc>
        <w:tc>
          <w:tcPr>
            <w:tcW w:w="1531" w:type="dxa"/>
          </w:tcPr>
          <w:p w14:paraId="562B4736" w14:textId="77777777" w:rsidR="00337AD5" w:rsidRDefault="00337AD5" w:rsidP="00065F70">
            <w:pPr>
              <w:pStyle w:val="Header"/>
              <w:keepNext/>
              <w:widowControl w:val="0"/>
              <w:tabs>
                <w:tab w:val="clear" w:pos="4153"/>
                <w:tab w:val="clear" w:pos="8306"/>
              </w:tabs>
              <w:rPr>
                <w:rFonts w:ascii="Times New Roman" w:hAnsi="Times New Roman"/>
                <w:sz w:val="22"/>
                <w:szCs w:val="22"/>
                <w:vertAlign w:val="superscript"/>
                <w:lang w:val="pl-PL"/>
              </w:rPr>
            </w:pPr>
            <w:r>
              <w:rPr>
                <w:rFonts w:ascii="Times New Roman" w:hAnsi="Times New Roman"/>
                <w:iCs/>
                <w:sz w:val="22"/>
                <w:szCs w:val="22"/>
                <w:lang w:val="pl-PL"/>
              </w:rPr>
              <w:t>N</w:t>
            </w:r>
            <w:r w:rsidRPr="00124A77">
              <w:rPr>
                <w:rFonts w:ascii="Times New Roman" w:hAnsi="Times New Roman"/>
                <w:iCs/>
                <w:sz w:val="22"/>
                <w:szCs w:val="22"/>
                <w:lang w:val="pl-PL"/>
              </w:rPr>
              <w:t>agłe zgony sercowe</w:t>
            </w:r>
            <w:r w:rsidRPr="00124A77">
              <w:rPr>
                <w:rFonts w:ascii="Times New Roman" w:hAnsi="Times New Roman"/>
                <w:iCs/>
                <w:sz w:val="22"/>
                <w:szCs w:val="22"/>
                <w:vertAlign w:val="superscript"/>
                <w:lang w:val="pl-PL"/>
              </w:rPr>
              <w:t>2</w:t>
            </w:r>
            <w:r>
              <w:rPr>
                <w:rFonts w:ascii="Times New Roman" w:hAnsi="Times New Roman"/>
                <w:iCs/>
                <w:sz w:val="22"/>
                <w:szCs w:val="22"/>
                <w:vertAlign w:val="superscript"/>
                <w:lang w:val="pl-PL"/>
              </w:rPr>
              <w:t>, 5</w:t>
            </w:r>
            <w:r w:rsidRPr="00124A77">
              <w:rPr>
                <w:rFonts w:ascii="Times New Roman" w:hAnsi="Times New Roman"/>
                <w:sz w:val="22"/>
                <w:szCs w:val="22"/>
                <w:lang w:val="pl-PL"/>
              </w:rPr>
              <w:t xml:space="preserve">, </w:t>
            </w:r>
            <w:r>
              <w:rPr>
                <w:rFonts w:ascii="Times New Roman" w:hAnsi="Times New Roman"/>
                <w:sz w:val="22"/>
                <w:szCs w:val="22"/>
                <w:lang w:val="pl-PL"/>
              </w:rPr>
              <w:t>C</w:t>
            </w:r>
            <w:r w:rsidRPr="00124A77">
              <w:rPr>
                <w:rFonts w:ascii="Times New Roman" w:hAnsi="Times New Roman"/>
                <w:sz w:val="22"/>
                <w:szCs w:val="22"/>
                <w:lang w:val="pl-PL"/>
              </w:rPr>
              <w:t>zęstoskurcz</w:t>
            </w:r>
            <w:r w:rsidRPr="00124A77">
              <w:rPr>
                <w:rFonts w:ascii="Times New Roman" w:hAnsi="Times New Roman"/>
                <w:sz w:val="22"/>
                <w:szCs w:val="22"/>
                <w:vertAlign w:val="superscript"/>
                <w:lang w:val="pl-PL"/>
              </w:rPr>
              <w:t>2</w:t>
            </w:r>
            <w:r>
              <w:rPr>
                <w:rFonts w:ascii="Times New Roman" w:hAnsi="Times New Roman"/>
                <w:sz w:val="22"/>
                <w:szCs w:val="22"/>
                <w:vertAlign w:val="superscript"/>
                <w:lang w:val="pl-PL"/>
              </w:rPr>
              <w:t>, 5</w:t>
            </w:r>
          </w:p>
          <w:p w14:paraId="5557C1ED" w14:textId="77777777" w:rsidR="00337AD5" w:rsidRDefault="00337AD5" w:rsidP="00065F70">
            <w:pPr>
              <w:pStyle w:val="Header"/>
              <w:keepNext/>
              <w:widowControl w:val="0"/>
              <w:tabs>
                <w:tab w:val="clear" w:pos="4153"/>
                <w:tab w:val="clear" w:pos="8306"/>
              </w:tabs>
              <w:rPr>
                <w:rFonts w:ascii="Times New Roman" w:hAnsi="Times New Roman"/>
                <w:sz w:val="22"/>
                <w:szCs w:val="22"/>
                <w:lang w:val="pl-PL"/>
              </w:rPr>
            </w:pPr>
          </w:p>
          <w:p w14:paraId="22B77CBD" w14:textId="77777777" w:rsidR="00337AD5" w:rsidRPr="00124A77" w:rsidRDefault="00337AD5" w:rsidP="00065F70">
            <w:pPr>
              <w:pStyle w:val="Header"/>
              <w:keepNext/>
              <w:widowControl w:val="0"/>
              <w:tabs>
                <w:tab w:val="clear" w:pos="4153"/>
                <w:tab w:val="clear" w:pos="8306"/>
              </w:tabs>
              <w:rPr>
                <w:rFonts w:ascii="Times New Roman" w:hAnsi="Times New Roman"/>
                <w:iCs/>
                <w:sz w:val="22"/>
                <w:szCs w:val="22"/>
                <w:lang w:val="pl-PL"/>
              </w:rPr>
            </w:pPr>
          </w:p>
        </w:tc>
        <w:tc>
          <w:tcPr>
            <w:tcW w:w="992" w:type="dxa"/>
          </w:tcPr>
          <w:p w14:paraId="743917C1" w14:textId="77777777" w:rsidR="00337AD5" w:rsidRPr="00124A77" w:rsidRDefault="00337AD5" w:rsidP="00065F70">
            <w:pPr>
              <w:pStyle w:val="Header"/>
              <w:keepNext/>
              <w:widowControl w:val="0"/>
              <w:tabs>
                <w:tab w:val="clear" w:pos="4153"/>
                <w:tab w:val="clear" w:pos="8306"/>
              </w:tabs>
              <w:rPr>
                <w:rFonts w:ascii="Times New Roman" w:hAnsi="Times New Roman"/>
                <w:sz w:val="22"/>
                <w:szCs w:val="22"/>
                <w:lang w:val="pl-PL"/>
              </w:rPr>
            </w:pPr>
          </w:p>
        </w:tc>
        <w:tc>
          <w:tcPr>
            <w:tcW w:w="2042" w:type="dxa"/>
          </w:tcPr>
          <w:p w14:paraId="4D5130B0" w14:textId="77777777" w:rsidR="00337AD5" w:rsidRPr="00EE35BC" w:rsidRDefault="00337AD5" w:rsidP="00065F70">
            <w:pPr>
              <w:pStyle w:val="Header"/>
              <w:keepNext/>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Niestabilna dławica piersiowa</w:t>
            </w:r>
            <w:r>
              <w:rPr>
                <w:rFonts w:ascii="Times New Roman" w:hAnsi="Times New Roman"/>
                <w:sz w:val="22"/>
                <w:szCs w:val="22"/>
                <w:lang w:val="pl-PL"/>
              </w:rPr>
              <w:t>, K</w:t>
            </w:r>
            <w:r w:rsidRPr="00124A77">
              <w:rPr>
                <w:rFonts w:ascii="Times New Roman" w:hAnsi="Times New Roman"/>
                <w:sz w:val="22"/>
                <w:szCs w:val="22"/>
                <w:lang w:val="pl-PL"/>
              </w:rPr>
              <w:t>omorowe zaburzenia rytmu serca</w:t>
            </w:r>
            <w:r>
              <w:rPr>
                <w:rFonts w:ascii="Times New Roman" w:hAnsi="Times New Roman"/>
                <w:sz w:val="22"/>
                <w:szCs w:val="22"/>
                <w:lang w:val="pl-PL"/>
              </w:rPr>
              <w:t>,</w:t>
            </w:r>
          </w:p>
          <w:p w14:paraId="3EC5A73B" w14:textId="77777777" w:rsidR="00337AD5" w:rsidRPr="00124A77" w:rsidRDefault="00337AD5" w:rsidP="00065F70">
            <w:pPr>
              <w:pStyle w:val="Header"/>
              <w:keepNext/>
              <w:widowControl w:val="0"/>
              <w:tabs>
                <w:tab w:val="clear" w:pos="4153"/>
                <w:tab w:val="clear" w:pos="8306"/>
              </w:tabs>
              <w:rPr>
                <w:rFonts w:ascii="Times New Roman" w:hAnsi="Times New Roman"/>
                <w:sz w:val="22"/>
                <w:szCs w:val="22"/>
                <w:vertAlign w:val="superscript"/>
                <w:lang w:val="pl-PL"/>
              </w:rPr>
            </w:pPr>
            <w:r>
              <w:rPr>
                <w:rFonts w:ascii="Times New Roman" w:hAnsi="Times New Roman"/>
                <w:sz w:val="22"/>
                <w:szCs w:val="22"/>
                <w:lang w:val="pl-PL"/>
              </w:rPr>
              <w:t>Z</w:t>
            </w:r>
            <w:r w:rsidRPr="00124A77">
              <w:rPr>
                <w:rFonts w:ascii="Times New Roman" w:hAnsi="Times New Roman"/>
                <w:sz w:val="22"/>
                <w:szCs w:val="22"/>
                <w:lang w:val="pl-PL"/>
              </w:rPr>
              <w:t>awał mięśnia sercowego</w:t>
            </w:r>
            <w:r w:rsidRPr="00124A77">
              <w:rPr>
                <w:rFonts w:ascii="Times New Roman" w:hAnsi="Times New Roman"/>
                <w:sz w:val="22"/>
                <w:szCs w:val="22"/>
                <w:vertAlign w:val="superscript"/>
                <w:lang w:val="pl-PL"/>
              </w:rPr>
              <w:t>2</w:t>
            </w:r>
          </w:p>
        </w:tc>
      </w:tr>
      <w:tr w:rsidR="00337AD5" w:rsidRPr="00124A77" w14:paraId="1FB77C10" w14:textId="77777777" w:rsidTr="008E1408">
        <w:trPr>
          <w:trHeight w:val="512"/>
        </w:trPr>
        <w:tc>
          <w:tcPr>
            <w:tcW w:w="1928" w:type="dxa"/>
          </w:tcPr>
          <w:p w14:paraId="767DB4D6" w14:textId="77777777" w:rsidR="00337AD5" w:rsidRPr="004535E7" w:rsidRDefault="00337AD5" w:rsidP="00065F70">
            <w:pPr>
              <w:widowControl w:val="0"/>
              <w:tabs>
                <w:tab w:val="left" w:pos="22"/>
              </w:tabs>
              <w:ind w:left="22" w:firstLine="0"/>
              <w:rPr>
                <w:b/>
                <w:bCs/>
                <w:iCs/>
                <w:szCs w:val="22"/>
              </w:rPr>
            </w:pPr>
            <w:r w:rsidRPr="004535E7">
              <w:rPr>
                <w:b/>
                <w:bCs/>
                <w:iCs/>
                <w:szCs w:val="22"/>
              </w:rPr>
              <w:t>Zaburzenia naczyniowe</w:t>
            </w:r>
          </w:p>
        </w:tc>
        <w:tc>
          <w:tcPr>
            <w:tcW w:w="1701" w:type="dxa"/>
          </w:tcPr>
          <w:p w14:paraId="4F8F5D98" w14:textId="77777777" w:rsidR="00337AD5" w:rsidRPr="00124A77" w:rsidRDefault="00337AD5" w:rsidP="00065F70">
            <w:pPr>
              <w:widowControl w:val="0"/>
              <w:tabs>
                <w:tab w:val="left" w:pos="0"/>
              </w:tabs>
              <w:ind w:left="0" w:firstLine="0"/>
              <w:rPr>
                <w:szCs w:val="22"/>
              </w:rPr>
            </w:pPr>
            <w:r w:rsidRPr="00124A77">
              <w:rPr>
                <w:szCs w:val="22"/>
              </w:rPr>
              <w:t>Zaczerwienienie twarzy</w:t>
            </w:r>
          </w:p>
        </w:tc>
        <w:tc>
          <w:tcPr>
            <w:tcW w:w="1729" w:type="dxa"/>
          </w:tcPr>
          <w:p w14:paraId="4A0660C4"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Niedociśnienie tętnicze</w:t>
            </w:r>
          </w:p>
        </w:tc>
        <w:tc>
          <w:tcPr>
            <w:tcW w:w="1531" w:type="dxa"/>
          </w:tcPr>
          <w:p w14:paraId="71BB2328" w14:textId="77777777" w:rsidR="00337AD5" w:rsidRPr="00124A77" w:rsidRDefault="00337AD5" w:rsidP="00065F70">
            <w:pPr>
              <w:pStyle w:val="Header"/>
              <w:widowControl w:val="0"/>
              <w:tabs>
                <w:tab w:val="clear" w:pos="4153"/>
                <w:tab w:val="clear" w:pos="8306"/>
              </w:tabs>
              <w:rPr>
                <w:rFonts w:ascii="Times New Roman" w:hAnsi="Times New Roman"/>
                <w:b/>
                <w:iCs/>
                <w:sz w:val="22"/>
                <w:szCs w:val="22"/>
                <w:lang w:val="pl-PL"/>
              </w:rPr>
            </w:pPr>
            <w:r w:rsidRPr="00124A77">
              <w:rPr>
                <w:rFonts w:ascii="Times New Roman" w:hAnsi="Times New Roman"/>
                <w:sz w:val="22"/>
                <w:szCs w:val="22"/>
                <w:lang w:val="pl-PL"/>
              </w:rPr>
              <w:t>Nadciśnienie tętnicze</w:t>
            </w:r>
          </w:p>
        </w:tc>
        <w:tc>
          <w:tcPr>
            <w:tcW w:w="992" w:type="dxa"/>
          </w:tcPr>
          <w:p w14:paraId="33409B36"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2042" w:type="dxa"/>
          </w:tcPr>
          <w:p w14:paraId="508F2CD3"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r>
      <w:tr w:rsidR="00337AD5" w:rsidRPr="00124A77" w14:paraId="1CD81320" w14:textId="77777777" w:rsidTr="008E1408">
        <w:trPr>
          <w:trHeight w:val="1824"/>
        </w:trPr>
        <w:tc>
          <w:tcPr>
            <w:tcW w:w="1928" w:type="dxa"/>
          </w:tcPr>
          <w:p w14:paraId="5D1F2A62" w14:textId="77777777" w:rsidR="00337AD5" w:rsidRPr="004535E7" w:rsidRDefault="00337AD5" w:rsidP="00065F70">
            <w:pPr>
              <w:widowControl w:val="0"/>
              <w:tabs>
                <w:tab w:val="left" w:pos="-108"/>
                <w:tab w:val="left" w:pos="22"/>
              </w:tabs>
              <w:ind w:left="22" w:firstLine="0"/>
              <w:rPr>
                <w:b/>
                <w:bCs/>
                <w:iCs/>
                <w:color w:val="000000"/>
              </w:rPr>
            </w:pPr>
            <w:r w:rsidRPr="004535E7">
              <w:rPr>
                <w:b/>
                <w:bCs/>
                <w:iCs/>
                <w:szCs w:val="22"/>
              </w:rPr>
              <w:t>Zaburzenia układu oddechowego, klatki piersiowej i śródpiersia</w:t>
            </w:r>
          </w:p>
        </w:tc>
        <w:tc>
          <w:tcPr>
            <w:tcW w:w="1701" w:type="dxa"/>
          </w:tcPr>
          <w:p w14:paraId="0FA9D0C4" w14:textId="77777777" w:rsidR="00337AD5" w:rsidRPr="008C5A66" w:rsidRDefault="00337AD5" w:rsidP="008E1408">
            <w:pPr>
              <w:widowControl w:val="0"/>
              <w:tabs>
                <w:tab w:val="left" w:pos="-108"/>
              </w:tabs>
              <w:ind w:left="34" w:hanging="34"/>
              <w:rPr>
                <w:szCs w:val="22"/>
              </w:rPr>
            </w:pPr>
            <w:r w:rsidRPr="008C5A66">
              <w:rPr>
                <w:color w:val="000000"/>
              </w:rPr>
              <w:t xml:space="preserve">Zapalenie </w:t>
            </w:r>
            <w:r>
              <w:rPr>
                <w:color w:val="000000"/>
              </w:rPr>
              <w:t xml:space="preserve">jamy </w:t>
            </w:r>
            <w:r w:rsidRPr="008C5A66">
              <w:rPr>
                <w:color w:val="000000"/>
              </w:rPr>
              <w:t>noso</w:t>
            </w:r>
            <w:r>
              <w:rPr>
                <w:color w:val="000000"/>
              </w:rPr>
              <w:t>wo-</w:t>
            </w:r>
            <w:r w:rsidRPr="008C5A66">
              <w:rPr>
                <w:color w:val="000000"/>
              </w:rPr>
              <w:t>gard</w:t>
            </w:r>
            <w:r>
              <w:rPr>
                <w:color w:val="000000"/>
              </w:rPr>
              <w:t>łowej</w:t>
            </w:r>
            <w:r w:rsidRPr="008C5A66">
              <w:rPr>
                <w:szCs w:val="22"/>
              </w:rPr>
              <w:t xml:space="preserve"> </w:t>
            </w:r>
            <w:r w:rsidRPr="008C5A66">
              <w:t xml:space="preserve">(w tym przekrwienie błony śluzowej nosa i zatok, oraz </w:t>
            </w:r>
            <w:r>
              <w:t>zapalenie błony śluzowej</w:t>
            </w:r>
            <w:r w:rsidRPr="008C5A66">
              <w:t xml:space="preserve"> nosa)</w:t>
            </w:r>
          </w:p>
        </w:tc>
        <w:tc>
          <w:tcPr>
            <w:tcW w:w="1729" w:type="dxa"/>
          </w:tcPr>
          <w:p w14:paraId="00BA968B"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iCs/>
                <w:sz w:val="22"/>
                <w:szCs w:val="22"/>
                <w:lang w:val="pl-PL"/>
              </w:rPr>
              <w:t>Krwawienie z nosa</w:t>
            </w:r>
          </w:p>
        </w:tc>
        <w:tc>
          <w:tcPr>
            <w:tcW w:w="1531" w:type="dxa"/>
          </w:tcPr>
          <w:p w14:paraId="112E13D6"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992" w:type="dxa"/>
          </w:tcPr>
          <w:p w14:paraId="2FBBBB35"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2042" w:type="dxa"/>
          </w:tcPr>
          <w:p w14:paraId="5009A3A7"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r>
      <w:tr w:rsidR="00337AD5" w:rsidRPr="00124A77" w14:paraId="24469079" w14:textId="77777777" w:rsidTr="008E1408">
        <w:trPr>
          <w:trHeight w:val="1296"/>
        </w:trPr>
        <w:tc>
          <w:tcPr>
            <w:tcW w:w="1928" w:type="dxa"/>
          </w:tcPr>
          <w:p w14:paraId="28627F81" w14:textId="77777777" w:rsidR="00337AD5" w:rsidRPr="004535E7" w:rsidRDefault="00337AD5" w:rsidP="00065F70">
            <w:pPr>
              <w:widowControl w:val="0"/>
              <w:tabs>
                <w:tab w:val="left" w:pos="22"/>
              </w:tabs>
              <w:ind w:left="22" w:firstLine="0"/>
              <w:rPr>
                <w:b/>
                <w:bCs/>
                <w:iCs/>
                <w:szCs w:val="22"/>
              </w:rPr>
            </w:pPr>
            <w:r w:rsidRPr="004535E7">
              <w:rPr>
                <w:b/>
                <w:bCs/>
                <w:iCs/>
                <w:szCs w:val="22"/>
              </w:rPr>
              <w:lastRenderedPageBreak/>
              <w:t>Zaburzenia żołądka i jelit</w:t>
            </w:r>
          </w:p>
        </w:tc>
        <w:tc>
          <w:tcPr>
            <w:tcW w:w="1701" w:type="dxa"/>
          </w:tcPr>
          <w:p w14:paraId="65C23946" w14:textId="77777777" w:rsidR="00337AD5" w:rsidRPr="00124A77" w:rsidRDefault="00337AD5" w:rsidP="00065F70">
            <w:pPr>
              <w:widowControl w:val="0"/>
              <w:tabs>
                <w:tab w:val="left" w:pos="0"/>
              </w:tabs>
              <w:ind w:left="0" w:firstLine="0"/>
              <w:rPr>
                <w:szCs w:val="22"/>
              </w:rPr>
            </w:pPr>
            <w:r w:rsidRPr="00124A77">
              <w:rPr>
                <w:szCs w:val="22"/>
              </w:rPr>
              <w:t>Nudności, Niestrawność (w tym ból brzucha lub</w:t>
            </w:r>
            <w:r w:rsidRPr="00124A77">
              <w:t xml:space="preserve"> dolegliwości brzuszne</w:t>
            </w:r>
            <w:r>
              <w:rPr>
                <w:vertAlign w:val="superscript"/>
              </w:rPr>
              <w:t>3</w:t>
            </w:r>
            <w:r w:rsidRPr="00124A77">
              <w:rPr>
                <w:szCs w:val="22"/>
              </w:rPr>
              <w:t>)</w:t>
            </w:r>
          </w:p>
        </w:tc>
        <w:tc>
          <w:tcPr>
            <w:tcW w:w="1729" w:type="dxa"/>
          </w:tcPr>
          <w:p w14:paraId="671C2238" w14:textId="77777777" w:rsidR="00337AD5" w:rsidRDefault="00337AD5" w:rsidP="00065F70">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Wymioty</w:t>
            </w:r>
          </w:p>
          <w:p w14:paraId="3D59BED9"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R</w:t>
            </w:r>
            <w:r w:rsidRPr="00124A77">
              <w:rPr>
                <w:rFonts w:ascii="Times New Roman" w:hAnsi="Times New Roman"/>
                <w:sz w:val="22"/>
                <w:szCs w:val="22"/>
                <w:lang w:val="pl-PL"/>
              </w:rPr>
              <w:t xml:space="preserve">efluks </w:t>
            </w:r>
            <w:r>
              <w:rPr>
                <w:rFonts w:ascii="Times New Roman" w:hAnsi="Times New Roman"/>
                <w:sz w:val="22"/>
                <w:szCs w:val="22"/>
                <w:lang w:val="pl-PL"/>
              </w:rPr>
              <w:t>żołądkowo-</w:t>
            </w:r>
            <w:r w:rsidRPr="00124A77">
              <w:rPr>
                <w:rFonts w:ascii="Times New Roman" w:hAnsi="Times New Roman"/>
                <w:sz w:val="22"/>
                <w:szCs w:val="22"/>
                <w:lang w:val="pl-PL"/>
              </w:rPr>
              <w:t>przełyk</w:t>
            </w:r>
            <w:r>
              <w:rPr>
                <w:rFonts w:ascii="Times New Roman" w:hAnsi="Times New Roman"/>
                <w:sz w:val="22"/>
                <w:szCs w:val="22"/>
                <w:lang w:val="pl-PL"/>
              </w:rPr>
              <w:t>owy</w:t>
            </w:r>
          </w:p>
        </w:tc>
        <w:tc>
          <w:tcPr>
            <w:tcW w:w="1531" w:type="dxa"/>
          </w:tcPr>
          <w:p w14:paraId="36FB5204"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992" w:type="dxa"/>
          </w:tcPr>
          <w:p w14:paraId="62862C5B"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2042" w:type="dxa"/>
          </w:tcPr>
          <w:p w14:paraId="50609525"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r>
      <w:tr w:rsidR="00337AD5" w:rsidRPr="00124A77" w14:paraId="5AC61DDB" w14:textId="77777777" w:rsidTr="008E1408">
        <w:trPr>
          <w:trHeight w:val="969"/>
        </w:trPr>
        <w:tc>
          <w:tcPr>
            <w:tcW w:w="1928" w:type="dxa"/>
          </w:tcPr>
          <w:p w14:paraId="4221383D" w14:textId="77777777" w:rsidR="00337AD5" w:rsidRPr="004535E7" w:rsidRDefault="00337AD5" w:rsidP="00065F70">
            <w:pPr>
              <w:widowControl w:val="0"/>
              <w:tabs>
                <w:tab w:val="left" w:pos="22"/>
              </w:tabs>
              <w:ind w:left="22" w:firstLine="0"/>
              <w:rPr>
                <w:b/>
                <w:bCs/>
                <w:iCs/>
                <w:szCs w:val="22"/>
              </w:rPr>
            </w:pPr>
            <w:r w:rsidRPr="004535E7">
              <w:rPr>
                <w:b/>
                <w:bCs/>
                <w:iCs/>
                <w:szCs w:val="22"/>
              </w:rPr>
              <w:t>Zaburzenia skóry i tkanki podskórnej</w:t>
            </w:r>
          </w:p>
        </w:tc>
        <w:tc>
          <w:tcPr>
            <w:tcW w:w="1701" w:type="dxa"/>
          </w:tcPr>
          <w:p w14:paraId="0F77648A" w14:textId="77777777" w:rsidR="00337AD5" w:rsidRPr="00124A77" w:rsidRDefault="00337AD5" w:rsidP="00065F70">
            <w:pPr>
              <w:widowControl w:val="0"/>
              <w:tabs>
                <w:tab w:val="left" w:pos="567"/>
              </w:tabs>
              <w:rPr>
                <w:szCs w:val="22"/>
              </w:rPr>
            </w:pPr>
          </w:p>
        </w:tc>
        <w:tc>
          <w:tcPr>
            <w:tcW w:w="1729" w:type="dxa"/>
          </w:tcPr>
          <w:p w14:paraId="7258B694" w14:textId="77777777" w:rsidR="00337AD5" w:rsidRPr="00124A77" w:rsidRDefault="00337AD5" w:rsidP="00065F70">
            <w:pPr>
              <w:pStyle w:val="Header"/>
              <w:keepNext/>
              <w:widowControl w:val="0"/>
              <w:tabs>
                <w:tab w:val="clear" w:pos="4153"/>
                <w:tab w:val="clear" w:pos="8306"/>
              </w:tabs>
              <w:rPr>
                <w:rFonts w:ascii="Times New Roman" w:hAnsi="Times New Roman"/>
                <w:sz w:val="22"/>
                <w:szCs w:val="22"/>
                <w:lang w:val="pl-PL"/>
              </w:rPr>
            </w:pPr>
            <w:r w:rsidRPr="00124A77">
              <w:rPr>
                <w:rFonts w:ascii="Times New Roman" w:hAnsi="Times New Roman"/>
                <w:iCs/>
                <w:sz w:val="22"/>
                <w:szCs w:val="22"/>
                <w:lang w:val="pl-PL"/>
              </w:rPr>
              <w:t>Wysypka</w:t>
            </w:r>
          </w:p>
        </w:tc>
        <w:tc>
          <w:tcPr>
            <w:tcW w:w="1531" w:type="dxa"/>
          </w:tcPr>
          <w:p w14:paraId="506151A9" w14:textId="77777777" w:rsidR="00337AD5" w:rsidRDefault="00337AD5" w:rsidP="00065F70">
            <w:pPr>
              <w:pStyle w:val="Header"/>
              <w:keepNext/>
              <w:widowControl w:val="0"/>
              <w:tabs>
                <w:tab w:val="clear" w:pos="4153"/>
                <w:tab w:val="clear" w:pos="8306"/>
              </w:tabs>
              <w:rPr>
                <w:rFonts w:ascii="Times New Roman" w:hAnsi="Times New Roman"/>
                <w:sz w:val="22"/>
                <w:szCs w:val="22"/>
                <w:lang w:val="pl-PL"/>
              </w:rPr>
            </w:pPr>
            <w:r>
              <w:rPr>
                <w:rFonts w:ascii="Times New Roman" w:hAnsi="Times New Roman"/>
                <w:iCs/>
                <w:sz w:val="22"/>
                <w:szCs w:val="22"/>
                <w:lang w:val="pl-PL"/>
              </w:rPr>
              <w:t>P</w:t>
            </w:r>
            <w:r w:rsidRPr="00124A77">
              <w:rPr>
                <w:rFonts w:ascii="Times New Roman" w:hAnsi="Times New Roman"/>
                <w:iCs/>
                <w:sz w:val="22"/>
                <w:szCs w:val="22"/>
                <w:lang w:val="pl-PL"/>
              </w:rPr>
              <w:t>okrzywka</w:t>
            </w:r>
            <w:r w:rsidRPr="00282E3A">
              <w:rPr>
                <w:rFonts w:ascii="Times New Roman" w:hAnsi="Times New Roman"/>
                <w:iCs/>
                <w:sz w:val="22"/>
                <w:szCs w:val="22"/>
                <w:vertAlign w:val="superscript"/>
                <w:lang w:val="pl-PL"/>
              </w:rPr>
              <w:t>5</w:t>
            </w:r>
            <w:r w:rsidRPr="00124A77">
              <w:rPr>
                <w:rFonts w:ascii="Times New Roman" w:hAnsi="Times New Roman"/>
                <w:sz w:val="22"/>
                <w:szCs w:val="22"/>
                <w:lang w:val="pl-PL"/>
              </w:rPr>
              <w:t>,</w:t>
            </w:r>
          </w:p>
          <w:p w14:paraId="4086B103" w14:textId="77777777" w:rsidR="00337AD5" w:rsidRPr="00124A77" w:rsidRDefault="00337AD5" w:rsidP="00065F70">
            <w:pPr>
              <w:pStyle w:val="Header"/>
              <w:keepNext/>
              <w:widowControl w:val="0"/>
              <w:tabs>
                <w:tab w:val="clear" w:pos="4153"/>
                <w:tab w:val="clear" w:pos="8306"/>
              </w:tabs>
              <w:rPr>
                <w:rFonts w:ascii="Times New Roman" w:hAnsi="Times New Roman"/>
                <w:iCs/>
                <w:sz w:val="22"/>
                <w:szCs w:val="22"/>
                <w:lang w:val="pl-PL"/>
              </w:rPr>
            </w:pPr>
            <w:r>
              <w:rPr>
                <w:rFonts w:ascii="Times New Roman" w:hAnsi="Times New Roman"/>
                <w:sz w:val="22"/>
                <w:szCs w:val="22"/>
                <w:lang w:val="pl-PL"/>
              </w:rPr>
              <w:t>N</w:t>
            </w:r>
            <w:r w:rsidRPr="00124A77">
              <w:rPr>
                <w:rFonts w:ascii="Times New Roman" w:hAnsi="Times New Roman"/>
                <w:sz w:val="22"/>
                <w:szCs w:val="22"/>
                <w:lang w:val="pl-PL"/>
              </w:rPr>
              <w:t>admierna potliwość</w:t>
            </w:r>
            <w:r w:rsidRPr="00282E3A">
              <w:rPr>
                <w:rFonts w:ascii="Times New Roman" w:hAnsi="Times New Roman"/>
                <w:sz w:val="22"/>
                <w:szCs w:val="22"/>
                <w:vertAlign w:val="superscript"/>
                <w:lang w:val="pl-PL"/>
              </w:rPr>
              <w:t>5</w:t>
            </w:r>
          </w:p>
        </w:tc>
        <w:tc>
          <w:tcPr>
            <w:tcW w:w="992" w:type="dxa"/>
          </w:tcPr>
          <w:p w14:paraId="0A419A28"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2042" w:type="dxa"/>
          </w:tcPr>
          <w:p w14:paraId="11C3B0BF"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Z</w:t>
            </w:r>
            <w:r w:rsidRPr="00124A77">
              <w:rPr>
                <w:rFonts w:ascii="Times New Roman" w:hAnsi="Times New Roman"/>
                <w:sz w:val="22"/>
                <w:szCs w:val="22"/>
                <w:lang w:val="pl-PL"/>
              </w:rPr>
              <w:t>espół Stevensa-Johnsona,</w:t>
            </w:r>
          </w:p>
          <w:p w14:paraId="1B605C6A"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Z</w:t>
            </w:r>
            <w:r w:rsidRPr="00124A77">
              <w:rPr>
                <w:rFonts w:ascii="Times New Roman" w:hAnsi="Times New Roman"/>
                <w:sz w:val="22"/>
                <w:szCs w:val="22"/>
                <w:lang w:val="pl-PL"/>
              </w:rPr>
              <w:t>łuszczające zapalenie skóry</w:t>
            </w:r>
          </w:p>
        </w:tc>
      </w:tr>
      <w:tr w:rsidR="00337AD5" w:rsidRPr="00124A77" w14:paraId="1FAF10A3" w14:textId="77777777" w:rsidTr="008E1408">
        <w:trPr>
          <w:trHeight w:val="1567"/>
        </w:trPr>
        <w:tc>
          <w:tcPr>
            <w:tcW w:w="1928" w:type="dxa"/>
          </w:tcPr>
          <w:p w14:paraId="7D74421B" w14:textId="77777777" w:rsidR="00337AD5" w:rsidRPr="004535E7" w:rsidRDefault="00337AD5" w:rsidP="00065F70">
            <w:pPr>
              <w:pStyle w:val="Header"/>
              <w:widowControl w:val="0"/>
              <w:tabs>
                <w:tab w:val="clear" w:pos="567"/>
                <w:tab w:val="clear" w:pos="4153"/>
                <w:tab w:val="clear" w:pos="8306"/>
                <w:tab w:val="left" w:pos="22"/>
              </w:tabs>
              <w:ind w:left="22"/>
              <w:rPr>
                <w:rFonts w:ascii="Times New Roman" w:hAnsi="Times New Roman"/>
                <w:b/>
                <w:bCs/>
                <w:iCs/>
                <w:sz w:val="22"/>
                <w:szCs w:val="22"/>
                <w:lang w:val="pl-PL"/>
              </w:rPr>
            </w:pPr>
            <w:r w:rsidRPr="004535E7">
              <w:rPr>
                <w:rFonts w:ascii="Times New Roman" w:hAnsi="Times New Roman"/>
                <w:b/>
                <w:bCs/>
                <w:iCs/>
                <w:sz w:val="22"/>
                <w:szCs w:val="22"/>
                <w:lang w:val="pl-PL"/>
              </w:rPr>
              <w:t>Zaburzenia mięśniowo-szkieletowe i tkanki łącznej</w:t>
            </w:r>
          </w:p>
        </w:tc>
        <w:tc>
          <w:tcPr>
            <w:tcW w:w="1701" w:type="dxa"/>
          </w:tcPr>
          <w:p w14:paraId="7019070F" w14:textId="77777777" w:rsidR="00337AD5" w:rsidRDefault="00337AD5" w:rsidP="00065F70">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sz w:val="22"/>
                <w:szCs w:val="22"/>
                <w:lang w:val="pl-PL"/>
              </w:rPr>
              <w:t xml:space="preserve">Ból mięśni, </w:t>
            </w:r>
          </w:p>
          <w:p w14:paraId="0B30B108" w14:textId="77777777" w:rsidR="00337AD5" w:rsidRDefault="00337AD5" w:rsidP="00065F70">
            <w:pPr>
              <w:pStyle w:val="Header"/>
              <w:widowControl w:val="0"/>
              <w:tabs>
                <w:tab w:val="clear" w:pos="4153"/>
                <w:tab w:val="clear" w:pos="8306"/>
              </w:tabs>
              <w:rPr>
                <w:rFonts w:ascii="Times New Roman" w:hAnsi="Times New Roman"/>
                <w:sz w:val="22"/>
                <w:szCs w:val="22"/>
                <w:lang w:val="pl-PL"/>
              </w:rPr>
            </w:pPr>
            <w:r>
              <w:rPr>
                <w:rFonts w:ascii="Times New Roman" w:hAnsi="Times New Roman"/>
                <w:sz w:val="22"/>
                <w:szCs w:val="22"/>
                <w:lang w:val="pl-PL"/>
              </w:rPr>
              <w:t>b</w:t>
            </w:r>
            <w:r w:rsidRPr="00124A77">
              <w:rPr>
                <w:rFonts w:ascii="Times New Roman" w:hAnsi="Times New Roman"/>
                <w:sz w:val="22"/>
                <w:szCs w:val="22"/>
                <w:lang w:val="pl-PL"/>
              </w:rPr>
              <w:t xml:space="preserve">ól pleców, </w:t>
            </w:r>
          </w:p>
          <w:p w14:paraId="660426A4" w14:textId="77777777" w:rsidR="00337AD5" w:rsidRPr="00124A77" w:rsidRDefault="00337AD5" w:rsidP="00065F70">
            <w:pPr>
              <w:widowControl w:val="0"/>
              <w:tabs>
                <w:tab w:val="left" w:pos="567"/>
              </w:tabs>
              <w:ind w:left="0" w:firstLine="0"/>
              <w:rPr>
                <w:szCs w:val="22"/>
              </w:rPr>
            </w:pPr>
            <w:r>
              <w:rPr>
                <w:szCs w:val="22"/>
              </w:rPr>
              <w:t>b</w:t>
            </w:r>
            <w:r w:rsidRPr="00124A77">
              <w:rPr>
                <w:szCs w:val="22"/>
              </w:rPr>
              <w:t>ól kończyn (w tym dolegliwości</w:t>
            </w:r>
            <w:r>
              <w:rPr>
                <w:szCs w:val="22"/>
              </w:rPr>
              <w:t xml:space="preserve"> w obrębie</w:t>
            </w:r>
            <w:r w:rsidRPr="00124A77">
              <w:rPr>
                <w:szCs w:val="22"/>
              </w:rPr>
              <w:t xml:space="preserve"> kończyny)</w:t>
            </w:r>
          </w:p>
        </w:tc>
        <w:tc>
          <w:tcPr>
            <w:tcW w:w="1729" w:type="dxa"/>
          </w:tcPr>
          <w:p w14:paraId="484B5E42"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c>
          <w:tcPr>
            <w:tcW w:w="1531" w:type="dxa"/>
          </w:tcPr>
          <w:p w14:paraId="0E6BED69"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992" w:type="dxa"/>
          </w:tcPr>
          <w:p w14:paraId="5D7F8A0B"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2042" w:type="dxa"/>
          </w:tcPr>
          <w:p w14:paraId="00DFAAFB"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r>
      <w:tr w:rsidR="00337AD5" w:rsidRPr="00124A77" w14:paraId="5E3A2D6B" w14:textId="77777777" w:rsidTr="008E1408">
        <w:trPr>
          <w:trHeight w:val="277"/>
        </w:trPr>
        <w:tc>
          <w:tcPr>
            <w:tcW w:w="1928" w:type="dxa"/>
          </w:tcPr>
          <w:p w14:paraId="1A1E1290" w14:textId="77777777" w:rsidR="00337AD5" w:rsidRPr="004535E7" w:rsidRDefault="00337AD5" w:rsidP="00065F70">
            <w:pPr>
              <w:pStyle w:val="Header"/>
              <w:widowControl w:val="0"/>
              <w:tabs>
                <w:tab w:val="clear" w:pos="567"/>
                <w:tab w:val="clear" w:pos="4153"/>
                <w:tab w:val="clear" w:pos="8306"/>
                <w:tab w:val="left" w:pos="22"/>
              </w:tabs>
              <w:ind w:left="22"/>
              <w:rPr>
                <w:rFonts w:ascii="Times New Roman" w:hAnsi="Times New Roman"/>
                <w:b/>
                <w:bCs/>
                <w:iCs/>
                <w:sz w:val="22"/>
                <w:szCs w:val="22"/>
                <w:lang w:val="pl-PL"/>
              </w:rPr>
            </w:pPr>
            <w:r w:rsidRPr="004535E7">
              <w:rPr>
                <w:rFonts w:ascii="Times New Roman" w:hAnsi="Times New Roman"/>
                <w:b/>
                <w:bCs/>
                <w:iCs/>
                <w:sz w:val="22"/>
                <w:szCs w:val="22"/>
                <w:lang w:val="pl-PL"/>
              </w:rPr>
              <w:t>Zaburzenia nerek i dróg moczowych</w:t>
            </w:r>
          </w:p>
        </w:tc>
        <w:tc>
          <w:tcPr>
            <w:tcW w:w="1701" w:type="dxa"/>
          </w:tcPr>
          <w:p w14:paraId="0EBAD906"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c>
          <w:tcPr>
            <w:tcW w:w="1729" w:type="dxa"/>
          </w:tcPr>
          <w:p w14:paraId="31246793"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c>
          <w:tcPr>
            <w:tcW w:w="1531" w:type="dxa"/>
          </w:tcPr>
          <w:p w14:paraId="5CA650EC"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r w:rsidRPr="005C1E4D">
              <w:rPr>
                <w:rFonts w:ascii="Times New Roman" w:hAnsi="Times New Roman"/>
                <w:iCs/>
                <w:sz w:val="22"/>
                <w:szCs w:val="22"/>
                <w:lang w:val="pl-PL"/>
              </w:rPr>
              <w:t>Krwiomocz</w:t>
            </w:r>
          </w:p>
        </w:tc>
        <w:tc>
          <w:tcPr>
            <w:tcW w:w="992" w:type="dxa"/>
          </w:tcPr>
          <w:p w14:paraId="737B601C"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2042" w:type="dxa"/>
          </w:tcPr>
          <w:p w14:paraId="5F2309C1"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p>
        </w:tc>
      </w:tr>
      <w:tr w:rsidR="00337AD5" w:rsidRPr="00124A77" w14:paraId="13F0B5CA" w14:textId="77777777" w:rsidTr="008E1408">
        <w:trPr>
          <w:trHeight w:val="769"/>
        </w:trPr>
        <w:tc>
          <w:tcPr>
            <w:tcW w:w="1928" w:type="dxa"/>
          </w:tcPr>
          <w:p w14:paraId="78ED48D2" w14:textId="77777777" w:rsidR="00337AD5" w:rsidRPr="004535E7" w:rsidRDefault="00337AD5" w:rsidP="00065F70">
            <w:pPr>
              <w:keepNext/>
              <w:widowControl w:val="0"/>
              <w:tabs>
                <w:tab w:val="left" w:pos="22"/>
              </w:tabs>
              <w:ind w:left="22" w:firstLine="0"/>
              <w:rPr>
                <w:b/>
                <w:bCs/>
                <w:iCs/>
                <w:szCs w:val="22"/>
              </w:rPr>
            </w:pPr>
            <w:r w:rsidRPr="004535E7">
              <w:rPr>
                <w:b/>
                <w:bCs/>
                <w:iCs/>
                <w:szCs w:val="22"/>
              </w:rPr>
              <w:t xml:space="preserve">Zaburzenia układu rozrodczego i piersi </w:t>
            </w:r>
          </w:p>
        </w:tc>
        <w:tc>
          <w:tcPr>
            <w:tcW w:w="1701" w:type="dxa"/>
          </w:tcPr>
          <w:p w14:paraId="420F9028" w14:textId="77777777" w:rsidR="00337AD5" w:rsidRPr="00124A77" w:rsidRDefault="00337AD5" w:rsidP="00065F70">
            <w:pPr>
              <w:keepNext/>
              <w:widowControl w:val="0"/>
              <w:tabs>
                <w:tab w:val="left" w:pos="567"/>
              </w:tabs>
              <w:rPr>
                <w:szCs w:val="22"/>
              </w:rPr>
            </w:pPr>
          </w:p>
        </w:tc>
        <w:tc>
          <w:tcPr>
            <w:tcW w:w="1729" w:type="dxa"/>
          </w:tcPr>
          <w:p w14:paraId="6A1A2FB6" w14:textId="77777777" w:rsidR="00337AD5" w:rsidRPr="00124A77" w:rsidRDefault="00337AD5" w:rsidP="00065F70">
            <w:pPr>
              <w:pStyle w:val="Header"/>
              <w:keepNext/>
              <w:widowControl w:val="0"/>
              <w:tabs>
                <w:tab w:val="clear" w:pos="4153"/>
                <w:tab w:val="clear" w:pos="8306"/>
              </w:tabs>
              <w:rPr>
                <w:rFonts w:ascii="Times New Roman" w:hAnsi="Times New Roman"/>
                <w:sz w:val="22"/>
                <w:szCs w:val="22"/>
                <w:lang w:val="pl-PL"/>
              </w:rPr>
            </w:pPr>
            <w:r w:rsidRPr="008C5A66">
              <w:rPr>
                <w:rFonts w:ascii="Times New Roman" w:hAnsi="Times New Roman"/>
                <w:sz w:val="22"/>
                <w:szCs w:val="22"/>
                <w:lang w:val="pl-PL"/>
              </w:rPr>
              <w:t>Nasilone krwawienia z macicy</w:t>
            </w:r>
            <w:r w:rsidRPr="008C5A66">
              <w:rPr>
                <w:rFonts w:ascii="Times New Roman" w:hAnsi="Times New Roman"/>
                <w:sz w:val="22"/>
                <w:szCs w:val="22"/>
                <w:vertAlign w:val="superscript"/>
                <w:lang w:val="pl-PL"/>
              </w:rPr>
              <w:t>4</w:t>
            </w:r>
          </w:p>
        </w:tc>
        <w:tc>
          <w:tcPr>
            <w:tcW w:w="1531" w:type="dxa"/>
          </w:tcPr>
          <w:p w14:paraId="09A54983" w14:textId="77777777" w:rsidR="00337AD5" w:rsidRDefault="00337AD5" w:rsidP="00065F70">
            <w:pPr>
              <w:pStyle w:val="Header"/>
              <w:widowControl w:val="0"/>
              <w:tabs>
                <w:tab w:val="clear" w:pos="567"/>
                <w:tab w:val="clear" w:pos="4153"/>
                <w:tab w:val="clear" w:pos="8306"/>
                <w:tab w:val="left" w:pos="0"/>
              </w:tabs>
              <w:ind w:right="-56"/>
              <w:rPr>
                <w:szCs w:val="22"/>
              </w:rPr>
            </w:pPr>
            <w:r w:rsidRPr="00124A77">
              <w:rPr>
                <w:rFonts w:ascii="Times New Roman" w:hAnsi="Times New Roman"/>
                <w:iCs/>
                <w:sz w:val="22"/>
                <w:szCs w:val="22"/>
                <w:lang w:val="pl-PL"/>
              </w:rPr>
              <w:t>Priapizm</w:t>
            </w:r>
            <w:r w:rsidRPr="00282E3A">
              <w:rPr>
                <w:rFonts w:ascii="Times New Roman" w:hAnsi="Times New Roman"/>
                <w:iCs/>
                <w:sz w:val="22"/>
                <w:szCs w:val="22"/>
                <w:vertAlign w:val="superscript"/>
                <w:lang w:val="pl-PL"/>
              </w:rPr>
              <w:t>5</w:t>
            </w:r>
            <w:r>
              <w:rPr>
                <w:rFonts w:ascii="Times New Roman" w:hAnsi="Times New Roman"/>
                <w:iCs/>
                <w:sz w:val="22"/>
                <w:szCs w:val="22"/>
                <w:lang w:val="pl-PL"/>
              </w:rPr>
              <w:t>, Krwotok z prącia</w:t>
            </w:r>
            <w:r>
              <w:rPr>
                <w:szCs w:val="22"/>
              </w:rPr>
              <w:t>,</w:t>
            </w:r>
          </w:p>
          <w:p w14:paraId="2501EBC0" w14:textId="77777777" w:rsidR="00337AD5" w:rsidRPr="00E8777F" w:rsidRDefault="00337AD5" w:rsidP="00065F70">
            <w:pPr>
              <w:pStyle w:val="Header"/>
              <w:keepNext/>
              <w:widowControl w:val="0"/>
              <w:tabs>
                <w:tab w:val="clear" w:pos="567"/>
                <w:tab w:val="clear" w:pos="4153"/>
                <w:tab w:val="clear" w:pos="8306"/>
                <w:tab w:val="left" w:pos="0"/>
              </w:tabs>
              <w:ind w:right="-56"/>
              <w:rPr>
                <w:rFonts w:ascii="Times New Roman" w:hAnsi="Times New Roman"/>
                <w:iCs/>
                <w:sz w:val="22"/>
                <w:szCs w:val="22"/>
                <w:lang w:val="pl-PL"/>
              </w:rPr>
            </w:pPr>
            <w:r>
              <w:rPr>
                <w:rFonts w:ascii="Times New Roman" w:hAnsi="Times New Roman"/>
                <w:iCs/>
                <w:sz w:val="22"/>
                <w:szCs w:val="22"/>
                <w:lang w:val="pl-PL"/>
              </w:rPr>
              <w:t>Krew w nasieniu</w:t>
            </w:r>
          </w:p>
        </w:tc>
        <w:tc>
          <w:tcPr>
            <w:tcW w:w="992" w:type="dxa"/>
          </w:tcPr>
          <w:p w14:paraId="55BDF153" w14:textId="77777777" w:rsidR="00337AD5" w:rsidRPr="00124A77" w:rsidRDefault="00337AD5" w:rsidP="00065F70">
            <w:pPr>
              <w:pStyle w:val="Header"/>
              <w:keepNext/>
              <w:widowControl w:val="0"/>
              <w:tabs>
                <w:tab w:val="clear" w:pos="4153"/>
                <w:tab w:val="clear" w:pos="8306"/>
              </w:tabs>
              <w:rPr>
                <w:rFonts w:ascii="Times New Roman" w:hAnsi="Times New Roman"/>
                <w:iCs/>
                <w:sz w:val="22"/>
                <w:szCs w:val="22"/>
                <w:lang w:val="pl-PL"/>
              </w:rPr>
            </w:pPr>
          </w:p>
        </w:tc>
        <w:tc>
          <w:tcPr>
            <w:tcW w:w="2042" w:type="dxa"/>
          </w:tcPr>
          <w:p w14:paraId="72DFEF6A" w14:textId="77777777" w:rsidR="00337AD5" w:rsidRPr="00124A77" w:rsidRDefault="00337AD5" w:rsidP="00065F70">
            <w:pPr>
              <w:pStyle w:val="Header"/>
              <w:keepNext/>
              <w:widowControl w:val="0"/>
              <w:tabs>
                <w:tab w:val="clear" w:pos="4153"/>
                <w:tab w:val="clear" w:pos="8306"/>
              </w:tabs>
              <w:rPr>
                <w:rFonts w:ascii="Times New Roman" w:hAnsi="Times New Roman"/>
                <w:sz w:val="22"/>
                <w:szCs w:val="22"/>
                <w:lang w:val="pl-PL"/>
              </w:rPr>
            </w:pPr>
            <w:r>
              <w:rPr>
                <w:rFonts w:ascii="Times New Roman" w:hAnsi="Times New Roman"/>
                <w:iCs/>
                <w:sz w:val="22"/>
                <w:szCs w:val="22"/>
                <w:lang w:val="pl-PL"/>
              </w:rPr>
              <w:t>P</w:t>
            </w:r>
            <w:r w:rsidRPr="00124A77">
              <w:rPr>
                <w:rFonts w:ascii="Times New Roman" w:hAnsi="Times New Roman"/>
                <w:iCs/>
                <w:sz w:val="22"/>
                <w:szCs w:val="22"/>
                <w:lang w:val="pl-PL"/>
              </w:rPr>
              <w:t>rzedłużony czas trwania wzwodu</w:t>
            </w:r>
          </w:p>
        </w:tc>
      </w:tr>
      <w:tr w:rsidR="00337AD5" w:rsidRPr="00124A77" w14:paraId="10D1EC43" w14:textId="77777777" w:rsidTr="008E1408">
        <w:trPr>
          <w:trHeight w:val="784"/>
        </w:trPr>
        <w:tc>
          <w:tcPr>
            <w:tcW w:w="1928" w:type="dxa"/>
          </w:tcPr>
          <w:p w14:paraId="147AB8AA" w14:textId="77777777" w:rsidR="00337AD5" w:rsidRPr="004535E7" w:rsidRDefault="00337AD5" w:rsidP="00065F70">
            <w:pPr>
              <w:widowControl w:val="0"/>
              <w:tabs>
                <w:tab w:val="left" w:pos="22"/>
              </w:tabs>
              <w:ind w:left="22" w:firstLine="0"/>
              <w:rPr>
                <w:b/>
                <w:bCs/>
                <w:iCs/>
                <w:szCs w:val="22"/>
              </w:rPr>
            </w:pPr>
            <w:r w:rsidRPr="004535E7">
              <w:rPr>
                <w:b/>
                <w:bCs/>
                <w:iCs/>
                <w:szCs w:val="22"/>
              </w:rPr>
              <w:t>Zaburzenia ogólne i stany w miejscu podania</w:t>
            </w:r>
          </w:p>
        </w:tc>
        <w:tc>
          <w:tcPr>
            <w:tcW w:w="1701" w:type="dxa"/>
          </w:tcPr>
          <w:p w14:paraId="430B00AA" w14:textId="77777777" w:rsidR="00337AD5" w:rsidRPr="00124A77" w:rsidRDefault="00337AD5" w:rsidP="00065F70">
            <w:pPr>
              <w:widowControl w:val="0"/>
              <w:tabs>
                <w:tab w:val="left" w:pos="567"/>
              </w:tabs>
              <w:rPr>
                <w:szCs w:val="22"/>
              </w:rPr>
            </w:pPr>
          </w:p>
        </w:tc>
        <w:tc>
          <w:tcPr>
            <w:tcW w:w="1729" w:type="dxa"/>
          </w:tcPr>
          <w:p w14:paraId="1825485C" w14:textId="77777777" w:rsidR="00337AD5" w:rsidRPr="00124A77" w:rsidRDefault="00337AD5" w:rsidP="00065F70">
            <w:pPr>
              <w:pStyle w:val="Header"/>
              <w:widowControl w:val="0"/>
              <w:tabs>
                <w:tab w:val="clear" w:pos="4153"/>
                <w:tab w:val="clear" w:pos="8306"/>
              </w:tabs>
              <w:rPr>
                <w:rFonts w:ascii="Times New Roman" w:hAnsi="Times New Roman"/>
                <w:sz w:val="22"/>
                <w:szCs w:val="22"/>
                <w:lang w:val="pl-PL"/>
              </w:rPr>
            </w:pPr>
            <w:r w:rsidRPr="00124A77">
              <w:rPr>
                <w:rFonts w:ascii="Times New Roman" w:hAnsi="Times New Roman"/>
                <w:iCs/>
                <w:sz w:val="22"/>
                <w:szCs w:val="22"/>
                <w:lang w:val="pl-PL"/>
              </w:rPr>
              <w:t xml:space="preserve">Obrzęk twarzy, </w:t>
            </w:r>
            <w:r>
              <w:rPr>
                <w:rFonts w:ascii="Times New Roman" w:hAnsi="Times New Roman"/>
                <w:iCs/>
                <w:sz w:val="22"/>
                <w:szCs w:val="22"/>
                <w:lang w:val="pl-PL"/>
              </w:rPr>
              <w:t>B</w:t>
            </w:r>
            <w:r w:rsidRPr="00124A77">
              <w:rPr>
                <w:rFonts w:ascii="Times New Roman" w:hAnsi="Times New Roman"/>
                <w:iCs/>
                <w:sz w:val="22"/>
                <w:szCs w:val="22"/>
                <w:lang w:val="pl-PL"/>
              </w:rPr>
              <w:t>ól w klatce piersiowej</w:t>
            </w:r>
            <w:r w:rsidRPr="00124A77">
              <w:rPr>
                <w:rFonts w:ascii="Times New Roman" w:hAnsi="Times New Roman"/>
                <w:sz w:val="22"/>
                <w:szCs w:val="22"/>
                <w:vertAlign w:val="superscript"/>
                <w:lang w:val="pl-PL"/>
              </w:rPr>
              <w:t>2</w:t>
            </w:r>
          </w:p>
        </w:tc>
        <w:tc>
          <w:tcPr>
            <w:tcW w:w="1531" w:type="dxa"/>
          </w:tcPr>
          <w:p w14:paraId="6955B9A7"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992" w:type="dxa"/>
          </w:tcPr>
          <w:p w14:paraId="18C01968"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c>
          <w:tcPr>
            <w:tcW w:w="2042" w:type="dxa"/>
          </w:tcPr>
          <w:p w14:paraId="1C9B672D" w14:textId="77777777" w:rsidR="00337AD5" w:rsidRPr="00124A77" w:rsidRDefault="00337AD5" w:rsidP="00065F70">
            <w:pPr>
              <w:pStyle w:val="Header"/>
              <w:widowControl w:val="0"/>
              <w:tabs>
                <w:tab w:val="clear" w:pos="4153"/>
                <w:tab w:val="clear" w:pos="8306"/>
              </w:tabs>
              <w:rPr>
                <w:rFonts w:ascii="Times New Roman" w:hAnsi="Times New Roman"/>
                <w:iCs/>
                <w:sz w:val="22"/>
                <w:szCs w:val="22"/>
                <w:lang w:val="pl-PL"/>
              </w:rPr>
            </w:pPr>
          </w:p>
        </w:tc>
      </w:tr>
    </w:tbl>
    <w:p w14:paraId="606181AE" w14:textId="77777777" w:rsidR="00337AD5" w:rsidRDefault="00337AD5" w:rsidP="009E4F28">
      <w:pPr>
        <w:numPr>
          <w:ilvl w:val="0"/>
          <w:numId w:val="7"/>
        </w:numPr>
        <w:tabs>
          <w:tab w:val="left" w:pos="0"/>
        </w:tabs>
        <w:ind w:left="284" w:hanging="284"/>
      </w:pPr>
      <w:r w:rsidRPr="00124A77">
        <w:t>Zdarzenia nie zgłaszane w czasie badań rejestracyjnych</w:t>
      </w:r>
      <w:r>
        <w:t>;</w:t>
      </w:r>
      <w:r w:rsidRPr="00124A77">
        <w:t xml:space="preserve"> </w:t>
      </w:r>
      <w:r>
        <w:t xml:space="preserve">częstość występowania </w:t>
      </w:r>
      <w:r w:rsidRPr="00124A77">
        <w:t>nie moż</w:t>
      </w:r>
      <w:r>
        <w:t>e być</w:t>
      </w:r>
      <w:r w:rsidRPr="00124A77">
        <w:t xml:space="preserve"> </w:t>
      </w:r>
      <w:r>
        <w:t>określona</w:t>
      </w:r>
      <w:r w:rsidRPr="00124A77">
        <w:t xml:space="preserve"> na podstawie dostępnych danych</w:t>
      </w:r>
      <w:r w:rsidRPr="00124A77">
        <w:rPr>
          <w:szCs w:val="22"/>
        </w:rPr>
        <w:t>.</w:t>
      </w:r>
      <w:r w:rsidRPr="00454520">
        <w:t xml:space="preserve"> </w:t>
      </w:r>
      <w:r>
        <w:t>Działania niepożądane uwzględnione w tej tabeli zostały zgłoszone po dopuszczeniu do obrotu lub pochodzą z badania klinicznego, podczas którego stosowano tadalafil w leczeniu zaburzeń erekcji.</w:t>
      </w:r>
    </w:p>
    <w:p w14:paraId="17B8EB05" w14:textId="77777777" w:rsidR="00337AD5" w:rsidRPr="00124A77" w:rsidRDefault="00337AD5" w:rsidP="00337AD5">
      <w:pPr>
        <w:tabs>
          <w:tab w:val="left" w:pos="0"/>
        </w:tabs>
        <w:ind w:left="284" w:hanging="284"/>
      </w:pPr>
      <w:r w:rsidRPr="00124A77">
        <w:rPr>
          <w:szCs w:val="22"/>
        </w:rPr>
        <w:t>(2</w:t>
      </w:r>
      <w:r w:rsidRPr="00124A77">
        <w:t>) Większość pacjentów, u których wystąpiły te zdarzenia, była obciążona czynnikami ryzyka chorób układu krążenia</w:t>
      </w:r>
      <w:r>
        <w:t>.</w:t>
      </w:r>
      <w:r w:rsidRPr="00124A77">
        <w:t xml:space="preserve"> </w:t>
      </w:r>
    </w:p>
    <w:p w14:paraId="2C1CED7E" w14:textId="77777777" w:rsidR="00337AD5" w:rsidRPr="00124A77" w:rsidRDefault="00337AD5" w:rsidP="00337AD5">
      <w:pPr>
        <w:tabs>
          <w:tab w:val="left" w:pos="0"/>
        </w:tabs>
        <w:ind w:left="284" w:hanging="284"/>
        <w:jc w:val="both"/>
      </w:pPr>
      <w:r w:rsidRPr="00124A77">
        <w:t>(3) Dokładne określenia według terminologii MedDRA to: dolegliwości brzuszne, bóle brzucha, bóle w podbrzuszu, bóle w nadbrzuszu oraz dolegliwości żołądkowe.</w:t>
      </w:r>
    </w:p>
    <w:p w14:paraId="6CCFC9F8" w14:textId="77777777" w:rsidR="00337AD5" w:rsidRPr="00124A77" w:rsidRDefault="00337AD5" w:rsidP="00337AD5">
      <w:pPr>
        <w:tabs>
          <w:tab w:val="left" w:pos="284"/>
        </w:tabs>
        <w:ind w:left="284" w:hanging="284"/>
      </w:pPr>
      <w:r w:rsidRPr="00124A77">
        <w:t>(4) Zgłoszenia kliniczne zawierające terminologię inną niż MedDRA dotyczą przypadków nieprawidłowych lub nadmiernych krwawień miesiączkowych, takich jak krwotok miesiączkowy, krwotok maciczny, obfite nieregularne krwawienie miesiączkowe czy krwotok z pochwy.</w:t>
      </w:r>
    </w:p>
    <w:p w14:paraId="7A842F11" w14:textId="77777777" w:rsidR="00337AD5" w:rsidRDefault="00337AD5" w:rsidP="00337AD5">
      <w:pPr>
        <w:tabs>
          <w:tab w:val="left" w:pos="284"/>
        </w:tabs>
        <w:ind w:left="284" w:hanging="284"/>
      </w:pPr>
      <w:r w:rsidRPr="00454520">
        <w:t>(5</w:t>
      </w:r>
      <w:r w:rsidRPr="00331F49">
        <w:t xml:space="preserve">) </w:t>
      </w:r>
      <w:r w:rsidRPr="00FD0DCB">
        <w:t>Działania niepożądane zgłaszane po dopuszczeniu do obrotu</w:t>
      </w:r>
      <w:r>
        <w:t xml:space="preserve"> </w:t>
      </w:r>
      <w:r w:rsidRPr="00FD0DCB">
        <w:t>lub</w:t>
      </w:r>
      <w:r>
        <w:t xml:space="preserve"> pochodzące z badania klinicznego, podczas którego stosowano tadalafil w leczeniu zaburzeń erekcji. Dodatkowo uwzględniono częstość występowania działań niepożądanych występującą u tylko 1 lub 2 pacjentów w badaniu rejestracyjnym kontrolowanym placebo produktu ADCIRCA.</w:t>
      </w:r>
    </w:p>
    <w:p w14:paraId="3C0EA8AB" w14:textId="77777777" w:rsidR="00337AD5" w:rsidRDefault="00337AD5" w:rsidP="00337AD5">
      <w:pPr>
        <w:pStyle w:val="BodyText"/>
        <w:tabs>
          <w:tab w:val="clear" w:pos="567"/>
          <w:tab w:val="left" w:pos="284"/>
        </w:tabs>
        <w:spacing w:line="240" w:lineRule="auto"/>
        <w:ind w:left="284" w:hanging="284"/>
        <w:rPr>
          <w:b w:val="0"/>
          <w:bCs/>
          <w:i w:val="0"/>
        </w:rPr>
      </w:pPr>
      <w:r w:rsidRPr="00454520">
        <w:rPr>
          <w:b w:val="0"/>
          <w:i w:val="0"/>
        </w:rPr>
        <w:t>(</w:t>
      </w:r>
      <w:r>
        <w:rPr>
          <w:b w:val="0"/>
          <w:i w:val="0"/>
        </w:rPr>
        <w:t>6</w:t>
      </w:r>
      <w:r w:rsidRPr="00454520">
        <w:rPr>
          <w:b w:val="0"/>
          <w:i w:val="0"/>
        </w:rPr>
        <w:t xml:space="preserve">) </w:t>
      </w:r>
      <w:r w:rsidRPr="00EB07BA">
        <w:rPr>
          <w:b w:val="0"/>
          <w:bCs/>
          <w:i w:val="0"/>
        </w:rPr>
        <w:t>Najczęściej występującym działaniem niepożądanym był ból głowy. Ból głowy może pojawić się na początku terapii i zmniejsza się w trakcie jej kontynuacji.</w:t>
      </w:r>
    </w:p>
    <w:p w14:paraId="19698DF4" w14:textId="77777777" w:rsidR="00337AD5" w:rsidRPr="00EB07BA" w:rsidRDefault="00337AD5" w:rsidP="00337AD5">
      <w:pPr>
        <w:pStyle w:val="BodyText"/>
        <w:tabs>
          <w:tab w:val="clear" w:pos="567"/>
          <w:tab w:val="left" w:pos="284"/>
        </w:tabs>
        <w:spacing w:line="240" w:lineRule="auto"/>
        <w:ind w:left="284" w:hanging="284"/>
        <w:rPr>
          <w:b w:val="0"/>
          <w:bCs/>
          <w:i w:val="0"/>
        </w:rPr>
      </w:pPr>
    </w:p>
    <w:p w14:paraId="0177775A" w14:textId="77777777" w:rsidR="00337AD5" w:rsidRPr="00301348" w:rsidRDefault="00337AD5" w:rsidP="00337AD5">
      <w:pPr>
        <w:keepNext/>
        <w:numPr>
          <w:ilvl w:val="12"/>
          <w:numId w:val="0"/>
        </w:numPr>
        <w:rPr>
          <w:color w:val="000000"/>
          <w:u w:val="single"/>
        </w:rPr>
      </w:pPr>
      <w:r w:rsidRPr="00301348">
        <w:rPr>
          <w:color w:val="000000"/>
          <w:u w:val="single"/>
          <w:lang w:val="pl"/>
        </w:rPr>
        <w:t>Dzieci i młodzież</w:t>
      </w:r>
    </w:p>
    <w:p w14:paraId="5F2A6387" w14:textId="77777777" w:rsidR="00337AD5" w:rsidRPr="00301348" w:rsidRDefault="00337AD5" w:rsidP="00337AD5">
      <w:pPr>
        <w:keepNext/>
        <w:numPr>
          <w:ilvl w:val="12"/>
          <w:numId w:val="0"/>
        </w:numPr>
        <w:rPr>
          <w:color w:val="000000"/>
        </w:rPr>
      </w:pPr>
    </w:p>
    <w:p w14:paraId="783915D8" w14:textId="77777777" w:rsidR="00337AD5" w:rsidRPr="00301348" w:rsidRDefault="00337AD5" w:rsidP="00337AD5">
      <w:pPr>
        <w:numPr>
          <w:ilvl w:val="12"/>
          <w:numId w:val="0"/>
        </w:numPr>
        <w:rPr>
          <w:color w:val="000000"/>
          <w:u w:val="single"/>
        </w:rPr>
      </w:pPr>
      <w:r w:rsidRPr="00301348">
        <w:rPr>
          <w:color w:val="000000"/>
          <w:lang w:val="pl"/>
        </w:rPr>
        <w:t xml:space="preserve">Ogółem 51 dzieci i młodzieży z </w:t>
      </w:r>
      <w:r w:rsidR="005D184D">
        <w:rPr>
          <w:color w:val="000000"/>
          <w:lang w:val="pl"/>
        </w:rPr>
        <w:t>PAH</w:t>
      </w:r>
      <w:r w:rsidRPr="00301348">
        <w:rPr>
          <w:color w:val="000000"/>
          <w:lang w:val="pl"/>
        </w:rPr>
        <w:t xml:space="preserve"> w wieku od 2,5 roku do 17 lat leczonych było tadalafilem w ramach badań klinicznych (H6D-MC-LVHV, H6D-MC-LVIG). Ogółem 391 dzieci i młodzieży z </w:t>
      </w:r>
      <w:r w:rsidR="005D184D">
        <w:rPr>
          <w:color w:val="000000"/>
          <w:lang w:val="pl"/>
        </w:rPr>
        <w:t>PAH</w:t>
      </w:r>
      <w:r w:rsidRPr="00301348">
        <w:rPr>
          <w:color w:val="000000"/>
          <w:lang w:val="pl"/>
        </w:rPr>
        <w:t>, od noworodków do osób w wieku &lt;18 lat, leczonych było tadalafilem w badaniu obserwacyjnym prowadzonym po wprowadzeniu produktu do obrotu (H6D-JE-TD01). Po podaniu tadalafilu częstość występowania, rodzaj i nasilenie działań niepożądanych u dzieci i młodzieży były zbliżone do obserwowanych u dorosłych. Ze względu na różnice pod względem planu badania, liczebności próby, płci, wiek</w:t>
      </w:r>
      <w:r w:rsidR="004C5661">
        <w:rPr>
          <w:color w:val="000000"/>
          <w:lang w:val="pl"/>
        </w:rPr>
        <w:t>u</w:t>
      </w:r>
      <w:r w:rsidRPr="00301348">
        <w:rPr>
          <w:color w:val="000000"/>
          <w:lang w:val="pl"/>
        </w:rPr>
        <w:t xml:space="preserve"> i </w:t>
      </w:r>
      <w:r w:rsidR="004C5661">
        <w:rPr>
          <w:color w:val="000000"/>
          <w:lang w:val="pl"/>
        </w:rPr>
        <w:t xml:space="preserve">zakresu </w:t>
      </w:r>
      <w:r w:rsidRPr="00301348">
        <w:rPr>
          <w:color w:val="000000"/>
          <w:lang w:val="pl"/>
        </w:rPr>
        <w:t xml:space="preserve">dawek, wyniki tych badań dotyczące bezpieczeństwa wyszczególniono oddzielnie poniżej. </w:t>
      </w:r>
    </w:p>
    <w:p w14:paraId="4108090A" w14:textId="77777777" w:rsidR="00337AD5" w:rsidRPr="00301348" w:rsidRDefault="00337AD5" w:rsidP="00337AD5">
      <w:pPr>
        <w:numPr>
          <w:ilvl w:val="12"/>
          <w:numId w:val="0"/>
        </w:numPr>
        <w:rPr>
          <w:color w:val="000000"/>
        </w:rPr>
      </w:pPr>
    </w:p>
    <w:p w14:paraId="6C4F8AFD" w14:textId="77777777" w:rsidR="00337AD5" w:rsidRPr="00515C3A" w:rsidRDefault="00337AD5" w:rsidP="00337AD5">
      <w:pPr>
        <w:keepNext/>
        <w:numPr>
          <w:ilvl w:val="12"/>
          <w:numId w:val="0"/>
        </w:numPr>
        <w:rPr>
          <w:i/>
          <w:color w:val="000000"/>
          <w:u w:val="single"/>
        </w:rPr>
      </w:pPr>
      <w:r w:rsidRPr="00515C3A">
        <w:rPr>
          <w:i/>
          <w:iCs/>
          <w:color w:val="000000"/>
          <w:u w:val="single"/>
          <w:lang w:val="pl"/>
        </w:rPr>
        <w:lastRenderedPageBreak/>
        <w:t>Badanie kliniczne z grupą kontrolną otrzymującą placebo prowadzone z udziałem dzieci i młodzieży (H6D-MC-LVHV)</w:t>
      </w:r>
    </w:p>
    <w:p w14:paraId="4293FB41" w14:textId="77777777" w:rsidR="00337AD5" w:rsidRPr="00301348" w:rsidRDefault="00337AD5" w:rsidP="00337AD5">
      <w:pPr>
        <w:numPr>
          <w:ilvl w:val="12"/>
          <w:numId w:val="0"/>
        </w:numPr>
        <w:rPr>
          <w:color w:val="000000"/>
        </w:rPr>
      </w:pPr>
      <w:r w:rsidRPr="00301348">
        <w:rPr>
          <w:color w:val="000000"/>
          <w:lang w:val="pl"/>
        </w:rPr>
        <w:t xml:space="preserve">W randomizowanym badaniu z grupą kontrolną otrzymującą placebo prowadzonym z udziałem 35 pacjentów z </w:t>
      </w:r>
      <w:r w:rsidR="005D184D">
        <w:rPr>
          <w:color w:val="000000"/>
          <w:lang w:val="pl"/>
        </w:rPr>
        <w:t>PAH</w:t>
      </w:r>
      <w:r w:rsidRPr="00301348">
        <w:rPr>
          <w:color w:val="000000"/>
          <w:lang w:val="pl"/>
        </w:rPr>
        <w:t xml:space="preserve"> w wieku od 6,2 do 17,9 lat (mediana wieku 14,2 lat), 17 pacjentów łącznie przez 24 tygodnie przyjmowało raz na dobę produkt ADCIRCA w dawce 20 mg (kohorta o średniej masie ciała od ≥25 kg do &lt;40 kg) lub w dawce 40 mg (kohorta o dużej masie ciała ≥40 kg), a 18 pacjentów przyjmowało placebo. Najczęstszymi </w:t>
      </w:r>
      <w:r w:rsidR="004C5661" w:rsidRPr="004C5661">
        <w:rPr>
          <w:color w:val="000000"/>
          <w:lang w:val="pl"/>
        </w:rPr>
        <w:t>działaniami</w:t>
      </w:r>
      <w:r w:rsidRPr="00301348">
        <w:rPr>
          <w:color w:val="000000"/>
          <w:lang w:val="pl"/>
        </w:rPr>
        <w:t xml:space="preserve"> niepożądanymi, które wystąpiły u ≥2 pacjentów leczonych tadalafilem, były bóle głowy (29,4%), zakażenie górnych dróg oddechowych i grypa (w każdym przypadku 17,6%) oraz ból stawów i krwawienia z nosa (w każdym przypadku 11,8%). Nie zgłoszono żadnych zgonów ani ciężkich </w:t>
      </w:r>
      <w:r w:rsidR="004C5661">
        <w:rPr>
          <w:color w:val="000000"/>
          <w:lang w:val="pl"/>
        </w:rPr>
        <w:t>działań</w:t>
      </w:r>
      <w:r w:rsidR="007304D3">
        <w:rPr>
          <w:color w:val="000000"/>
          <w:lang w:val="pl"/>
        </w:rPr>
        <w:t xml:space="preserve"> </w:t>
      </w:r>
      <w:r w:rsidRPr="00301348">
        <w:rPr>
          <w:color w:val="000000"/>
          <w:lang w:val="pl"/>
        </w:rPr>
        <w:t xml:space="preserve">niepożądanych. Spośród 35 pacjentów </w:t>
      </w:r>
      <w:r w:rsidR="004C5661">
        <w:rPr>
          <w:color w:val="000000"/>
          <w:lang w:val="pl"/>
        </w:rPr>
        <w:t xml:space="preserve">z grupy dzieci i młodzieży </w:t>
      </w:r>
      <w:r w:rsidRPr="00301348">
        <w:rPr>
          <w:color w:val="000000"/>
          <w:lang w:val="pl"/>
        </w:rPr>
        <w:t>leczonych w tym krótkoterminowym badaniu z grupą kontrolną otrzymującą placebo, 32 pacjentów włączono do trwającej 24 miesiące długoterminowej fazy kontynuacyjnej prowadzonej metodą otwartej próby, a 26 pacjentów ukończyło okres obserwacji kontrolnej. Nie odnotowano żadnych nowych sygnałów ostrzegawczych dotyczących bezpieczeństwa.</w:t>
      </w:r>
    </w:p>
    <w:p w14:paraId="421AC375" w14:textId="77777777" w:rsidR="00337AD5" w:rsidRPr="00301348" w:rsidRDefault="00337AD5" w:rsidP="00337AD5">
      <w:pPr>
        <w:numPr>
          <w:ilvl w:val="12"/>
          <w:numId w:val="0"/>
        </w:numPr>
        <w:rPr>
          <w:color w:val="000000"/>
        </w:rPr>
      </w:pPr>
    </w:p>
    <w:p w14:paraId="17C926FD" w14:textId="77777777" w:rsidR="00337AD5" w:rsidRPr="00515C3A" w:rsidRDefault="00337AD5" w:rsidP="00337AD5">
      <w:pPr>
        <w:keepNext/>
        <w:numPr>
          <w:ilvl w:val="12"/>
          <w:numId w:val="0"/>
        </w:numPr>
        <w:rPr>
          <w:i/>
          <w:color w:val="000000"/>
          <w:u w:val="single"/>
        </w:rPr>
      </w:pPr>
      <w:r w:rsidRPr="00515C3A">
        <w:rPr>
          <w:i/>
          <w:iCs/>
          <w:color w:val="000000"/>
          <w:u w:val="single"/>
          <w:lang w:val="pl"/>
        </w:rPr>
        <w:t>Badanie farmakokinetyki bez grupy kontrolnej prowadzone z udziałem dzieci i młodzieży (H6D</w:t>
      </w:r>
      <w:r w:rsidRPr="00515C3A">
        <w:rPr>
          <w:i/>
          <w:iCs/>
          <w:color w:val="000000"/>
          <w:u w:val="single"/>
          <w:lang w:val="pl"/>
        </w:rPr>
        <w:noBreakHyphen/>
        <w:t>MC</w:t>
      </w:r>
      <w:r w:rsidRPr="00515C3A">
        <w:rPr>
          <w:i/>
          <w:iCs/>
          <w:color w:val="000000"/>
          <w:u w:val="single"/>
          <w:lang w:val="pl"/>
        </w:rPr>
        <w:noBreakHyphen/>
        <w:t xml:space="preserve">LVIG) </w:t>
      </w:r>
    </w:p>
    <w:p w14:paraId="1AE97654" w14:textId="77777777" w:rsidR="00337AD5" w:rsidRPr="00301348" w:rsidRDefault="00337AD5" w:rsidP="00337AD5">
      <w:pPr>
        <w:numPr>
          <w:ilvl w:val="12"/>
          <w:numId w:val="0"/>
        </w:numPr>
        <w:rPr>
          <w:color w:val="000000"/>
        </w:rPr>
      </w:pPr>
      <w:r w:rsidRPr="00301348">
        <w:rPr>
          <w:color w:val="000000"/>
          <w:lang w:val="pl"/>
        </w:rPr>
        <w:t>W badaniu z zastosowaniem wielokrotnych dawek rosnących 19 pacjentów w wieku wynoszącym średnio 10,9 lat [</w:t>
      </w:r>
      <w:r w:rsidR="004C5661">
        <w:rPr>
          <w:color w:val="000000"/>
          <w:lang w:val="pl"/>
        </w:rPr>
        <w:t>zakres:</w:t>
      </w:r>
      <w:r w:rsidRPr="00301348">
        <w:rPr>
          <w:color w:val="000000"/>
          <w:lang w:val="pl"/>
        </w:rPr>
        <w:t xml:space="preserve"> 2,5 roku - 17 lat] otrzymywało raz na dobę produkt ADCIRCA przez 10 tygodni w okresie leczenia metodą otwartej próby (okres 1) i dodatkowo przez maksymalnie 24 miesiące w fazie </w:t>
      </w:r>
      <w:r w:rsidR="00B25D3D">
        <w:rPr>
          <w:color w:val="000000"/>
          <w:lang w:val="pl"/>
        </w:rPr>
        <w:t>przedłużonej</w:t>
      </w:r>
      <w:r w:rsidRPr="00301348">
        <w:rPr>
          <w:color w:val="000000"/>
          <w:lang w:val="pl"/>
        </w:rPr>
        <w:t xml:space="preserve"> (okres 2). Ciężkie </w:t>
      </w:r>
      <w:r w:rsidR="004C5661">
        <w:rPr>
          <w:color w:val="000000"/>
          <w:lang w:val="pl"/>
        </w:rPr>
        <w:t>działania</w:t>
      </w:r>
      <w:r w:rsidRPr="00301348">
        <w:rPr>
          <w:color w:val="000000"/>
          <w:lang w:val="pl"/>
        </w:rPr>
        <w:t xml:space="preserve"> niepożądane zgłoszono u 8 pacjentów (42,1%). Były to: nadciśnienie płucne (21,0%), zakażenie wirusowe (10,5%) oraz niewydolność serca, zapalenie błony śluzowej żołądka, gorączka, cukrzyca typu I, drgawki gorączkowe, stan przedomdleniowy, napad padaczkowy i torbiel jajnika (w każdym przypadku 5,3%). U żadnego pacjenta nie przerwano leczenia z powodu </w:t>
      </w:r>
      <w:r w:rsidR="004C5661">
        <w:rPr>
          <w:color w:val="000000"/>
          <w:lang w:val="pl"/>
        </w:rPr>
        <w:t>działań</w:t>
      </w:r>
      <w:r w:rsidRPr="00301348">
        <w:rPr>
          <w:color w:val="000000"/>
          <w:lang w:val="pl"/>
        </w:rPr>
        <w:t xml:space="preserve"> niepożądanych. </w:t>
      </w:r>
      <w:r w:rsidR="004C5661">
        <w:rPr>
          <w:color w:val="000000"/>
          <w:lang w:val="pl"/>
        </w:rPr>
        <w:t>Działania</w:t>
      </w:r>
      <w:r w:rsidRPr="00301348">
        <w:rPr>
          <w:color w:val="000000"/>
          <w:lang w:val="pl"/>
        </w:rPr>
        <w:t xml:space="preserve"> niepożądane </w:t>
      </w:r>
      <w:r w:rsidR="004C5661">
        <w:rPr>
          <w:color w:val="000000"/>
          <w:lang w:val="pl"/>
        </w:rPr>
        <w:t>występujące</w:t>
      </w:r>
      <w:r w:rsidRPr="00301348">
        <w:rPr>
          <w:color w:val="000000"/>
          <w:lang w:val="pl"/>
        </w:rPr>
        <w:t xml:space="preserve"> w trakcie leczenia zgłoszono u 18 pacjentów (94,7%), a najczęstszymi </w:t>
      </w:r>
      <w:r w:rsidR="009237F0">
        <w:rPr>
          <w:color w:val="000000"/>
          <w:lang w:val="pl"/>
        </w:rPr>
        <w:t>z nich</w:t>
      </w:r>
      <w:r w:rsidRPr="00301348">
        <w:rPr>
          <w:color w:val="000000"/>
          <w:lang w:val="pl"/>
        </w:rPr>
        <w:t xml:space="preserve"> (które wystąpiły u ≥5 pacjentów) były bóle głowy, gorączka, wirusowe zakażenie górnych dróg oddechowych i wymioty. Zgłoszono dwa przypadki zgonu.</w:t>
      </w:r>
    </w:p>
    <w:p w14:paraId="096D33C2" w14:textId="77777777" w:rsidR="00337AD5" w:rsidRPr="00301348" w:rsidRDefault="00337AD5" w:rsidP="00337AD5">
      <w:pPr>
        <w:numPr>
          <w:ilvl w:val="12"/>
          <w:numId w:val="0"/>
        </w:numPr>
        <w:rPr>
          <w:i/>
          <w:color w:val="000000"/>
        </w:rPr>
      </w:pPr>
    </w:p>
    <w:p w14:paraId="3D6758A4" w14:textId="77777777" w:rsidR="00337AD5" w:rsidRPr="00515C3A" w:rsidRDefault="00337AD5" w:rsidP="00337AD5">
      <w:pPr>
        <w:keepNext/>
        <w:numPr>
          <w:ilvl w:val="12"/>
          <w:numId w:val="0"/>
        </w:numPr>
        <w:rPr>
          <w:color w:val="000000"/>
          <w:u w:val="single"/>
        </w:rPr>
      </w:pPr>
      <w:r w:rsidRPr="00515C3A">
        <w:rPr>
          <w:i/>
          <w:iCs/>
          <w:color w:val="000000"/>
          <w:u w:val="single"/>
          <w:lang w:val="pl"/>
        </w:rPr>
        <w:t>Badanie prowadzone w okresie po wprowadzeniu produktu do obrotu z udziałem dzieci i młodzieży (H6D-JE-TD01)</w:t>
      </w:r>
    </w:p>
    <w:p w14:paraId="40C06A23" w14:textId="77777777" w:rsidR="00337AD5" w:rsidRPr="00301348" w:rsidRDefault="00337AD5" w:rsidP="00337AD5">
      <w:pPr>
        <w:numPr>
          <w:ilvl w:val="12"/>
          <w:numId w:val="0"/>
        </w:numPr>
        <w:rPr>
          <w:color w:val="000000"/>
        </w:rPr>
      </w:pPr>
      <w:r w:rsidRPr="00301348">
        <w:rPr>
          <w:color w:val="000000"/>
          <w:lang w:val="pl"/>
        </w:rPr>
        <w:t xml:space="preserve">Dane dotyczące bezpieczeństwa zbierano </w:t>
      </w:r>
      <w:r w:rsidR="009237F0">
        <w:rPr>
          <w:color w:val="000000"/>
          <w:lang w:val="pl"/>
        </w:rPr>
        <w:t>podczas</w:t>
      </w:r>
      <w:r w:rsidRPr="00301348">
        <w:rPr>
          <w:color w:val="000000"/>
          <w:lang w:val="pl"/>
        </w:rPr>
        <w:t xml:space="preserve"> obserwacyjnego badania prowadzonego w Japonii po wprowadzeniu produktu do obrotu, do którego włączono 391 dzieci i młodzieży z </w:t>
      </w:r>
      <w:r w:rsidR="005D184D">
        <w:rPr>
          <w:color w:val="000000"/>
          <w:lang w:val="pl"/>
        </w:rPr>
        <w:t>PAH</w:t>
      </w:r>
      <w:r w:rsidRPr="00301348">
        <w:rPr>
          <w:color w:val="000000"/>
          <w:lang w:val="pl"/>
        </w:rPr>
        <w:t xml:space="preserve"> (maksymalny okres obserwacji trwający 2 lata). Średni wiek pacjentów uczestniczących w badaniu wynosił 5,7 ± 5,3 roku, przy czym w tej grupie było 79 pacjentów w wieku &lt;1 roku, 41 w wieku od 1 roku do &lt;2 lat, 122 w wieku od 2 do 6 lat, 110 w wieku od 7 do 14 lat i 39 w wieku od 15 do 17 lat. </w:t>
      </w:r>
      <w:r w:rsidR="009237F0">
        <w:rPr>
          <w:color w:val="000000"/>
          <w:lang w:val="pl"/>
        </w:rPr>
        <w:t>Działania</w:t>
      </w:r>
      <w:r w:rsidRPr="00301348">
        <w:rPr>
          <w:color w:val="000000"/>
          <w:lang w:val="pl"/>
        </w:rPr>
        <w:t xml:space="preserve"> niepożądane zgłoszono u 123 pacjentów (31,5%). Częstość występowania </w:t>
      </w:r>
      <w:r w:rsidR="009237F0">
        <w:rPr>
          <w:color w:val="000000"/>
          <w:lang w:val="pl"/>
        </w:rPr>
        <w:t>działań</w:t>
      </w:r>
      <w:r w:rsidRPr="00301348">
        <w:rPr>
          <w:color w:val="000000"/>
          <w:lang w:val="pl"/>
        </w:rPr>
        <w:t xml:space="preserve"> niepożądanych (≥5 pacjentów) była następująca: nadciśnienie tętnicze (3,6%); ból głowy (2,8%); niewydolność serca i zmniejszenie liczby płytek krwi (w każdym przypadku 2,0%); krwawienie z nosa i zakażenie górnych dróg oddechowych (w każdym przypadku 1,8%); zapalenie oskrzeli, biegunka i nieprawidłowa czynność wątroby (w każdym przypadku 1,5%); oraz zapalenie żołądka i jelit, enteropatia wysiękowa z utratą białek oraz </w:t>
      </w:r>
      <w:r w:rsidR="009237F0">
        <w:rPr>
          <w:color w:val="000000"/>
          <w:lang w:val="pl"/>
        </w:rPr>
        <w:t>zwiększona</w:t>
      </w:r>
      <w:r w:rsidRPr="00301348">
        <w:rPr>
          <w:color w:val="000000"/>
          <w:lang w:val="pl"/>
        </w:rPr>
        <w:t xml:space="preserve"> aktywnoś</w:t>
      </w:r>
      <w:r w:rsidR="009237F0">
        <w:rPr>
          <w:color w:val="000000"/>
          <w:lang w:val="pl"/>
        </w:rPr>
        <w:t>ć</w:t>
      </w:r>
      <w:r w:rsidRPr="00301348">
        <w:rPr>
          <w:color w:val="000000"/>
          <w:lang w:val="pl"/>
        </w:rPr>
        <w:t xml:space="preserve"> aminotransferazy asparaginianowej (w każdym przypadku 1,3%). Częstość występowania ciężkich </w:t>
      </w:r>
      <w:r w:rsidR="009237F0">
        <w:rPr>
          <w:color w:val="000000"/>
          <w:lang w:val="pl"/>
        </w:rPr>
        <w:t>działań</w:t>
      </w:r>
      <w:r w:rsidRPr="00301348">
        <w:rPr>
          <w:color w:val="000000"/>
          <w:lang w:val="pl"/>
        </w:rPr>
        <w:t xml:space="preserve"> niepożądanych wynosiła 12,0% (≥3 pacjentów), w tym nadciśnienie płucne (3,6%), niewydolność serca (1,5%) i zapalenie płuc (0,8%). Zgłoszono szesnaście zgonów (4,1%); żaden nie był związany z tadalafilem.</w:t>
      </w:r>
    </w:p>
    <w:p w14:paraId="30B4A366" w14:textId="77777777" w:rsidR="00337AD5" w:rsidRDefault="00337AD5" w:rsidP="00337AD5">
      <w:pPr>
        <w:numPr>
          <w:ilvl w:val="12"/>
          <w:numId w:val="0"/>
        </w:numPr>
        <w:rPr>
          <w:color w:val="000000"/>
        </w:rPr>
      </w:pPr>
    </w:p>
    <w:p w14:paraId="1CED3C00" w14:textId="77777777" w:rsidR="00337AD5" w:rsidRPr="00310132" w:rsidRDefault="00337AD5" w:rsidP="00337AD5">
      <w:pPr>
        <w:keepNext/>
        <w:tabs>
          <w:tab w:val="left" w:pos="567"/>
        </w:tabs>
        <w:overflowPunct/>
        <w:autoSpaceDE/>
        <w:autoSpaceDN/>
        <w:adjustRightInd/>
        <w:ind w:left="0" w:firstLine="0"/>
        <w:textAlignment w:val="auto"/>
        <w:rPr>
          <w:szCs w:val="22"/>
          <w:u w:val="single"/>
          <w:lang w:eastAsia="en-US"/>
        </w:rPr>
      </w:pPr>
      <w:r w:rsidRPr="00310132">
        <w:rPr>
          <w:noProof/>
          <w:szCs w:val="22"/>
          <w:u w:val="single"/>
          <w:lang w:eastAsia="en-US"/>
        </w:rPr>
        <w:t>Zgłaszanie podejrzewanych działań niepożądanych</w:t>
      </w:r>
    </w:p>
    <w:p w14:paraId="54238B77" w14:textId="77777777" w:rsidR="00337AD5" w:rsidRDefault="00337AD5" w:rsidP="00337AD5">
      <w:pPr>
        <w:keepNext/>
        <w:numPr>
          <w:ilvl w:val="12"/>
          <w:numId w:val="0"/>
        </w:numPr>
        <w:rPr>
          <w:noProof/>
          <w:szCs w:val="22"/>
          <w:lang w:eastAsia="en-US"/>
        </w:rPr>
      </w:pPr>
    </w:p>
    <w:p w14:paraId="72AA284C" w14:textId="77777777" w:rsidR="00337AD5" w:rsidRDefault="00337AD5" w:rsidP="00337AD5">
      <w:pPr>
        <w:numPr>
          <w:ilvl w:val="12"/>
          <w:numId w:val="0"/>
        </w:numPr>
        <w:rPr>
          <w:color w:val="000000"/>
        </w:rPr>
      </w:pPr>
      <w:r w:rsidRPr="00310132">
        <w:rPr>
          <w:noProof/>
          <w:szCs w:val="22"/>
          <w:lang w:eastAsia="en-US"/>
        </w:rPr>
        <w:t>Po dopuszczeniu produktu leczniczego do obrotu istotne jest zgłaszanie podejrzewanych działań niepożądanych.</w:t>
      </w:r>
      <w:r w:rsidRPr="00310132">
        <w:rPr>
          <w:szCs w:val="22"/>
          <w:lang w:eastAsia="en-US"/>
        </w:rPr>
        <w:t xml:space="preserve"> </w:t>
      </w:r>
      <w:r w:rsidRPr="00310132">
        <w:rPr>
          <w:noProof/>
          <w:szCs w:val="22"/>
          <w:lang w:eastAsia="en-US"/>
        </w:rPr>
        <w:t>Umożliwia to nieprzerwane monitorowanie stosunku korzyści do ryzyka stosowania produktu leczniczego.</w:t>
      </w:r>
      <w:r w:rsidRPr="00310132">
        <w:rPr>
          <w:szCs w:val="22"/>
          <w:lang w:eastAsia="en-US"/>
        </w:rPr>
        <w:t xml:space="preserve"> </w:t>
      </w:r>
      <w:r w:rsidRPr="00310132">
        <w:rPr>
          <w:noProof/>
          <w:szCs w:val="22"/>
          <w:lang w:eastAsia="en-US"/>
        </w:rPr>
        <w:t>Osoby należące do fachowego personelu medycznego powinny zgłaszać wszelkie podejrzewane działania niepożądane</w:t>
      </w:r>
      <w:r w:rsidRPr="00310132">
        <w:rPr>
          <w:szCs w:val="22"/>
          <w:lang w:eastAsia="en-US"/>
        </w:rPr>
        <w:t xml:space="preserve"> za pośrednictwem</w:t>
      </w:r>
      <w:r w:rsidRPr="00310132" w:rsidDel="00B5162A">
        <w:rPr>
          <w:color w:val="00B050"/>
          <w:szCs w:val="22"/>
          <w:lang w:eastAsia="en-US"/>
        </w:rPr>
        <w:t xml:space="preserve"> </w:t>
      </w:r>
      <w:r w:rsidRPr="00310132">
        <w:rPr>
          <w:szCs w:val="22"/>
          <w:highlight w:val="lightGray"/>
          <w:lang w:eastAsia="en-US"/>
        </w:rPr>
        <w:t xml:space="preserve">krajowego systemu zgłaszania wymienionego w </w:t>
      </w:r>
      <w:r w:rsidRPr="00310132">
        <w:rPr>
          <w:highlight w:val="lightGray"/>
          <w:lang w:eastAsia="en-US"/>
        </w:rPr>
        <w:t>załączniku V</w:t>
      </w:r>
      <w:r w:rsidRPr="00310132">
        <w:rPr>
          <w:lang w:eastAsia="en-US"/>
        </w:rPr>
        <w:t>.</w:t>
      </w:r>
    </w:p>
    <w:p w14:paraId="04D8E42C" w14:textId="77777777" w:rsidR="00337AD5" w:rsidRPr="00124A77" w:rsidRDefault="00337AD5" w:rsidP="00337AD5">
      <w:pPr>
        <w:numPr>
          <w:ilvl w:val="12"/>
          <w:numId w:val="0"/>
        </w:numPr>
        <w:rPr>
          <w:color w:val="000000"/>
        </w:rPr>
      </w:pPr>
    </w:p>
    <w:p w14:paraId="0FB62981" w14:textId="77777777" w:rsidR="00337AD5" w:rsidRPr="00124A77" w:rsidRDefault="00337AD5" w:rsidP="00337AD5">
      <w:pPr>
        <w:keepNext/>
        <w:rPr>
          <w:b/>
          <w:color w:val="000000"/>
        </w:rPr>
      </w:pPr>
      <w:r w:rsidRPr="00124A77">
        <w:rPr>
          <w:b/>
          <w:color w:val="000000"/>
        </w:rPr>
        <w:lastRenderedPageBreak/>
        <w:t>4.9</w:t>
      </w:r>
      <w:r w:rsidRPr="00124A77">
        <w:rPr>
          <w:b/>
          <w:color w:val="000000"/>
        </w:rPr>
        <w:tab/>
        <w:t>Przedawkowanie</w:t>
      </w:r>
    </w:p>
    <w:p w14:paraId="5A62F235" w14:textId="77777777" w:rsidR="00337AD5" w:rsidRPr="00124A77" w:rsidRDefault="00337AD5" w:rsidP="00337AD5">
      <w:pPr>
        <w:keepNext/>
        <w:numPr>
          <w:ilvl w:val="12"/>
          <w:numId w:val="0"/>
        </w:numPr>
        <w:rPr>
          <w:color w:val="000000"/>
        </w:rPr>
      </w:pPr>
    </w:p>
    <w:p w14:paraId="20F2CBE0" w14:textId="77777777" w:rsidR="00337AD5" w:rsidRDefault="00337AD5" w:rsidP="00381335">
      <w:pPr>
        <w:numPr>
          <w:ilvl w:val="12"/>
          <w:numId w:val="0"/>
        </w:numPr>
        <w:rPr>
          <w:color w:val="000000"/>
        </w:rPr>
      </w:pPr>
      <w:r w:rsidRPr="00124A77">
        <w:rPr>
          <w:color w:val="000000"/>
        </w:rPr>
        <w:t xml:space="preserve">Zdrowym ochotnikom podawano pojedyncze dawki do 500 mg, a pacjentom z zaburzeniami erekcji - wielokrotne dawki do 100 mg na dobę. Działania niepożądane były podobne do tych obserwowanych podczas stosowania mniejszych dawek. </w:t>
      </w:r>
    </w:p>
    <w:p w14:paraId="1D840414" w14:textId="77777777" w:rsidR="00337AD5" w:rsidRDefault="00337AD5" w:rsidP="00337AD5">
      <w:pPr>
        <w:numPr>
          <w:ilvl w:val="12"/>
          <w:numId w:val="0"/>
        </w:numPr>
        <w:rPr>
          <w:color w:val="000000"/>
        </w:rPr>
      </w:pPr>
    </w:p>
    <w:p w14:paraId="6C9D337A" w14:textId="77777777" w:rsidR="00337AD5" w:rsidRPr="00124A77" w:rsidRDefault="00337AD5" w:rsidP="00337AD5">
      <w:pPr>
        <w:numPr>
          <w:ilvl w:val="12"/>
          <w:numId w:val="0"/>
        </w:numPr>
        <w:rPr>
          <w:color w:val="000000"/>
        </w:rPr>
      </w:pPr>
      <w:r w:rsidRPr="00124A77">
        <w:rPr>
          <w:color w:val="000000"/>
        </w:rPr>
        <w:t>W przypadku przedawkowania, w razie konieczności, należy zastosować standardowe postępowanie objawowe. Hemodializa w nieistotnym stopniu wpływa na eliminację tadalafilu.</w:t>
      </w:r>
    </w:p>
    <w:p w14:paraId="65CCC2B5" w14:textId="77777777" w:rsidR="00337AD5" w:rsidRPr="00124A77" w:rsidRDefault="00337AD5" w:rsidP="00337AD5">
      <w:pPr>
        <w:numPr>
          <w:ilvl w:val="12"/>
          <w:numId w:val="0"/>
        </w:numPr>
        <w:rPr>
          <w:color w:val="000000"/>
        </w:rPr>
      </w:pPr>
    </w:p>
    <w:p w14:paraId="7B568F77" w14:textId="77777777" w:rsidR="00337AD5" w:rsidRPr="00124A77" w:rsidRDefault="00337AD5" w:rsidP="00337AD5">
      <w:pPr>
        <w:numPr>
          <w:ilvl w:val="12"/>
          <w:numId w:val="0"/>
        </w:numPr>
        <w:rPr>
          <w:color w:val="000000"/>
        </w:rPr>
      </w:pPr>
    </w:p>
    <w:p w14:paraId="42CAAFC8" w14:textId="77777777" w:rsidR="00337AD5" w:rsidRPr="00124A77" w:rsidRDefault="00337AD5" w:rsidP="00337AD5">
      <w:pPr>
        <w:keepNext/>
        <w:numPr>
          <w:ilvl w:val="12"/>
          <w:numId w:val="0"/>
        </w:numPr>
        <w:rPr>
          <w:b/>
          <w:color w:val="000000"/>
        </w:rPr>
      </w:pPr>
      <w:r w:rsidRPr="00124A77">
        <w:rPr>
          <w:b/>
          <w:color w:val="000000"/>
        </w:rPr>
        <w:t>5.</w:t>
      </w:r>
      <w:r w:rsidRPr="00124A77">
        <w:rPr>
          <w:b/>
          <w:color w:val="000000"/>
        </w:rPr>
        <w:tab/>
        <w:t>WŁAŚCIWOŚCI FARMAKOLOGICZNE</w:t>
      </w:r>
    </w:p>
    <w:p w14:paraId="74C666B1" w14:textId="77777777" w:rsidR="00337AD5" w:rsidRPr="00124A77" w:rsidRDefault="00337AD5" w:rsidP="00337AD5">
      <w:pPr>
        <w:keepNext/>
        <w:numPr>
          <w:ilvl w:val="12"/>
          <w:numId w:val="0"/>
        </w:numPr>
        <w:rPr>
          <w:color w:val="000000"/>
        </w:rPr>
      </w:pPr>
    </w:p>
    <w:p w14:paraId="7A5E88BC" w14:textId="77777777" w:rsidR="00337AD5" w:rsidRPr="00124A77" w:rsidRDefault="00337AD5" w:rsidP="00337AD5">
      <w:pPr>
        <w:keepNext/>
        <w:numPr>
          <w:ilvl w:val="12"/>
          <w:numId w:val="0"/>
        </w:numPr>
        <w:rPr>
          <w:b/>
          <w:color w:val="000000"/>
        </w:rPr>
      </w:pPr>
      <w:r w:rsidRPr="00124A77">
        <w:rPr>
          <w:b/>
          <w:color w:val="000000"/>
        </w:rPr>
        <w:t>5.1</w:t>
      </w:r>
      <w:r w:rsidRPr="00124A77">
        <w:rPr>
          <w:b/>
          <w:color w:val="000000"/>
        </w:rPr>
        <w:tab/>
        <w:t>Właściwości farmakodynamiczne</w:t>
      </w:r>
    </w:p>
    <w:p w14:paraId="17B09EFE" w14:textId="77777777" w:rsidR="00337AD5" w:rsidRPr="00124A77" w:rsidRDefault="00337AD5" w:rsidP="00337AD5">
      <w:pPr>
        <w:keepNext/>
        <w:numPr>
          <w:ilvl w:val="12"/>
          <w:numId w:val="0"/>
        </w:numPr>
        <w:rPr>
          <w:color w:val="000000"/>
        </w:rPr>
      </w:pPr>
    </w:p>
    <w:p w14:paraId="6DD03224" w14:textId="77777777" w:rsidR="00337AD5" w:rsidRPr="00124A77" w:rsidRDefault="00337AD5" w:rsidP="00337AD5">
      <w:pPr>
        <w:numPr>
          <w:ilvl w:val="12"/>
          <w:numId w:val="0"/>
        </w:numPr>
        <w:rPr>
          <w:color w:val="000000"/>
        </w:rPr>
      </w:pPr>
      <w:r w:rsidRPr="00124A77">
        <w:rPr>
          <w:color w:val="000000"/>
        </w:rPr>
        <w:t xml:space="preserve">Grupa farmakoterapeutyczna: Leki </w:t>
      </w:r>
      <w:r>
        <w:rPr>
          <w:color w:val="000000"/>
          <w:szCs w:val="22"/>
        </w:rPr>
        <w:t xml:space="preserve">urologiczne, leki </w:t>
      </w:r>
      <w:r w:rsidRPr="00124A77">
        <w:rPr>
          <w:color w:val="000000"/>
        </w:rPr>
        <w:t>stosowane w zaburzeniach erekcji</w:t>
      </w:r>
      <w:r>
        <w:rPr>
          <w:color w:val="000000"/>
        </w:rPr>
        <w:t>,</w:t>
      </w:r>
      <w:r w:rsidRPr="00124A77">
        <w:rPr>
          <w:color w:val="000000"/>
        </w:rPr>
        <w:t xml:space="preserve"> kod</w:t>
      </w:r>
      <w:r>
        <w:rPr>
          <w:color w:val="000000"/>
        </w:rPr>
        <w:t> </w:t>
      </w:r>
      <w:r w:rsidRPr="00124A77">
        <w:rPr>
          <w:color w:val="000000"/>
        </w:rPr>
        <w:t>ATC:</w:t>
      </w:r>
      <w:r>
        <w:rPr>
          <w:color w:val="000000"/>
        </w:rPr>
        <w:t> </w:t>
      </w:r>
      <w:r w:rsidRPr="00124A77">
        <w:rPr>
          <w:color w:val="000000"/>
        </w:rPr>
        <w:t>G04BE08.</w:t>
      </w:r>
    </w:p>
    <w:p w14:paraId="67206DEF" w14:textId="77777777" w:rsidR="00337AD5" w:rsidRPr="00124A77" w:rsidRDefault="00337AD5" w:rsidP="00337AD5">
      <w:pPr>
        <w:numPr>
          <w:ilvl w:val="12"/>
          <w:numId w:val="0"/>
        </w:numPr>
        <w:rPr>
          <w:color w:val="000000"/>
        </w:rPr>
      </w:pPr>
    </w:p>
    <w:p w14:paraId="62266887" w14:textId="77777777" w:rsidR="00337AD5" w:rsidRPr="001A5267" w:rsidRDefault="00337AD5" w:rsidP="00337AD5">
      <w:pPr>
        <w:keepNext/>
        <w:numPr>
          <w:ilvl w:val="12"/>
          <w:numId w:val="0"/>
        </w:numPr>
        <w:rPr>
          <w:color w:val="000000"/>
          <w:u w:val="single"/>
        </w:rPr>
      </w:pPr>
      <w:r w:rsidRPr="001A5267">
        <w:rPr>
          <w:color w:val="000000"/>
          <w:u w:val="single"/>
        </w:rPr>
        <w:t>Mechanizm działania</w:t>
      </w:r>
    </w:p>
    <w:p w14:paraId="7684E2CC" w14:textId="77777777" w:rsidR="00337AD5" w:rsidRDefault="00337AD5" w:rsidP="00337AD5">
      <w:pPr>
        <w:keepNext/>
        <w:tabs>
          <w:tab w:val="left" w:pos="0"/>
        </w:tabs>
        <w:ind w:left="0" w:firstLine="0"/>
      </w:pPr>
    </w:p>
    <w:p w14:paraId="62FDB18E" w14:textId="77777777" w:rsidR="00337AD5" w:rsidRPr="00124A77" w:rsidRDefault="00337AD5" w:rsidP="00337AD5">
      <w:pPr>
        <w:tabs>
          <w:tab w:val="left" w:pos="0"/>
        </w:tabs>
        <w:ind w:left="0" w:firstLine="0"/>
        <w:rPr>
          <w:color w:val="000000"/>
        </w:rPr>
      </w:pPr>
      <w:r w:rsidRPr="00124A77">
        <w:t xml:space="preserve">Tadalafil jest silnym, selektywnym inhibitorem PDE5, enzymu uczestniczącego w rozkładzie cyklicznego guanozynomonofosforanu (cGMP). Tętnicze nadciśnienie płucne wiąże się z zaburzeniem uwalniania tlenku azotu ze śródbłonka naczyń krwionośnych i w konsekwencji </w:t>
      </w:r>
      <w:r>
        <w:t>zmniejszenie</w:t>
      </w:r>
      <w:r w:rsidRPr="00124A77">
        <w:t xml:space="preserve"> stężenia cGMP w mięśniach gładkich naczyń płucnych. PDE5 jest dominującym typem fosfodiesterazy obecnym w naczyniach krwionośnych płuc. Zahamowanie aktywności PDE5 przez tadalafil powoduje zwiększenie stężenia cGMP, w wyniku czego mięśnie gładkie naczyń krwionośnych rozluźniają się i następuje rozszerzenie naczyń krwionośnych płuc.</w:t>
      </w:r>
    </w:p>
    <w:p w14:paraId="399181C2" w14:textId="77777777" w:rsidR="00337AD5" w:rsidRPr="00124A77" w:rsidRDefault="00337AD5" w:rsidP="00337AD5">
      <w:pPr>
        <w:numPr>
          <w:ilvl w:val="12"/>
          <w:numId w:val="0"/>
        </w:numPr>
        <w:rPr>
          <w:color w:val="000000"/>
        </w:rPr>
      </w:pPr>
    </w:p>
    <w:p w14:paraId="1E2BBBE8" w14:textId="77777777" w:rsidR="00337AD5" w:rsidRPr="001A5267" w:rsidRDefault="00337AD5" w:rsidP="00337AD5">
      <w:pPr>
        <w:keepNext/>
        <w:numPr>
          <w:ilvl w:val="12"/>
          <w:numId w:val="0"/>
        </w:numPr>
        <w:rPr>
          <w:color w:val="000000"/>
          <w:u w:val="single"/>
        </w:rPr>
      </w:pPr>
      <w:r>
        <w:rPr>
          <w:color w:val="000000"/>
          <w:u w:val="single"/>
        </w:rPr>
        <w:t>D</w:t>
      </w:r>
      <w:r w:rsidRPr="001A5267">
        <w:rPr>
          <w:color w:val="000000"/>
          <w:u w:val="single"/>
        </w:rPr>
        <w:t>ziałani</w:t>
      </w:r>
      <w:r>
        <w:rPr>
          <w:color w:val="000000"/>
          <w:u w:val="single"/>
        </w:rPr>
        <w:t>e</w:t>
      </w:r>
      <w:r w:rsidRPr="001A5267">
        <w:rPr>
          <w:color w:val="000000"/>
          <w:u w:val="single"/>
        </w:rPr>
        <w:t xml:space="preserve"> farmakodynamiczne</w:t>
      </w:r>
    </w:p>
    <w:p w14:paraId="0ED47140" w14:textId="77777777" w:rsidR="00337AD5" w:rsidRDefault="00337AD5" w:rsidP="00337AD5">
      <w:pPr>
        <w:keepNext/>
        <w:numPr>
          <w:ilvl w:val="12"/>
          <w:numId w:val="0"/>
        </w:numPr>
        <w:rPr>
          <w:color w:val="000000"/>
        </w:rPr>
      </w:pPr>
    </w:p>
    <w:p w14:paraId="0709600C" w14:textId="77777777" w:rsidR="00337AD5" w:rsidRPr="00124A77" w:rsidRDefault="00337AD5" w:rsidP="00337AD5">
      <w:pPr>
        <w:keepNext/>
        <w:numPr>
          <w:ilvl w:val="12"/>
          <w:numId w:val="0"/>
        </w:numPr>
        <w:rPr>
          <w:color w:val="000000"/>
        </w:rPr>
      </w:pPr>
      <w:r w:rsidRPr="00124A77">
        <w:rPr>
          <w:color w:val="000000"/>
        </w:rPr>
        <w:t xml:space="preserve">Badania </w:t>
      </w:r>
      <w:r w:rsidRPr="00124A77">
        <w:rPr>
          <w:i/>
          <w:color w:val="000000"/>
        </w:rPr>
        <w:t>in vitro</w:t>
      </w:r>
      <w:r w:rsidRPr="00124A77">
        <w:rPr>
          <w:color w:val="000000"/>
        </w:rPr>
        <w:t xml:space="preserve"> wykazały, że tadalafil jest selektywnym inhibitorem PDE5. PDE5 jest enzymem znajdującym się w mięśniach gładkich ciał jamistych, naczyń, trzewi, mięśniach szkieletowych, płytkach krwi, nerkach, płucach i móżdżku. Działanie tadalafilu na PDE5 jest silniejsze niż na inne fosfodiesterazy. Tadalafil działa &gt;10 000 razy silniej na PDE5 niż </w:t>
      </w:r>
      <w:r>
        <w:rPr>
          <w:color w:val="000000"/>
        </w:rPr>
        <w:t xml:space="preserve">na </w:t>
      </w:r>
      <w:r w:rsidRPr="00124A77">
        <w:rPr>
          <w:color w:val="000000"/>
        </w:rPr>
        <w:t>PDE1, PDE2 i PDE4, enzymy występujące w sercu, mózgu, naczyniach krwionośnych, wątrobie i w innych organach. Tadalafil działa &gt;10 000 razy silniej na PDE5 niż na PDE3, enzym występujący w sercu i naczyniach krwionośnych. Ta wybiórczość względem PDE5, a nie PDE3 jest bardzo istotna, ponieważ PDE3 jest enzymem wpływającym na kurczliwość serca. Ponadto, tadalafil około 700 razy silniej działa na PDE5 niż na PDE6, enzym znajdujący się w siatkówce i odpowiedzialny za odbieranie bodźców świetlnych. Tadalafil działa także &gt;10 000 razy silniej na PDE5 niż na enzymy od PDE7 do PDE10.</w:t>
      </w:r>
    </w:p>
    <w:p w14:paraId="0DB65DE4" w14:textId="77777777" w:rsidR="00337AD5" w:rsidRPr="00124A77" w:rsidRDefault="00337AD5" w:rsidP="00337AD5">
      <w:pPr>
        <w:numPr>
          <w:ilvl w:val="12"/>
          <w:numId w:val="0"/>
        </w:numPr>
        <w:rPr>
          <w:color w:val="000000"/>
        </w:rPr>
      </w:pPr>
    </w:p>
    <w:p w14:paraId="283CA9C7" w14:textId="77777777" w:rsidR="00337AD5" w:rsidRPr="00EB0917" w:rsidRDefault="00337AD5" w:rsidP="00337AD5">
      <w:pPr>
        <w:keepNext/>
        <w:numPr>
          <w:ilvl w:val="12"/>
          <w:numId w:val="0"/>
        </w:numPr>
        <w:rPr>
          <w:color w:val="000000"/>
          <w:szCs w:val="22"/>
          <w:u w:val="single"/>
        </w:rPr>
      </w:pPr>
      <w:r w:rsidRPr="00B138BC">
        <w:rPr>
          <w:color w:val="000000"/>
          <w:szCs w:val="22"/>
          <w:u w:val="single"/>
        </w:rPr>
        <w:t>Skuteczność kliniczna i bezpieczeństwo stosowania</w:t>
      </w:r>
    </w:p>
    <w:p w14:paraId="3A4A08BE" w14:textId="77777777" w:rsidR="00337AD5" w:rsidRDefault="00337AD5" w:rsidP="00337AD5">
      <w:pPr>
        <w:keepNext/>
        <w:ind w:left="0" w:firstLine="0"/>
        <w:rPr>
          <w:i/>
          <w:szCs w:val="22"/>
        </w:rPr>
      </w:pPr>
    </w:p>
    <w:p w14:paraId="453E2582" w14:textId="77777777" w:rsidR="00337AD5" w:rsidRPr="00515C3A" w:rsidRDefault="00337AD5" w:rsidP="00337AD5">
      <w:pPr>
        <w:keepNext/>
        <w:ind w:left="0" w:firstLine="0"/>
        <w:rPr>
          <w:i/>
          <w:szCs w:val="22"/>
          <w:u w:val="single"/>
        </w:rPr>
      </w:pPr>
      <w:r w:rsidRPr="00515C3A">
        <w:rPr>
          <w:i/>
          <w:szCs w:val="22"/>
          <w:u w:val="single"/>
        </w:rPr>
        <w:t>Tętnicze nadciśnienie płucne u dorosłych</w:t>
      </w:r>
    </w:p>
    <w:p w14:paraId="7C31C6D0" w14:textId="77777777" w:rsidR="00337AD5" w:rsidRPr="00124A77" w:rsidRDefault="00337AD5" w:rsidP="00337AD5">
      <w:pPr>
        <w:ind w:left="0" w:firstLine="0"/>
        <w:rPr>
          <w:szCs w:val="22"/>
        </w:rPr>
      </w:pPr>
      <w:r w:rsidRPr="00124A77">
        <w:rPr>
          <w:szCs w:val="22"/>
        </w:rPr>
        <w:t>Przeprowadzono badanie kliniczne</w:t>
      </w:r>
      <w:r>
        <w:rPr>
          <w:szCs w:val="22"/>
        </w:rPr>
        <w:t xml:space="preserve"> z randomizacją,</w:t>
      </w:r>
      <w:r w:rsidRPr="00124A77">
        <w:rPr>
          <w:szCs w:val="22"/>
        </w:rPr>
        <w:t xml:space="preserve"> </w:t>
      </w:r>
      <w:r>
        <w:rPr>
          <w:szCs w:val="22"/>
        </w:rPr>
        <w:t xml:space="preserve">podwójnie zaślepione </w:t>
      </w:r>
      <w:r w:rsidRPr="00124A77">
        <w:rPr>
          <w:szCs w:val="22"/>
        </w:rPr>
        <w:t xml:space="preserve">kontrolowane placebo, w którym wzięło udział 405 pacjentów z tętniczym nadciśnieniem płucnym. Dopuszczalne było przyjmowanie bozentanu (w stałej dawce podtrzymującej wynoszącej nie więcej niż 125 mg dwa razy na dobę) oraz długotrwałe stosowanie leków </w:t>
      </w:r>
      <w:r w:rsidRPr="00433748">
        <w:rPr>
          <w:szCs w:val="22"/>
        </w:rPr>
        <w:t>przeciwzakrzepowych</w:t>
      </w:r>
      <w:r w:rsidRPr="00124A77">
        <w:rPr>
          <w:szCs w:val="22"/>
        </w:rPr>
        <w:t xml:space="preserve">, digoksyny, </w:t>
      </w:r>
      <w:r>
        <w:rPr>
          <w:szCs w:val="22"/>
        </w:rPr>
        <w:t xml:space="preserve">leków moczopędnych i podawanie </w:t>
      </w:r>
      <w:r w:rsidRPr="00124A77">
        <w:rPr>
          <w:szCs w:val="22"/>
        </w:rPr>
        <w:t xml:space="preserve">tlenu. Więcej niż połowa (53,3%) pacjentów biorących udział w badaniu przyjmowała jednocześnie bozentan. </w:t>
      </w:r>
    </w:p>
    <w:p w14:paraId="1CA50A8F" w14:textId="77777777" w:rsidR="00337AD5" w:rsidRPr="00124A77" w:rsidRDefault="00337AD5" w:rsidP="00337AD5">
      <w:pPr>
        <w:ind w:left="0" w:firstLine="0"/>
        <w:rPr>
          <w:szCs w:val="22"/>
        </w:rPr>
      </w:pPr>
    </w:p>
    <w:p w14:paraId="0292C022" w14:textId="77777777" w:rsidR="00337AD5" w:rsidRPr="00124A77" w:rsidRDefault="00337AD5" w:rsidP="00337AD5">
      <w:pPr>
        <w:ind w:left="0" w:firstLine="0"/>
        <w:rPr>
          <w:szCs w:val="22"/>
        </w:rPr>
      </w:pPr>
      <w:r w:rsidRPr="00124A77">
        <w:rPr>
          <w:szCs w:val="22"/>
        </w:rPr>
        <w:t xml:space="preserve">Pacjenci zostali </w:t>
      </w:r>
      <w:r>
        <w:rPr>
          <w:szCs w:val="22"/>
        </w:rPr>
        <w:t xml:space="preserve">losowo </w:t>
      </w:r>
      <w:r w:rsidRPr="00124A77">
        <w:rPr>
          <w:szCs w:val="22"/>
        </w:rPr>
        <w:t xml:space="preserve">przydzieleni do jednej z pięciu grup (tadalafil 2,5 mg, 10 mg, 20 mg, 40 mg lub placebo). Pacjenci byli </w:t>
      </w:r>
      <w:r>
        <w:rPr>
          <w:szCs w:val="22"/>
        </w:rPr>
        <w:t xml:space="preserve">w </w:t>
      </w:r>
      <w:r w:rsidRPr="00124A77">
        <w:rPr>
          <w:szCs w:val="22"/>
        </w:rPr>
        <w:t xml:space="preserve">wieku co najmniej 12 lat </w:t>
      </w:r>
      <w:r>
        <w:rPr>
          <w:szCs w:val="22"/>
        </w:rPr>
        <w:t xml:space="preserve">i mieli </w:t>
      </w:r>
      <w:r w:rsidRPr="00FE242A">
        <w:rPr>
          <w:szCs w:val="22"/>
        </w:rPr>
        <w:t>rozpoznane tętnicze nadciśnienie płucne (PAH) – idiopatyczne lub związane z: chorobami tkanki łącznej, przyjmowaniem leków hamujących łaknienie, zakażeniem ludzkim wirusem upośledzenia odporności (HIV), ubytkiem przegrody międzyprzedsionkowej lub z przebytym zabiegiem naprawczym wrodzonej wady z przeciekiem lewo</w:t>
      </w:r>
      <w:r w:rsidRPr="00FE242A">
        <w:rPr>
          <w:szCs w:val="22"/>
        </w:rPr>
        <w:noBreakHyphen/>
        <w:t>prawym trwającej co najmniej 1 rok (na przykład ubytek przegrody międzykomorowej, przetrwały przewód tętniczy).</w:t>
      </w:r>
      <w:r w:rsidRPr="00124A77">
        <w:rPr>
          <w:szCs w:val="22"/>
        </w:rPr>
        <w:t xml:space="preserve"> Średni wiek pacjentów wynosił 54 lat (w zakresie od 14 do 90 lat). </w:t>
      </w:r>
      <w:r w:rsidRPr="00124A77">
        <w:rPr>
          <w:szCs w:val="22"/>
        </w:rPr>
        <w:lastRenderedPageBreak/>
        <w:t xml:space="preserve">Większość pacjentów było rasy kaukaskiej (80,5%) i płci żeńskiej (78,3%). W etiologii </w:t>
      </w:r>
      <w:r>
        <w:rPr>
          <w:szCs w:val="22"/>
        </w:rPr>
        <w:t>tętniczego</w:t>
      </w:r>
      <w:r w:rsidRPr="00124A77">
        <w:rPr>
          <w:szCs w:val="22"/>
        </w:rPr>
        <w:t xml:space="preserve"> nadciś</w:t>
      </w:r>
      <w:r>
        <w:rPr>
          <w:szCs w:val="22"/>
        </w:rPr>
        <w:t>nienia płucnego</w:t>
      </w:r>
      <w:r w:rsidRPr="00124A77">
        <w:rPr>
          <w:szCs w:val="22"/>
        </w:rPr>
        <w:t xml:space="preserve"> </w:t>
      </w:r>
      <w:r>
        <w:rPr>
          <w:szCs w:val="22"/>
        </w:rPr>
        <w:t>(</w:t>
      </w:r>
      <w:r w:rsidRPr="00124A77">
        <w:rPr>
          <w:szCs w:val="22"/>
        </w:rPr>
        <w:t>PAH</w:t>
      </w:r>
      <w:r>
        <w:rPr>
          <w:szCs w:val="22"/>
        </w:rPr>
        <w:t>)</w:t>
      </w:r>
      <w:r w:rsidRPr="00124A77">
        <w:rPr>
          <w:szCs w:val="22"/>
        </w:rPr>
        <w:t xml:space="preserve"> </w:t>
      </w:r>
      <w:r w:rsidRPr="00283F13">
        <w:rPr>
          <w:szCs w:val="22"/>
        </w:rPr>
        <w:t xml:space="preserve">przeważało idiopatyczne </w:t>
      </w:r>
      <w:r>
        <w:rPr>
          <w:szCs w:val="22"/>
        </w:rPr>
        <w:t xml:space="preserve">tętnicze </w:t>
      </w:r>
      <w:r w:rsidRPr="00283F13">
        <w:rPr>
          <w:szCs w:val="22"/>
        </w:rPr>
        <w:t>nadciśnienie płucne (61,0%) oraz nadciśnienie płucne związane z </w:t>
      </w:r>
      <w:r>
        <w:rPr>
          <w:szCs w:val="22"/>
        </w:rPr>
        <w:t>kolagenowym schorzeniem naczyń</w:t>
      </w:r>
      <w:r w:rsidRPr="00283F13">
        <w:rPr>
          <w:szCs w:val="22"/>
        </w:rPr>
        <w:t xml:space="preserve"> (23,5%). Większość uczestników zaliczono do klasy III (65,2%) i II (32,1%) według klasyfikacji czynnościowej WHO. Średnia wyjściowa odległość przebyta podczas testu 6-minutowego marszu (</w:t>
      </w:r>
      <w:r w:rsidRPr="00124A77">
        <w:rPr>
          <w:szCs w:val="22"/>
        </w:rPr>
        <w:t>ang. 6-minute-walk-distance, 6MWD) wynosiła 343,6 metra.</w:t>
      </w:r>
    </w:p>
    <w:p w14:paraId="52E183F6" w14:textId="77777777" w:rsidR="00337AD5" w:rsidRPr="00124A77" w:rsidRDefault="00337AD5" w:rsidP="00337AD5">
      <w:pPr>
        <w:ind w:left="0" w:firstLine="0"/>
        <w:rPr>
          <w:szCs w:val="22"/>
        </w:rPr>
      </w:pPr>
    </w:p>
    <w:p w14:paraId="30904345" w14:textId="77777777" w:rsidR="00337AD5" w:rsidRPr="00124A77" w:rsidRDefault="00337AD5" w:rsidP="00337AD5">
      <w:pPr>
        <w:ind w:left="0" w:firstLine="0"/>
        <w:rPr>
          <w:bCs/>
          <w:szCs w:val="22"/>
          <w:lang w:eastAsia="en-US"/>
        </w:rPr>
      </w:pPr>
      <w:r w:rsidRPr="00124A77">
        <w:rPr>
          <w:szCs w:val="22"/>
        </w:rPr>
        <w:t>Pierwszo</w:t>
      </w:r>
      <w:r>
        <w:rPr>
          <w:szCs w:val="22"/>
        </w:rPr>
        <w:t>rzędowym</w:t>
      </w:r>
      <w:r w:rsidRPr="00124A77">
        <w:rPr>
          <w:szCs w:val="22"/>
        </w:rPr>
        <w:t xml:space="preserve"> punktem końcowym skuteczności była zmiana wyniku uzyskanego w teście </w:t>
      </w:r>
      <w:r w:rsidRPr="00283F13">
        <w:rPr>
          <w:szCs w:val="22"/>
        </w:rPr>
        <w:t>6</w:t>
      </w:r>
      <w:r>
        <w:rPr>
          <w:szCs w:val="22"/>
        </w:rPr>
        <w:noBreakHyphen/>
      </w:r>
      <w:r w:rsidRPr="00283F13">
        <w:rPr>
          <w:szCs w:val="22"/>
        </w:rPr>
        <w:t xml:space="preserve">minutowego marszu </w:t>
      </w:r>
      <w:r w:rsidRPr="00124A77">
        <w:rPr>
          <w:szCs w:val="22"/>
        </w:rPr>
        <w:t xml:space="preserve">po 16 tygodniach w porównaniu z wynikiem wyjściowym. Jedynie w przypadku stosowania tadalafilu </w:t>
      </w:r>
      <w:r>
        <w:rPr>
          <w:szCs w:val="22"/>
        </w:rPr>
        <w:t xml:space="preserve">w dawce </w:t>
      </w:r>
      <w:r w:rsidRPr="00124A77">
        <w:rPr>
          <w:szCs w:val="22"/>
        </w:rPr>
        <w:t>40 mg</w:t>
      </w:r>
      <w:r>
        <w:rPr>
          <w:szCs w:val="22"/>
        </w:rPr>
        <w:t>,</w:t>
      </w:r>
      <w:r w:rsidRPr="00124A77">
        <w:rPr>
          <w:szCs w:val="22"/>
        </w:rPr>
        <w:t xml:space="preserve"> z</w:t>
      </w:r>
      <w:r w:rsidRPr="00124A77">
        <w:rPr>
          <w:rFonts w:eastAsia="MS Mincho"/>
          <w:szCs w:val="22"/>
          <w:lang w:eastAsia="ja-JP"/>
        </w:rPr>
        <w:t xml:space="preserve">większenie mediany dystansu w teście 6MWD po skorygowaniu względem placebo </w:t>
      </w:r>
      <w:r>
        <w:rPr>
          <w:rFonts w:eastAsia="MS Mincho"/>
          <w:szCs w:val="22"/>
          <w:lang w:eastAsia="ja-JP"/>
        </w:rPr>
        <w:t xml:space="preserve">osiągnęło poziom istotności określony w protokole i </w:t>
      </w:r>
      <w:r w:rsidRPr="00124A77">
        <w:rPr>
          <w:rFonts w:eastAsia="MS Mincho"/>
          <w:szCs w:val="22"/>
          <w:lang w:eastAsia="ja-JP"/>
        </w:rPr>
        <w:t>wyniosło 26 metrów (p=0,0004; 95% CI: 9,5</w:t>
      </w:r>
      <w:r>
        <w:rPr>
          <w:rFonts w:eastAsia="MS Mincho"/>
          <w:szCs w:val="22"/>
          <w:lang w:eastAsia="ja-JP"/>
        </w:rPr>
        <w:t>;</w:t>
      </w:r>
      <w:r w:rsidRPr="00124A77">
        <w:rPr>
          <w:rFonts w:eastAsia="MS Mincho"/>
          <w:szCs w:val="22"/>
          <w:lang w:eastAsia="ja-JP"/>
        </w:rPr>
        <w:t xml:space="preserve"> 44,0; predefiniowana metoda Hodgesa-Lehmanna) (średnio 33 metry, 95% CI: </w:t>
      </w:r>
      <w:r w:rsidRPr="00124A77">
        <w:rPr>
          <w:szCs w:val="22"/>
        </w:rPr>
        <w:t xml:space="preserve">15,2; 50,3). Poprawa wyników w teście marszowym widoczna była </w:t>
      </w:r>
      <w:r>
        <w:rPr>
          <w:szCs w:val="22"/>
        </w:rPr>
        <w:t>od</w:t>
      </w:r>
      <w:r w:rsidRPr="00124A77">
        <w:rPr>
          <w:szCs w:val="22"/>
        </w:rPr>
        <w:t xml:space="preserve"> 8</w:t>
      </w:r>
      <w:r>
        <w:rPr>
          <w:szCs w:val="22"/>
        </w:rPr>
        <w:t>. </w:t>
      </w:r>
      <w:r w:rsidRPr="00124A77">
        <w:rPr>
          <w:szCs w:val="22"/>
        </w:rPr>
        <w:t xml:space="preserve">tygodnia leczenia. Wykazano istotną poprawę </w:t>
      </w:r>
      <w:r>
        <w:rPr>
          <w:szCs w:val="22"/>
        </w:rPr>
        <w:t xml:space="preserve">(p&lt;0,01) wyników testu </w:t>
      </w:r>
      <w:r w:rsidRPr="00796088">
        <w:rPr>
          <w:bCs/>
          <w:szCs w:val="22"/>
        </w:rPr>
        <w:t>6MWD</w:t>
      </w:r>
      <w:r w:rsidRPr="00124A77">
        <w:rPr>
          <w:szCs w:val="22"/>
        </w:rPr>
        <w:t xml:space="preserve"> w 12. tygodniu, kiedy poproszono pacjentów o opóźnienie pory przyjęcia badanego </w:t>
      </w:r>
      <w:r>
        <w:rPr>
          <w:szCs w:val="22"/>
        </w:rPr>
        <w:t>produktu leczniczego,</w:t>
      </w:r>
      <w:r w:rsidRPr="00124A77">
        <w:rPr>
          <w:szCs w:val="22"/>
        </w:rPr>
        <w:t xml:space="preserve"> aby uzyskać </w:t>
      </w:r>
      <w:r>
        <w:rPr>
          <w:szCs w:val="22"/>
        </w:rPr>
        <w:t xml:space="preserve">minimalne </w:t>
      </w:r>
      <w:r w:rsidRPr="00124A77">
        <w:rPr>
          <w:szCs w:val="22"/>
        </w:rPr>
        <w:t xml:space="preserve">stężenie </w:t>
      </w:r>
      <w:r>
        <w:rPr>
          <w:szCs w:val="22"/>
        </w:rPr>
        <w:t>substancji czynnej</w:t>
      </w:r>
      <w:r w:rsidRPr="00124A77">
        <w:rPr>
          <w:szCs w:val="22"/>
        </w:rPr>
        <w:t xml:space="preserve">. Ogólnie uzyskane wyniki były zbieżne w podgrupach wyróżnionych pod względem wieku, płci, etiologii nadciśnienia płucnego, klasy wyjściowej według klasyfikacji czynnościowej WHO i wyniku uzyskanego w teście 6MWD. </w:t>
      </w:r>
      <w:r w:rsidRPr="00124A77">
        <w:rPr>
          <w:rFonts w:eastAsia="MS Mincho"/>
          <w:szCs w:val="22"/>
          <w:lang w:eastAsia="ja-JP"/>
        </w:rPr>
        <w:t>Zwiększenie mediany dystansu w teście 6MWD po skorygowaniu względem placebo wyniosło 17 metrów (p=0,09; 95% CI:</w:t>
      </w:r>
      <w:r>
        <w:rPr>
          <w:rFonts w:eastAsia="MS Mincho"/>
          <w:szCs w:val="22"/>
          <w:lang w:eastAsia="ja-JP"/>
        </w:rPr>
        <w:t> </w:t>
      </w:r>
      <w:r w:rsidRPr="00124A77">
        <w:rPr>
          <w:rFonts w:eastAsia="MS Mincho"/>
          <w:szCs w:val="22"/>
          <w:lang w:eastAsia="ja-JP"/>
        </w:rPr>
        <w:t>-7,1; 43,0; predefiniowana metoda Hodgesa-Lehmanna) (średnio 23 metry, 95% CI; -2,4; 47,8) u pacjentów przyjmujących tadalafil w dawce 40 mg w uzupełnieniu do schematu leczenia bozentanem (n=39) i 39 metrów (p&lt;0,01; 95% CI: 13,0; 66,0;</w:t>
      </w:r>
      <w:r w:rsidRPr="00124A77">
        <w:rPr>
          <w:szCs w:val="22"/>
        </w:rPr>
        <w:t xml:space="preserve"> </w:t>
      </w:r>
      <w:r w:rsidRPr="00124A77">
        <w:rPr>
          <w:rFonts w:eastAsia="MS Mincho"/>
          <w:szCs w:val="22"/>
          <w:lang w:eastAsia="ja-JP"/>
        </w:rPr>
        <w:t xml:space="preserve">predefiniowana metoda Hodgesa-Lehmanna) (średnio </w:t>
      </w:r>
      <w:r w:rsidRPr="00124A77">
        <w:rPr>
          <w:szCs w:val="22"/>
        </w:rPr>
        <w:t xml:space="preserve">44 metry, 95% CI: 19,7; 69,0) </w:t>
      </w:r>
      <w:r w:rsidRPr="00124A77">
        <w:rPr>
          <w:rFonts w:eastAsia="MS Mincho"/>
          <w:szCs w:val="22"/>
          <w:lang w:eastAsia="ja-JP"/>
        </w:rPr>
        <w:t>) u pacjentów przyjmujących tylko tadalafil w dawce 40 mg (n=37).</w:t>
      </w:r>
    </w:p>
    <w:p w14:paraId="297182D0" w14:textId="77777777" w:rsidR="00337AD5" w:rsidRPr="00124A77" w:rsidRDefault="00337AD5" w:rsidP="00337AD5">
      <w:pPr>
        <w:ind w:left="0" w:firstLine="0"/>
        <w:rPr>
          <w:szCs w:val="22"/>
        </w:rPr>
      </w:pPr>
    </w:p>
    <w:p w14:paraId="02B429C0" w14:textId="77777777" w:rsidR="00337AD5" w:rsidRPr="00124A77" w:rsidRDefault="00337AD5" w:rsidP="00337AD5">
      <w:pPr>
        <w:ind w:left="0" w:firstLine="0"/>
        <w:rPr>
          <w:szCs w:val="22"/>
        </w:rPr>
      </w:pPr>
      <w:r w:rsidRPr="00124A77">
        <w:rPr>
          <w:szCs w:val="22"/>
        </w:rPr>
        <w:t xml:space="preserve">Odsetek pacjentów, u których stwierdzono poprawę wyniku według klasyfikacji czynnościowej WHO w 16. tygodniu był podobny w grupie otrzymującej tadalafil </w:t>
      </w:r>
      <w:r>
        <w:rPr>
          <w:szCs w:val="22"/>
        </w:rPr>
        <w:t xml:space="preserve">w dawce </w:t>
      </w:r>
      <w:r w:rsidRPr="00124A77">
        <w:rPr>
          <w:szCs w:val="22"/>
        </w:rPr>
        <w:t xml:space="preserve">40 mg i </w:t>
      </w:r>
      <w:r>
        <w:rPr>
          <w:szCs w:val="22"/>
        </w:rPr>
        <w:t xml:space="preserve">w </w:t>
      </w:r>
      <w:r w:rsidRPr="00124A77">
        <w:rPr>
          <w:szCs w:val="22"/>
        </w:rPr>
        <w:t>grupie placebo (</w:t>
      </w:r>
      <w:r w:rsidRPr="00124A77">
        <w:rPr>
          <w:bCs/>
          <w:szCs w:val="22"/>
        </w:rPr>
        <w:t xml:space="preserve">23% w porównaniu z 21%). </w:t>
      </w:r>
      <w:r w:rsidRPr="00124A77">
        <w:rPr>
          <w:szCs w:val="22"/>
        </w:rPr>
        <w:t xml:space="preserve">Odsetek pacjentów, u których stwierdzono pogorszenie </w:t>
      </w:r>
      <w:r>
        <w:rPr>
          <w:szCs w:val="22"/>
        </w:rPr>
        <w:t xml:space="preserve">stanu klinicznego </w:t>
      </w:r>
      <w:r w:rsidRPr="00124A77">
        <w:rPr>
          <w:szCs w:val="22"/>
        </w:rPr>
        <w:t>w 16.</w:t>
      </w:r>
      <w:r>
        <w:rPr>
          <w:szCs w:val="22"/>
        </w:rPr>
        <w:t> </w:t>
      </w:r>
      <w:r w:rsidRPr="00124A77">
        <w:rPr>
          <w:szCs w:val="22"/>
        </w:rPr>
        <w:t xml:space="preserve">tygodniu był mniejszy w grupie otrzymującej tadalafil 40 mg </w:t>
      </w:r>
      <w:r w:rsidRPr="00124A77">
        <w:rPr>
          <w:bCs/>
          <w:szCs w:val="22"/>
        </w:rPr>
        <w:t>(5%; 4 z 79 pacjentów) niż w g</w:t>
      </w:r>
      <w:r w:rsidRPr="00124A77">
        <w:rPr>
          <w:szCs w:val="22"/>
        </w:rPr>
        <w:t xml:space="preserve">rupie placebo </w:t>
      </w:r>
      <w:r w:rsidRPr="00124A77">
        <w:rPr>
          <w:bCs/>
          <w:szCs w:val="22"/>
        </w:rPr>
        <w:t xml:space="preserve">(16%; 13 z 82 pacjentów). Zmiana wyników oceny nasilenia duszności w skali Borga była </w:t>
      </w:r>
      <w:r>
        <w:rPr>
          <w:bCs/>
          <w:szCs w:val="22"/>
        </w:rPr>
        <w:t xml:space="preserve">mała </w:t>
      </w:r>
      <w:r w:rsidRPr="00124A77">
        <w:rPr>
          <w:bCs/>
          <w:szCs w:val="22"/>
        </w:rPr>
        <w:t xml:space="preserve">i nieistotna statystycznie zarówno w przypadku stosowania tadalafilu </w:t>
      </w:r>
      <w:r>
        <w:rPr>
          <w:bCs/>
          <w:szCs w:val="22"/>
        </w:rPr>
        <w:t xml:space="preserve">w dawce </w:t>
      </w:r>
      <w:r w:rsidRPr="00124A77">
        <w:rPr>
          <w:bCs/>
          <w:szCs w:val="22"/>
        </w:rPr>
        <w:t>40 mg, jak i placebo.</w:t>
      </w:r>
    </w:p>
    <w:p w14:paraId="54B26977" w14:textId="77777777" w:rsidR="00337AD5" w:rsidRDefault="00337AD5" w:rsidP="00337AD5">
      <w:pPr>
        <w:ind w:left="0" w:firstLine="0"/>
        <w:rPr>
          <w:rFonts w:eastAsia="MS Mincho"/>
          <w:szCs w:val="22"/>
          <w:lang w:eastAsia="ja-JP"/>
        </w:rPr>
      </w:pPr>
    </w:p>
    <w:p w14:paraId="5B84D558" w14:textId="77777777" w:rsidR="00337AD5" w:rsidRPr="00124A77" w:rsidRDefault="00337AD5" w:rsidP="00337AD5">
      <w:pPr>
        <w:ind w:left="0" w:firstLine="0"/>
        <w:rPr>
          <w:rFonts w:eastAsia="MS Mincho"/>
          <w:szCs w:val="22"/>
          <w:lang w:eastAsia="ja-JP"/>
        </w:rPr>
      </w:pPr>
      <w:r w:rsidRPr="00E071B1">
        <w:rPr>
          <w:rFonts w:eastAsia="MS Mincho"/>
          <w:szCs w:val="22"/>
          <w:lang w:eastAsia="ja-JP"/>
        </w:rPr>
        <w:t>Ponadto, w porównaniu z grupą placebo</w:t>
      </w:r>
      <w:r>
        <w:rPr>
          <w:rFonts w:eastAsia="MS Mincho"/>
          <w:szCs w:val="22"/>
          <w:lang w:eastAsia="ja-JP"/>
        </w:rPr>
        <w:t>,</w:t>
      </w:r>
      <w:r w:rsidRPr="00E071B1">
        <w:rPr>
          <w:rFonts w:eastAsia="MS Mincho"/>
          <w:szCs w:val="22"/>
          <w:lang w:eastAsia="ja-JP"/>
        </w:rPr>
        <w:t xml:space="preserve"> u pacjentów leczonych tadalafilem 40 mg obserwowano poprawę dotyczącą aktywności fizycznej, ról społecznych zależnych od wydolności fizycznej, dolegliwości bólowych, ogólnego stanu zdrowia, witalności i funkcjonowania społecznego w skali SF</w:t>
      </w:r>
      <w:r w:rsidRPr="00E071B1">
        <w:rPr>
          <w:rFonts w:eastAsia="MS Mincho"/>
          <w:szCs w:val="22"/>
          <w:lang w:eastAsia="ja-JP"/>
        </w:rPr>
        <w:noBreakHyphen/>
        <w:t>36. Nie obserwowano poprawy dotyczącej ról społecznych zależnych od kondycji emocjonalnej i stanu zdrowia psychicznego w skali SF-36. W porównaniu z grupą placebo u pacjentów leczonych tadalafilem 40 mg obserwowano poprawę wyników w skali EuroQol (EQ-5D) w wersji amerykańskiej (USA) i brytyjskiej (UK), obejmującej takie zagadnienia</w:t>
      </w:r>
      <w:r>
        <w:rPr>
          <w:rFonts w:eastAsia="MS Mincho"/>
          <w:szCs w:val="22"/>
          <w:lang w:eastAsia="ja-JP"/>
        </w:rPr>
        <w:t>,</w:t>
      </w:r>
      <w:r w:rsidRPr="00E071B1">
        <w:rPr>
          <w:rFonts w:eastAsia="MS Mincho"/>
          <w:szCs w:val="22"/>
          <w:lang w:eastAsia="ja-JP"/>
        </w:rPr>
        <w:t xml:space="preserve"> jak: możliwość poruszania się, dbania o siebie, wykonywania zwykłych czynności, odczuwanie bólu/dolegliwości, nasilenia lęku/depresji, a także w wizualnej skali analogowej (</w:t>
      </w:r>
      <w:r>
        <w:rPr>
          <w:rFonts w:eastAsia="MS Mincho"/>
          <w:szCs w:val="22"/>
          <w:lang w:eastAsia="ja-JP"/>
        </w:rPr>
        <w:t xml:space="preserve">ang. </w:t>
      </w:r>
      <w:r w:rsidRPr="00E071B1">
        <w:rPr>
          <w:rFonts w:eastAsia="MS Mincho"/>
          <w:szCs w:val="22"/>
          <w:lang w:eastAsia="ja-JP"/>
        </w:rPr>
        <w:t>visual analogue scale, VAS).</w:t>
      </w:r>
    </w:p>
    <w:p w14:paraId="11F97D05" w14:textId="77777777" w:rsidR="00337AD5" w:rsidRPr="00124A77" w:rsidRDefault="00337AD5" w:rsidP="00337AD5">
      <w:pPr>
        <w:ind w:left="0" w:firstLine="0"/>
        <w:rPr>
          <w:szCs w:val="22"/>
        </w:rPr>
      </w:pPr>
    </w:p>
    <w:p w14:paraId="2B3DD972" w14:textId="77777777" w:rsidR="00337AD5" w:rsidRPr="00124A77" w:rsidRDefault="00337AD5" w:rsidP="00337AD5">
      <w:pPr>
        <w:ind w:left="0" w:firstLine="0"/>
        <w:rPr>
          <w:szCs w:val="22"/>
        </w:rPr>
      </w:pPr>
      <w:r w:rsidRPr="00124A77">
        <w:rPr>
          <w:szCs w:val="22"/>
        </w:rPr>
        <w:t>U 93 pacjentów przeprowadzono ocenę parametrów hemodynamicznych układu sercowo</w:t>
      </w:r>
      <w:r w:rsidRPr="00124A77">
        <w:rPr>
          <w:szCs w:val="22"/>
        </w:rPr>
        <w:noBreakHyphen/>
        <w:t xml:space="preserve">naczyniowego. Leczenie tadalafilem </w:t>
      </w:r>
      <w:r>
        <w:rPr>
          <w:szCs w:val="22"/>
        </w:rPr>
        <w:t xml:space="preserve">w dawce 40 mg </w:t>
      </w:r>
      <w:r w:rsidRPr="00124A77">
        <w:rPr>
          <w:szCs w:val="22"/>
        </w:rPr>
        <w:t>powodowało zwiększenie pojemności minutowej serca (0,6 l/min), zmniejszenie ciśnienia w tętnicy płucnej (-4,3 mmHg) i oporu w naczyniach płucnych (</w:t>
      </w:r>
      <w:r w:rsidRPr="00124A77">
        <w:rPr>
          <w:szCs w:val="22"/>
        </w:rPr>
        <w:noBreakHyphen/>
        <w:t>209 dyn.s/cm</w:t>
      </w:r>
      <w:r w:rsidRPr="00124A77">
        <w:rPr>
          <w:szCs w:val="22"/>
          <w:vertAlign w:val="superscript"/>
        </w:rPr>
        <w:t>5</w:t>
      </w:r>
      <w:r w:rsidRPr="00124A77">
        <w:rPr>
          <w:szCs w:val="22"/>
        </w:rPr>
        <w:t xml:space="preserve">) w porównaniu ze stanem wyjściowym (p&lt;0,05). </w:t>
      </w:r>
      <w:r w:rsidRPr="00124A77">
        <w:rPr>
          <w:color w:val="000000"/>
          <w:szCs w:val="22"/>
          <w:lang w:eastAsia="es-ES"/>
        </w:rPr>
        <w:t xml:space="preserve">Jednak w analizie </w:t>
      </w:r>
      <w:r w:rsidRPr="00575C13">
        <w:rPr>
          <w:i/>
          <w:color w:val="000000"/>
          <w:szCs w:val="22"/>
          <w:lang w:eastAsia="es-ES"/>
        </w:rPr>
        <w:t>post hoc</w:t>
      </w:r>
      <w:r w:rsidRPr="00124A77">
        <w:rPr>
          <w:color w:val="000000"/>
          <w:szCs w:val="22"/>
          <w:lang w:eastAsia="es-ES"/>
        </w:rPr>
        <w:t xml:space="preserve"> wykazano, że zmiany w stosunku do wartości wyjściowych parametrów hemodynamicznych układu sercowo-naczyniowego w grupie leczonej tadalafilem 40 mg nie różniły się istotnie od wyników uzyskanych w grupie placebo.</w:t>
      </w:r>
    </w:p>
    <w:p w14:paraId="7ECBBFD4" w14:textId="77777777" w:rsidR="00337AD5" w:rsidRPr="00124A77" w:rsidRDefault="00337AD5" w:rsidP="00337AD5">
      <w:pPr>
        <w:numPr>
          <w:ilvl w:val="12"/>
          <w:numId w:val="0"/>
        </w:numPr>
        <w:rPr>
          <w:color w:val="000000"/>
        </w:rPr>
      </w:pPr>
    </w:p>
    <w:p w14:paraId="698B2AEA" w14:textId="77777777" w:rsidR="00337AD5" w:rsidRPr="00515C3A" w:rsidRDefault="00337AD5" w:rsidP="00337AD5">
      <w:pPr>
        <w:keepNext/>
        <w:rPr>
          <w:i/>
          <w:szCs w:val="22"/>
          <w:u w:val="single"/>
        </w:rPr>
      </w:pPr>
      <w:r w:rsidRPr="00515C3A">
        <w:rPr>
          <w:i/>
          <w:szCs w:val="22"/>
          <w:u w:val="single"/>
        </w:rPr>
        <w:t>Długotrwałe leczenie</w:t>
      </w:r>
    </w:p>
    <w:p w14:paraId="1AFA3970" w14:textId="77777777" w:rsidR="00337AD5" w:rsidRPr="00124A77" w:rsidRDefault="00337AD5" w:rsidP="00337AD5">
      <w:pPr>
        <w:keepNext/>
        <w:tabs>
          <w:tab w:val="left" w:pos="0"/>
        </w:tabs>
        <w:ind w:left="0" w:firstLine="0"/>
        <w:rPr>
          <w:color w:val="000000"/>
        </w:rPr>
      </w:pPr>
      <w:r w:rsidRPr="006D1930">
        <w:rPr>
          <w:szCs w:val="22"/>
        </w:rPr>
        <w:t xml:space="preserve">357 pacjentów, którzy brali udział w badaniu klinicznym kontrolowanym placebo zostało włączonych </w:t>
      </w:r>
      <w:r>
        <w:rPr>
          <w:szCs w:val="22"/>
        </w:rPr>
        <w:t xml:space="preserve">do długoterminowej fazy przedłużonej tego </w:t>
      </w:r>
      <w:r w:rsidRPr="006D1930">
        <w:rPr>
          <w:szCs w:val="22"/>
        </w:rPr>
        <w:t>badania.</w:t>
      </w:r>
      <w:r w:rsidRPr="00124A77">
        <w:rPr>
          <w:szCs w:val="22"/>
        </w:rPr>
        <w:t xml:space="preserve"> 311 z tych pacjentów otrzymywało tadal</w:t>
      </w:r>
      <w:r w:rsidRPr="006D1930">
        <w:rPr>
          <w:szCs w:val="22"/>
        </w:rPr>
        <w:t xml:space="preserve">afil przez co najmniej 6 miesięcy, a 293 przez 1 rok (mediana ekspozycji 365 dni; w zakresie od 2 do 415 dni). </w:t>
      </w:r>
      <w:r w:rsidRPr="006D1930">
        <w:rPr>
          <w:color w:val="000000"/>
        </w:rPr>
        <w:t xml:space="preserve">U pacjentów, dla których dostępne są dane, wskaźnik przeżycia po 1 roku wynosi 96,4%. </w:t>
      </w:r>
      <w:r w:rsidRPr="006D1930">
        <w:rPr>
          <w:color w:val="000000"/>
        </w:rPr>
        <w:lastRenderedPageBreak/>
        <w:t>Ponadto, u pacjentów leczonych tadalafilem przez 1 rok, wynik uzyskiwany w teście 6</w:t>
      </w:r>
      <w:r w:rsidRPr="006D1930">
        <w:rPr>
          <w:color w:val="000000"/>
        </w:rPr>
        <w:noBreakHyphen/>
        <w:t>minutowego marszu i ocena w klasyfikacji czynnościowej WHO, wydaje się utrzymywać na stałym poziomie.</w:t>
      </w:r>
      <w:r w:rsidRPr="00124A77">
        <w:rPr>
          <w:color w:val="000000"/>
        </w:rPr>
        <w:t xml:space="preserve"> </w:t>
      </w:r>
    </w:p>
    <w:p w14:paraId="0C7A3CC8" w14:textId="77777777" w:rsidR="00337AD5" w:rsidRPr="00124A77" w:rsidRDefault="00337AD5" w:rsidP="00337AD5">
      <w:pPr>
        <w:numPr>
          <w:ilvl w:val="12"/>
          <w:numId w:val="0"/>
        </w:numPr>
        <w:rPr>
          <w:color w:val="000000"/>
        </w:rPr>
      </w:pPr>
    </w:p>
    <w:p w14:paraId="487A75E2" w14:textId="77777777" w:rsidR="00337AD5" w:rsidRPr="00124A77" w:rsidRDefault="00337AD5" w:rsidP="00337AD5">
      <w:pPr>
        <w:numPr>
          <w:ilvl w:val="12"/>
          <w:numId w:val="0"/>
        </w:numPr>
        <w:rPr>
          <w:color w:val="000000"/>
        </w:rPr>
      </w:pPr>
      <w:r w:rsidRPr="00124A77">
        <w:rPr>
          <w:color w:val="000000"/>
        </w:rPr>
        <w:t xml:space="preserve">Tadalafil w dawce 20 mg podawany zdrowym ochotnikom nie wykazywał, w porównaniu z placebo, istotnej różnicy w działaniu na skurczowe i rozkurczowe ciśnienie tętnicze w pozycji leżącej (średnie maksymalne zmniejszenie odpowiednio o 1,6/0,8 mm Hg) oraz w pozycji stojącej (średnie maksymalne zmniejszenie odpowiednio o 0,2/4,6 mm Hg), nie wpływał także w sposób istotny na częstość akcji serca. </w:t>
      </w:r>
    </w:p>
    <w:p w14:paraId="1D0945E8" w14:textId="77777777" w:rsidR="00337AD5" w:rsidRPr="00124A77" w:rsidRDefault="00337AD5" w:rsidP="00337AD5">
      <w:pPr>
        <w:numPr>
          <w:ilvl w:val="12"/>
          <w:numId w:val="0"/>
        </w:numPr>
        <w:rPr>
          <w:color w:val="000000"/>
        </w:rPr>
      </w:pPr>
    </w:p>
    <w:p w14:paraId="07CB90DA" w14:textId="77777777" w:rsidR="00337AD5" w:rsidRPr="00124A77" w:rsidRDefault="00337AD5" w:rsidP="00337AD5">
      <w:pPr>
        <w:numPr>
          <w:ilvl w:val="12"/>
          <w:numId w:val="0"/>
        </w:numPr>
        <w:rPr>
          <w:color w:val="000000"/>
        </w:rPr>
      </w:pPr>
      <w:r w:rsidRPr="00124A77">
        <w:rPr>
          <w:color w:val="000000"/>
        </w:rPr>
        <w:t xml:space="preserve">W badaniach oceniających wpływ tadalafilu na wzrok, nie stwierdzono zaburzeń rozróżniania kolorów (niebieski i zielony) korzystając ze 100-kolorowego testu Farnswortha-Munsella. Wyniki te potwierdzają </w:t>
      </w:r>
      <w:r>
        <w:rPr>
          <w:color w:val="000000"/>
        </w:rPr>
        <w:t>małe</w:t>
      </w:r>
      <w:r w:rsidRPr="00124A77">
        <w:rPr>
          <w:color w:val="000000"/>
        </w:rPr>
        <w:t xml:space="preserve"> powinowactwo tadalafilu do PDE6 w porównaniu z PDE5. We wszystkich badaniach klinicznych doniesienia o zmianach widzenia barw były rzadkie (&lt;0,1 %).</w:t>
      </w:r>
    </w:p>
    <w:p w14:paraId="2780BE2F" w14:textId="77777777" w:rsidR="00337AD5" w:rsidRPr="00124A77" w:rsidRDefault="00337AD5" w:rsidP="00337AD5">
      <w:pPr>
        <w:numPr>
          <w:ilvl w:val="12"/>
          <w:numId w:val="0"/>
        </w:numPr>
        <w:rPr>
          <w:color w:val="000000"/>
        </w:rPr>
      </w:pPr>
    </w:p>
    <w:p w14:paraId="110CD364" w14:textId="77777777" w:rsidR="00337AD5" w:rsidRPr="00124A77" w:rsidRDefault="00337AD5" w:rsidP="00337AD5">
      <w:pPr>
        <w:pStyle w:val="EndnoteText"/>
        <w:rPr>
          <w:color w:val="000000"/>
          <w:lang w:val="pl-PL"/>
        </w:rPr>
      </w:pPr>
      <w:r w:rsidRPr="00124A77">
        <w:rPr>
          <w:color w:val="000000"/>
          <w:lang w:val="pl-PL"/>
        </w:rPr>
        <w:t xml:space="preserve">Przeprowadzono trzy badania u mężczyzn w celu oszacowania potencjalnego wpływu na spermatogenezę tadalafilu stosowanego codziennie w dawce 10 mg (jedno badanie trwające 6 miesięcy) oraz w dawce 20 mg (jedno badanie trwające 6 miesięcy i jedno badanie trwające 9 miesięcy). W dwóch z tych badań obserwowano zmniejszenie ilości i stężenia plemników spowodowane stosowaniem tadalafilu, jednak jest mało prawdopodobne, aby te zmiany miały znaczenie kliniczne. Poza tymi zmianami nie obserwowano wpływu na inne parametry, takie jak ruchliwość i morfologia plemników oraz stężenie hormonu folikulotropowego. </w:t>
      </w:r>
    </w:p>
    <w:p w14:paraId="34164D4A" w14:textId="77777777" w:rsidR="00337AD5" w:rsidRDefault="00337AD5" w:rsidP="00337AD5">
      <w:pPr>
        <w:numPr>
          <w:ilvl w:val="12"/>
          <w:numId w:val="0"/>
        </w:numPr>
        <w:rPr>
          <w:color w:val="000000"/>
        </w:rPr>
      </w:pPr>
    </w:p>
    <w:p w14:paraId="569FDEEE" w14:textId="77777777" w:rsidR="00337AD5" w:rsidRPr="00E24B4C" w:rsidRDefault="00337AD5" w:rsidP="00337AD5">
      <w:pPr>
        <w:keepNext/>
        <w:numPr>
          <w:ilvl w:val="12"/>
          <w:numId w:val="0"/>
        </w:numPr>
        <w:rPr>
          <w:color w:val="000000"/>
          <w:szCs w:val="22"/>
          <w:u w:val="single"/>
        </w:rPr>
      </w:pPr>
      <w:r w:rsidRPr="00E24B4C">
        <w:rPr>
          <w:color w:val="000000"/>
          <w:szCs w:val="22"/>
          <w:u w:val="single"/>
        </w:rPr>
        <w:t xml:space="preserve">Dzieci i młodzież </w:t>
      </w:r>
    </w:p>
    <w:p w14:paraId="4E384280" w14:textId="77777777" w:rsidR="00337AD5" w:rsidRDefault="00337AD5" w:rsidP="00337AD5">
      <w:pPr>
        <w:ind w:left="0" w:firstLine="0"/>
      </w:pPr>
    </w:p>
    <w:p w14:paraId="5F5C13DF" w14:textId="77777777" w:rsidR="00337AD5" w:rsidRPr="00515C3A" w:rsidRDefault="00337AD5" w:rsidP="00146AC3">
      <w:pPr>
        <w:keepNext/>
        <w:ind w:left="0" w:firstLine="0"/>
        <w:rPr>
          <w:i/>
          <w:u w:val="single"/>
        </w:rPr>
      </w:pPr>
      <w:r w:rsidRPr="00515C3A">
        <w:rPr>
          <w:i/>
          <w:iCs/>
          <w:u w:val="single"/>
          <w:lang w:val="pl"/>
        </w:rPr>
        <w:t>Tętnicze nadciśnienie płucne u dzieci i młodzieży</w:t>
      </w:r>
    </w:p>
    <w:p w14:paraId="6A733703" w14:textId="77777777" w:rsidR="00337AD5" w:rsidRPr="00301348" w:rsidRDefault="00337AD5" w:rsidP="00337AD5">
      <w:pPr>
        <w:ind w:left="0" w:firstLine="0"/>
      </w:pPr>
      <w:r w:rsidRPr="00301348">
        <w:rPr>
          <w:lang w:val="pl"/>
        </w:rPr>
        <w:t xml:space="preserve">Ogółem 35 dzieci i młodzieży z </w:t>
      </w:r>
      <w:r w:rsidR="005D184D">
        <w:rPr>
          <w:lang w:val="pl"/>
        </w:rPr>
        <w:t>PAH</w:t>
      </w:r>
      <w:r w:rsidRPr="00301348">
        <w:rPr>
          <w:lang w:val="pl"/>
        </w:rPr>
        <w:t xml:space="preserve"> w wieku od 6 do &lt;18 lat leczonych było w 2-okresowym badaniu dotyczącym terapii uzupełniającej (stanowiącej dodatek do stosowanego aktualnie przez pacjenta antagonisty receptora endoteliny) (badanie H6D-MC-LVHV) oceniającym skuteczność, bezpieczeństwo stosowania i farmakokinetykę tadalafilu. W trwającym 6 miesięcy </w:t>
      </w:r>
      <w:r w:rsidR="00B25D3D">
        <w:rPr>
          <w:lang w:val="pl"/>
        </w:rPr>
        <w:t xml:space="preserve">podwójnie zaślepionym </w:t>
      </w:r>
      <w:r w:rsidRPr="00301348">
        <w:rPr>
          <w:lang w:val="pl"/>
        </w:rPr>
        <w:t xml:space="preserve">okresie (okres 1) 17 pacjentów otrzymywało tadalafil, a 18 pacjentów otrzymywało placebo. </w:t>
      </w:r>
    </w:p>
    <w:p w14:paraId="61126899" w14:textId="77777777" w:rsidR="00337AD5" w:rsidRPr="00301348" w:rsidRDefault="00337AD5" w:rsidP="00337AD5">
      <w:pPr>
        <w:ind w:left="0" w:firstLine="0"/>
      </w:pPr>
    </w:p>
    <w:p w14:paraId="1A438EC0" w14:textId="77777777" w:rsidR="00337AD5" w:rsidRPr="00301348" w:rsidRDefault="00337AD5" w:rsidP="00337AD5">
      <w:pPr>
        <w:ind w:left="0" w:firstLine="0"/>
      </w:pPr>
      <w:r w:rsidRPr="00301348">
        <w:rPr>
          <w:lang w:val="pl"/>
        </w:rPr>
        <w:t xml:space="preserve">Tadalafil podawano w dawce wyliczonej na podstawie masy ciała pacjenta określonej w czasie wizyty przesiewowej. Większość pacjentów (25 [71,4%]) ważyła ≥40 kg i otrzymywała dawkę 40 mg, a pozostali (10 [28,6%]) </w:t>
      </w:r>
      <w:r w:rsidR="009237F0">
        <w:rPr>
          <w:lang w:val="pl"/>
        </w:rPr>
        <w:t>o masie ciała</w:t>
      </w:r>
      <w:r w:rsidRPr="00301348">
        <w:rPr>
          <w:lang w:val="pl"/>
        </w:rPr>
        <w:t xml:space="preserve"> od ≥25 kg do &lt;40 kg otrzymywali dawkę 20 mg. W badaniu wzięło udział 16 osób płci męskiej i 19 osób płci żeńskiej; mediana wieku w całej grupie pacjentów wynosiła 14,2 lat (</w:t>
      </w:r>
      <w:r w:rsidR="009237F0">
        <w:rPr>
          <w:lang w:val="pl"/>
        </w:rPr>
        <w:t>zakres:</w:t>
      </w:r>
      <w:r w:rsidRPr="00301348">
        <w:rPr>
          <w:lang w:val="pl"/>
        </w:rPr>
        <w:t xml:space="preserve"> od 6,2 do 17,9 lat). Do badania nie włączono żadnego pacjenta w wieku &lt;6 lat. W etiologii tętniczego nadciśnienia płucnego przeważało idiopatyczne tętnicze nadciśnienie płucne (IPAH; 74,3%) oraz tętnicze nadciśnienie płucne związane z przetrwałym lub nawrotowym nadciśnieniem płucnym po operacji naprawczej wrodzonego przecieku systemowo-płucnego (25,7%). Większość pacjentów zaliczono do klasy II według klasyfikacji czynnościowej WHO (80%). </w:t>
      </w:r>
    </w:p>
    <w:p w14:paraId="2CC81512" w14:textId="77777777" w:rsidR="00337AD5" w:rsidRPr="00301348" w:rsidRDefault="00337AD5" w:rsidP="00337AD5">
      <w:pPr>
        <w:ind w:left="0" w:firstLine="0"/>
      </w:pPr>
    </w:p>
    <w:p w14:paraId="12DD2BA8" w14:textId="77777777" w:rsidR="00337AD5" w:rsidRPr="00301348" w:rsidRDefault="00337AD5" w:rsidP="00337AD5">
      <w:pPr>
        <w:ind w:left="0" w:firstLine="0"/>
      </w:pPr>
      <w:r w:rsidRPr="00301348">
        <w:rPr>
          <w:lang w:val="pl"/>
        </w:rPr>
        <w:t>W okresie 1 celem pierwszorzędowym była ocena skuteczności tadalafilu w porównaniu z placebo w odniesieniu do zwiększenia dystansu pokonanego w teście 6-minutowego marszu (</w:t>
      </w:r>
      <w:r w:rsidR="00B830E8">
        <w:t xml:space="preserve">ang. </w:t>
      </w:r>
      <w:r w:rsidR="00B830E8" w:rsidRPr="00784B9B">
        <w:t>6 minute walk distance</w:t>
      </w:r>
      <w:r w:rsidR="00B830E8">
        <w:t xml:space="preserve">, </w:t>
      </w:r>
      <w:r w:rsidRPr="00301348">
        <w:rPr>
          <w:lang w:val="pl"/>
        </w:rPr>
        <w:t xml:space="preserve">6MWD) w okresie od punktu </w:t>
      </w:r>
      <w:r w:rsidR="009237F0">
        <w:rPr>
          <w:lang w:val="pl"/>
        </w:rPr>
        <w:t>początkowego</w:t>
      </w:r>
      <w:r w:rsidRPr="00301348">
        <w:rPr>
          <w:lang w:val="pl"/>
        </w:rPr>
        <w:t xml:space="preserve"> do 24. tygodnia u pacjentów w wieku od ≥6 do &lt;18 lat zdolnych pod względem rozwojowym do przeprowadzenia testu 6MW. W analizie pierwszorzędowej (MMRM), wyznaczona metodą najmniejszych kwadratów średnia (błąd standardowy</w:t>
      </w:r>
      <w:r w:rsidR="00C008A2">
        <w:rPr>
          <w:lang w:val="pl"/>
        </w:rPr>
        <w:t>,</w:t>
      </w:r>
      <w:r w:rsidRPr="00301348">
        <w:rPr>
          <w:lang w:val="pl"/>
        </w:rPr>
        <w:t xml:space="preserve"> SE) zmiana wyniku testu 6MWD w okresie od punktu </w:t>
      </w:r>
      <w:r w:rsidR="009237F0">
        <w:rPr>
          <w:lang w:val="pl"/>
        </w:rPr>
        <w:t>początkowego</w:t>
      </w:r>
      <w:r w:rsidRPr="00301348">
        <w:rPr>
          <w:lang w:val="pl"/>
        </w:rPr>
        <w:t xml:space="preserve"> do 24. tygodnia wyniosła 60 (SE: 20,4) metrów w przypadku stosowania tadalafilu i 37 (SE: 20,8) metrów w przypadku placebo.</w:t>
      </w:r>
    </w:p>
    <w:p w14:paraId="49E096E2" w14:textId="77777777" w:rsidR="00337AD5" w:rsidRPr="00301348" w:rsidRDefault="00337AD5" w:rsidP="00337AD5">
      <w:pPr>
        <w:ind w:left="0" w:firstLine="0"/>
      </w:pPr>
    </w:p>
    <w:p w14:paraId="4809478C" w14:textId="77777777" w:rsidR="00337AD5" w:rsidRPr="00301348" w:rsidRDefault="00337AD5" w:rsidP="00337AD5">
      <w:pPr>
        <w:ind w:left="0" w:firstLine="0"/>
        <w:rPr>
          <w:iCs/>
        </w:rPr>
      </w:pPr>
      <w:r w:rsidRPr="00301348">
        <w:rPr>
          <w:lang w:val="pl"/>
        </w:rPr>
        <w:t xml:space="preserve">Ponadto u dzieci i młodzieży z </w:t>
      </w:r>
      <w:r w:rsidR="005D184D">
        <w:rPr>
          <w:lang w:val="pl"/>
        </w:rPr>
        <w:t>PAH</w:t>
      </w:r>
      <w:r w:rsidRPr="00301348">
        <w:rPr>
          <w:lang w:val="pl"/>
        </w:rPr>
        <w:t xml:space="preserve"> w wieku od ≥2 do &lt;18 lat, wykorzystano model „ekspozycja-odpowiedź” (ang. exposure-response, ER) do prognozowania dystansu pokonanego w ciągu 6 minut (6MWD) na podstawie ekspozycji u dzieci i młodzieży po podaniu dawek dobowych wynoszących 20 lub 40 mg określonej przy użyciu modelu </w:t>
      </w:r>
      <w:r w:rsidR="009237F0">
        <w:rPr>
          <w:lang w:val="pl"/>
        </w:rPr>
        <w:t>farmakokinetyki</w:t>
      </w:r>
      <w:r w:rsidRPr="00301348">
        <w:rPr>
          <w:lang w:val="pl"/>
        </w:rPr>
        <w:t xml:space="preserve"> populacyjnej oraz ustalonego modelu ER dla dorosłych (H6D-MC-LVGY). W modelu tym wykazano podobieństwo odpowiedzi między </w:t>
      </w:r>
      <w:r w:rsidRPr="00301348">
        <w:rPr>
          <w:lang w:val="pl"/>
        </w:rPr>
        <w:lastRenderedPageBreak/>
        <w:t xml:space="preserve">wynikiem testu 6MWD przewidzianym na podstawie modelu a rzeczywiście uzyskanym u dzieci i młodzieży w wieku od 6 do &lt;18 lat z badania H6D-MC-LVHV. </w:t>
      </w:r>
    </w:p>
    <w:p w14:paraId="270AB1D5" w14:textId="77777777" w:rsidR="00337AD5" w:rsidRPr="00301348" w:rsidRDefault="00337AD5" w:rsidP="00337AD5">
      <w:pPr>
        <w:ind w:left="0" w:firstLine="0"/>
      </w:pPr>
    </w:p>
    <w:p w14:paraId="60550867" w14:textId="77777777" w:rsidR="00337AD5" w:rsidRPr="00301348" w:rsidRDefault="00337AD5" w:rsidP="00337AD5">
      <w:pPr>
        <w:ind w:left="0" w:firstLine="0"/>
      </w:pPr>
      <w:r w:rsidRPr="00301348">
        <w:rPr>
          <w:lang w:val="pl"/>
        </w:rPr>
        <w:t xml:space="preserve">W okresie 1 nie odnotowano potwierdzonych przypadków pogorszenia stanu klinicznego w żadnej grupie terapeutycznej. Odsetek pacjentów, u których nastąpiła poprawa wyniku oceny wg klasyfikacji czynnościowej WHO w okresie od punktu </w:t>
      </w:r>
      <w:r w:rsidR="009237F0">
        <w:rPr>
          <w:lang w:val="pl"/>
        </w:rPr>
        <w:t>początkowego</w:t>
      </w:r>
      <w:r w:rsidRPr="00301348">
        <w:rPr>
          <w:lang w:val="pl"/>
        </w:rPr>
        <w:t xml:space="preserve"> do 24. tygodnia, wyniósł 40% w grupie leczonej tadalafilem w porównaniu z 20% w grupie otrzymującej placebo. Ponadto zaobserwowano także pozytywną tendencję dotyczącą potencjalnej skuteczności w grupie leczonej tadalafilem w porównaniu z grupą otrzymującą placebo w odniesieniu do takich mierników, jak NT-Pro-BNP (różnica między </w:t>
      </w:r>
      <w:r w:rsidR="00B25D3D">
        <w:rPr>
          <w:lang w:val="pl"/>
        </w:rPr>
        <w:t>grupami wyniosła</w:t>
      </w:r>
      <w:r w:rsidRPr="00301348">
        <w:rPr>
          <w:lang w:val="pl"/>
        </w:rPr>
        <w:t xml:space="preserve">: -127,4; 95% CI; -247,05 do -7,80), parametry echokardiograficzne (TAPSE: różnica między </w:t>
      </w:r>
      <w:r w:rsidR="00B25D3D">
        <w:rPr>
          <w:lang w:val="pl"/>
        </w:rPr>
        <w:t>grupami wyniosła</w:t>
      </w:r>
      <w:r w:rsidRPr="00301348">
        <w:rPr>
          <w:lang w:val="pl"/>
        </w:rPr>
        <w:t xml:space="preserve"> 0,43; 95% CI; 0,14 do 0,71; indeks ekscentryczności lewej komory w fazie skurczowej: różnica między </w:t>
      </w:r>
      <w:r w:rsidR="00B25D3D">
        <w:rPr>
          <w:lang w:val="pl"/>
        </w:rPr>
        <w:t>grupami wyniosła</w:t>
      </w:r>
      <w:r w:rsidRPr="00301348">
        <w:rPr>
          <w:lang w:val="pl"/>
        </w:rPr>
        <w:t xml:space="preserve"> -0,40; 95% CI; -0,87 do 0,07; indeks ekscentryczności lewej komory w fazie rozkurczowej: różnica między </w:t>
      </w:r>
      <w:r w:rsidR="00B25D3D">
        <w:rPr>
          <w:lang w:val="pl"/>
        </w:rPr>
        <w:t>grupami wyniosła</w:t>
      </w:r>
      <w:r w:rsidRPr="00301348">
        <w:rPr>
          <w:lang w:val="pl"/>
        </w:rPr>
        <w:t xml:space="preserve"> -0,17; 95% CI; -0,43 do 0,09; 2 pacjentów, u których zgłoszono wysięk osierdziowy, z grupy otrzymującej placebo i żadnego z grupy leczonej tadalafilem) oraz CGI-I (poprawa w grupie leczonej tadalafilem 64,3%, w grupie placebo 46,7%). </w:t>
      </w:r>
    </w:p>
    <w:p w14:paraId="393030F5" w14:textId="77777777" w:rsidR="00337AD5" w:rsidRPr="00301348" w:rsidRDefault="00337AD5" w:rsidP="00337AD5">
      <w:pPr>
        <w:ind w:left="0" w:firstLine="0"/>
      </w:pPr>
    </w:p>
    <w:p w14:paraId="08D3032B" w14:textId="77777777" w:rsidR="00337AD5" w:rsidRPr="00515C3A" w:rsidRDefault="00337AD5" w:rsidP="00FC1AAC">
      <w:pPr>
        <w:keepNext/>
        <w:ind w:left="0" w:firstLine="0"/>
        <w:rPr>
          <w:i/>
          <w:u w:val="single"/>
        </w:rPr>
      </w:pPr>
      <w:r w:rsidRPr="00515C3A">
        <w:rPr>
          <w:i/>
          <w:iCs/>
          <w:u w:val="single"/>
          <w:lang w:val="pl"/>
        </w:rPr>
        <w:t xml:space="preserve">Dane z długoterminowej fazy </w:t>
      </w:r>
      <w:r w:rsidR="00B25D3D">
        <w:rPr>
          <w:i/>
          <w:iCs/>
          <w:u w:val="single"/>
          <w:lang w:val="pl"/>
        </w:rPr>
        <w:t>przedłużonej</w:t>
      </w:r>
    </w:p>
    <w:p w14:paraId="222D4C22" w14:textId="77777777" w:rsidR="00337AD5" w:rsidRPr="00301348" w:rsidRDefault="00337AD5" w:rsidP="00337AD5">
      <w:pPr>
        <w:ind w:left="0" w:firstLine="0"/>
      </w:pPr>
      <w:r w:rsidRPr="00301348">
        <w:rPr>
          <w:lang w:val="pl"/>
        </w:rPr>
        <w:t>Ogółem 32 pacjentów z badania z grupą kontrolną otrzymującą placebo (H6D-MC-LVHV) włączono do trwające</w:t>
      </w:r>
      <w:r w:rsidR="00B25D3D">
        <w:rPr>
          <w:lang w:val="pl"/>
        </w:rPr>
        <w:t>j</w:t>
      </w:r>
      <w:r w:rsidRPr="00301348">
        <w:rPr>
          <w:lang w:val="pl"/>
        </w:rPr>
        <w:t xml:space="preserve"> 2 lata </w:t>
      </w:r>
      <w:r w:rsidR="00B25D3D">
        <w:rPr>
          <w:lang w:val="pl"/>
        </w:rPr>
        <w:t>długoterminowej fazy przedłużonej</w:t>
      </w:r>
      <w:r w:rsidRPr="00301348">
        <w:rPr>
          <w:lang w:val="pl"/>
        </w:rPr>
        <w:t xml:space="preserve"> prowadzone</w:t>
      </w:r>
      <w:r w:rsidR="00B25D3D">
        <w:rPr>
          <w:lang w:val="pl"/>
        </w:rPr>
        <w:t>j</w:t>
      </w:r>
      <w:r w:rsidRPr="00301348">
        <w:rPr>
          <w:lang w:val="pl"/>
        </w:rPr>
        <w:t xml:space="preserve"> w warunkach otwartej próby (okres 2), w któr</w:t>
      </w:r>
      <w:r w:rsidR="00B25D3D">
        <w:rPr>
          <w:lang w:val="pl"/>
        </w:rPr>
        <w:t>ej</w:t>
      </w:r>
      <w:r w:rsidRPr="00301348">
        <w:rPr>
          <w:lang w:val="pl"/>
        </w:rPr>
        <w:t xml:space="preserve"> wszyscy pacjenci otrzymywali tadalafil w dawce odpowiedniej dla ich</w:t>
      </w:r>
      <w:r w:rsidR="00B25D3D">
        <w:rPr>
          <w:lang w:val="pl"/>
        </w:rPr>
        <w:t xml:space="preserve"> grupy</w:t>
      </w:r>
      <w:r w:rsidRPr="00301348">
        <w:rPr>
          <w:lang w:val="pl"/>
        </w:rPr>
        <w:t xml:space="preserve"> wagowej. W okresie 2 celem pierwszorzędowym była ocena długoterminowego bezpieczeństwa stosowania tadalafilu. </w:t>
      </w:r>
    </w:p>
    <w:p w14:paraId="3ECE8114" w14:textId="77777777" w:rsidR="00337AD5" w:rsidRPr="00301348" w:rsidRDefault="00337AD5" w:rsidP="00337AD5">
      <w:pPr>
        <w:ind w:left="0" w:firstLine="0"/>
      </w:pPr>
    </w:p>
    <w:p w14:paraId="133AB61C" w14:textId="77777777" w:rsidR="00337AD5" w:rsidRPr="00301348" w:rsidRDefault="00337AD5" w:rsidP="00337AD5">
      <w:pPr>
        <w:ind w:left="0" w:firstLine="0"/>
      </w:pPr>
      <w:r w:rsidRPr="00301348">
        <w:rPr>
          <w:lang w:val="pl"/>
        </w:rPr>
        <w:t xml:space="preserve">W sumie 26 pacjentów ukończyło okres obserwacji kontrolnej, w którym nie odnotowano żadnych nowych sygnałów ostrzegawczych dotyczących bezpieczeństwa. Stan kliniczny pogorszył się u 5 pacjentów; u 1 wystąpiło po raz pierwszy omdlenie, u 2 zwiększono dawkę antagonisty receptora endoteliny, u 1 dodano nowy towarzyszący lek właściwy dla </w:t>
      </w:r>
      <w:r w:rsidR="005D184D">
        <w:rPr>
          <w:lang w:val="pl"/>
        </w:rPr>
        <w:t>PAH</w:t>
      </w:r>
      <w:r w:rsidRPr="00301348">
        <w:rPr>
          <w:lang w:val="pl"/>
        </w:rPr>
        <w:t xml:space="preserve">, a 1 hospitalizowano z powodu progresji </w:t>
      </w:r>
      <w:r w:rsidR="005D184D">
        <w:rPr>
          <w:lang w:val="pl"/>
        </w:rPr>
        <w:t>PAH</w:t>
      </w:r>
      <w:r w:rsidRPr="00301348">
        <w:rPr>
          <w:lang w:val="pl"/>
        </w:rPr>
        <w:t xml:space="preserve">. Pod koniec okresu 2 u większości pacjentów wynik oceny wg klasyfikacji czynnościowej WHO nie zmienił się lub uległ poprawie. </w:t>
      </w:r>
    </w:p>
    <w:p w14:paraId="4E68FB7B" w14:textId="77777777" w:rsidR="00337AD5" w:rsidRPr="00301348" w:rsidRDefault="00337AD5" w:rsidP="00337AD5">
      <w:pPr>
        <w:ind w:left="0" w:firstLine="0"/>
        <w:rPr>
          <w:iCs/>
        </w:rPr>
      </w:pPr>
    </w:p>
    <w:p w14:paraId="2C847713" w14:textId="77777777" w:rsidR="00337AD5" w:rsidRPr="00515C3A" w:rsidRDefault="00337AD5" w:rsidP="00337AD5">
      <w:pPr>
        <w:ind w:left="0" w:firstLine="0"/>
        <w:rPr>
          <w:i/>
          <w:u w:val="single"/>
        </w:rPr>
      </w:pPr>
      <w:r w:rsidRPr="00515C3A">
        <w:rPr>
          <w:i/>
          <w:iCs/>
          <w:u w:val="single"/>
          <w:lang w:val="pl"/>
        </w:rPr>
        <w:t>Działania farmakodynamiczne u dzieci w wieku &lt;6 lat</w:t>
      </w:r>
    </w:p>
    <w:p w14:paraId="70D8E220" w14:textId="77777777" w:rsidR="00337AD5" w:rsidRPr="00301348" w:rsidRDefault="00337AD5" w:rsidP="00337AD5">
      <w:pPr>
        <w:ind w:left="0" w:firstLine="0"/>
        <w:rPr>
          <w:iCs/>
        </w:rPr>
      </w:pPr>
      <w:r w:rsidRPr="00301348">
        <w:rPr>
          <w:lang w:val="pl"/>
        </w:rPr>
        <w:t xml:space="preserve">Ze względu na ograniczoną dostępność parametrów oceny farmakodynamiki oraz brak odpowiedniego i zatwierdzonego klinicznego punktu końcowego u dzieci w wieku poniżej 6 lat, w tej grupie pacjentów dokonano ekstrapolacji danych dotyczących skuteczności na podstawie dopasowania ekspozycji do </w:t>
      </w:r>
      <w:r w:rsidR="009237F0">
        <w:rPr>
          <w:lang w:val="pl"/>
        </w:rPr>
        <w:t>zakresu</w:t>
      </w:r>
      <w:r w:rsidRPr="00301348">
        <w:rPr>
          <w:lang w:val="pl"/>
        </w:rPr>
        <w:t xml:space="preserve"> daw</w:t>
      </w:r>
      <w:r w:rsidR="009237F0">
        <w:rPr>
          <w:lang w:val="pl"/>
        </w:rPr>
        <w:t>e</w:t>
      </w:r>
      <w:r w:rsidRPr="00301348">
        <w:rPr>
          <w:lang w:val="pl"/>
        </w:rPr>
        <w:t>k skuteczn</w:t>
      </w:r>
      <w:r w:rsidR="009237F0">
        <w:rPr>
          <w:lang w:val="pl"/>
        </w:rPr>
        <w:t>ych</w:t>
      </w:r>
      <w:r w:rsidRPr="00301348">
        <w:rPr>
          <w:lang w:val="pl"/>
        </w:rPr>
        <w:t xml:space="preserve"> u dorosłych. </w:t>
      </w:r>
    </w:p>
    <w:p w14:paraId="4B67D7BE" w14:textId="77777777" w:rsidR="00337AD5" w:rsidRPr="00301348" w:rsidRDefault="00337AD5" w:rsidP="00337AD5">
      <w:pPr>
        <w:ind w:left="0" w:firstLine="0"/>
        <w:rPr>
          <w:iCs/>
        </w:rPr>
      </w:pPr>
    </w:p>
    <w:p w14:paraId="69CC6013" w14:textId="77777777" w:rsidR="00337AD5" w:rsidRPr="00301348" w:rsidRDefault="00337AD5" w:rsidP="00337AD5">
      <w:pPr>
        <w:ind w:left="0" w:firstLine="0"/>
        <w:rPr>
          <w:iCs/>
        </w:rPr>
      </w:pPr>
      <w:r w:rsidRPr="00301348">
        <w:rPr>
          <w:lang w:val="pl"/>
        </w:rPr>
        <w:t xml:space="preserve">Nie określono dawkowania ani skuteczności produktu ADCIRCA u dzieci w wieku poniżej </w:t>
      </w:r>
      <w:r w:rsidR="007F105C">
        <w:rPr>
          <w:lang w:val="pl"/>
        </w:rPr>
        <w:t>2 lat</w:t>
      </w:r>
      <w:r w:rsidRPr="00301348">
        <w:rPr>
          <w:lang w:val="pl"/>
        </w:rPr>
        <w:t xml:space="preserve">. </w:t>
      </w:r>
    </w:p>
    <w:p w14:paraId="608EA0C0" w14:textId="77777777" w:rsidR="00337AD5" w:rsidRDefault="00337AD5" w:rsidP="00337AD5">
      <w:pPr>
        <w:ind w:left="0" w:firstLine="0"/>
      </w:pPr>
    </w:p>
    <w:p w14:paraId="5AB9DC83" w14:textId="77777777" w:rsidR="00337AD5" w:rsidRPr="007F105C" w:rsidRDefault="00337AD5" w:rsidP="00337AD5">
      <w:pPr>
        <w:keepNext/>
        <w:ind w:left="0" w:firstLine="0"/>
        <w:rPr>
          <w:i/>
          <w:iCs/>
          <w:u w:val="single"/>
        </w:rPr>
      </w:pPr>
      <w:r w:rsidRPr="00515C3A">
        <w:rPr>
          <w:i/>
          <w:iCs/>
          <w:u w:val="single"/>
        </w:rPr>
        <w:t>Dystrofia mięśniowa Duchenne</w:t>
      </w:r>
      <w:r w:rsidR="007F105C" w:rsidRPr="007F105C">
        <w:rPr>
          <w:i/>
          <w:iCs/>
          <w:u w:val="single"/>
        </w:rPr>
        <w:t>’</w:t>
      </w:r>
      <w:r w:rsidRPr="007F105C">
        <w:rPr>
          <w:i/>
          <w:iCs/>
          <w:u w:val="single"/>
        </w:rPr>
        <w:t>a</w:t>
      </w:r>
    </w:p>
    <w:p w14:paraId="274D639C" w14:textId="77777777" w:rsidR="007F105C" w:rsidRDefault="007F105C" w:rsidP="00FC1AAC">
      <w:pPr>
        <w:keepNext/>
        <w:ind w:left="0" w:firstLine="0"/>
      </w:pPr>
    </w:p>
    <w:p w14:paraId="5EF31F3A" w14:textId="77777777" w:rsidR="00337AD5" w:rsidRDefault="00337AD5" w:rsidP="00337AD5">
      <w:pPr>
        <w:ind w:left="0" w:firstLine="0"/>
      </w:pPr>
      <w:r>
        <w:t>W pojedynczym badaniu przeprowadzonym z udziałem dzieci i młodzieży z dystrofią mięśniową Duchenne</w:t>
      </w:r>
      <w:r w:rsidR="009237F0">
        <w:t>’</w:t>
      </w:r>
      <w:r>
        <w:t xml:space="preserve">a (ang. </w:t>
      </w:r>
      <w:r w:rsidRPr="00784B9B">
        <w:t>Duchenne Muscular Dystrophy</w:t>
      </w:r>
      <w:r w:rsidRPr="00BD5584">
        <w:t>,</w:t>
      </w:r>
      <w:r>
        <w:t xml:space="preserve"> DMD) nie wykazano skuteczności leczenia. W badaniu z losowym </w:t>
      </w:r>
      <w:r w:rsidRPr="009B4FBF">
        <w:t>przydziałem</w:t>
      </w:r>
      <w:r>
        <w:t xml:space="preserve"> pacjentów, kontrolowanym placebo, prowadzonym metodą podwójnie ślepej próby w 3 grupach równoległych z zastosowaniem tadalafilu, wzięło udział 331 chłopców w wieku od 7 do 14 lat z DMD otrzymujących jednocześnie kortykosteroidy. Badanie obejmowało 48-tygodniowy okres podwójnie ślepej próby, w którym pacjenci byli losowo przydzielani do grupy otrzymującej codziennie tadalafil w dawce 0,3 mg/kg mc., do grupy otrzymującej tadalafil w dawce 0,6 mg/kg mc. lub do grupy otrzymującej placebo. Nie wykazano skuteczności tadalafilu w spowolnieniu </w:t>
      </w:r>
      <w:r w:rsidRPr="009B4FBF">
        <w:t>utraty zdolności motorycznej</w:t>
      </w:r>
      <w:r>
        <w:t xml:space="preserve"> mierzonej zmianą wyniku uzyskanego w teście 6</w:t>
      </w:r>
      <w:r>
        <w:noBreakHyphen/>
        <w:t xml:space="preserve">minutowego marszu (6MWD) jako pierwszorzędowego punktu końcowego: średnia zmiana 6MWD obliczona za pomocą metody najmniejszych kwadratów w 48 tygodniu wynosiła </w:t>
      </w:r>
      <w:r>
        <w:noBreakHyphen/>
        <w:t xml:space="preserve">51,0 metrów (m) w grupie pacjentów otrzymujących placebo, w porównaniu z </w:t>
      </w:r>
      <w:r>
        <w:noBreakHyphen/>
        <w:t xml:space="preserve">64,7 m w grupie pacjentów otrzymujących tadalafil w dawce 0,3 mg/kg mc. (p = 0,307) i </w:t>
      </w:r>
      <w:r>
        <w:noBreakHyphen/>
        <w:t xml:space="preserve">59,1 m w grupie pacjentów otrzymujących tadalafil w dawce 0,6 mg/kg mc. (p = 0,538). Ponadto, nie znaleziono żadnych dowodów na skuteczność w żadnej z analiz wtórnych przeprowadzonych w tym badaniu. Całościowe wyniki oceny bezpieczeństwa stosowania uzyskane w tym badaniu były zasadniczo </w:t>
      </w:r>
      <w:r>
        <w:lastRenderedPageBreak/>
        <w:t xml:space="preserve">zgodne z profilem bezpieczeństwa stosowania tadalafilu oraz działań niepożądanych </w:t>
      </w:r>
      <w:r w:rsidRPr="009B4FBF">
        <w:t>przewidywanych</w:t>
      </w:r>
      <w:r>
        <w:t xml:space="preserve"> u dzieci i młodzieży z DMD otrzymujących kortykosteroidy.</w:t>
      </w:r>
    </w:p>
    <w:p w14:paraId="3001DFD2" w14:textId="77777777" w:rsidR="00337AD5" w:rsidRPr="00124A77" w:rsidRDefault="00337AD5" w:rsidP="00337AD5">
      <w:pPr>
        <w:numPr>
          <w:ilvl w:val="12"/>
          <w:numId w:val="0"/>
        </w:numPr>
        <w:rPr>
          <w:color w:val="000000"/>
        </w:rPr>
      </w:pPr>
    </w:p>
    <w:p w14:paraId="52F43668" w14:textId="77777777" w:rsidR="00337AD5" w:rsidRPr="00124A77" w:rsidRDefault="00337AD5" w:rsidP="00337AD5">
      <w:pPr>
        <w:keepNext/>
        <w:numPr>
          <w:ilvl w:val="12"/>
          <w:numId w:val="0"/>
        </w:numPr>
        <w:rPr>
          <w:b/>
          <w:color w:val="000000"/>
        </w:rPr>
      </w:pPr>
      <w:r w:rsidRPr="00124A77">
        <w:rPr>
          <w:b/>
          <w:color w:val="000000"/>
        </w:rPr>
        <w:t>5.2</w:t>
      </w:r>
      <w:r w:rsidRPr="00124A77">
        <w:rPr>
          <w:b/>
          <w:color w:val="000000"/>
        </w:rPr>
        <w:tab/>
        <w:t xml:space="preserve">Właściwości farmakokinetyczne </w:t>
      </w:r>
    </w:p>
    <w:p w14:paraId="7DD819AE" w14:textId="77777777" w:rsidR="007F105C" w:rsidRDefault="007F105C" w:rsidP="007F105C">
      <w:pPr>
        <w:keepNext/>
        <w:numPr>
          <w:ilvl w:val="12"/>
          <w:numId w:val="0"/>
        </w:numPr>
        <w:rPr>
          <w:color w:val="000000"/>
          <w:lang w:val="pl"/>
        </w:rPr>
      </w:pPr>
    </w:p>
    <w:p w14:paraId="665E299C" w14:textId="77777777" w:rsidR="007F105C" w:rsidRDefault="007F105C" w:rsidP="007F105C">
      <w:pPr>
        <w:keepNext/>
        <w:numPr>
          <w:ilvl w:val="12"/>
          <w:numId w:val="0"/>
        </w:numPr>
        <w:rPr>
          <w:color w:val="000000"/>
        </w:rPr>
      </w:pPr>
      <w:r w:rsidRPr="00A11E63">
        <w:rPr>
          <w:color w:val="000000"/>
          <w:lang w:val="pl"/>
        </w:rPr>
        <w:t>W badaniach farmakokinetyki wykazano na podstawie wartości AUC(0</w:t>
      </w:r>
      <w:r w:rsidRPr="00A11E63">
        <w:rPr>
          <w:color w:val="000000"/>
          <w:lang w:val="pl"/>
        </w:rPr>
        <w:noBreakHyphen/>
        <w:t>∞)</w:t>
      </w:r>
      <w:r>
        <w:rPr>
          <w:color w:val="000000"/>
          <w:lang w:val="pl"/>
        </w:rPr>
        <w:t xml:space="preserve"> </w:t>
      </w:r>
      <w:r w:rsidRPr="00A11E63">
        <w:rPr>
          <w:color w:val="000000"/>
          <w:lang w:val="pl"/>
        </w:rPr>
        <w:t>biorównoważność produktu ADCIRCA w tabletkach i w zawiesinie doustnej</w:t>
      </w:r>
      <w:r w:rsidRPr="002633F2">
        <w:rPr>
          <w:color w:val="000000"/>
          <w:lang w:val="pl"/>
        </w:rPr>
        <w:t xml:space="preserve"> </w:t>
      </w:r>
      <w:r>
        <w:rPr>
          <w:color w:val="000000"/>
          <w:lang w:val="pl"/>
        </w:rPr>
        <w:t>po podaniu na czczo</w:t>
      </w:r>
      <w:r w:rsidRPr="00A11E63">
        <w:rPr>
          <w:color w:val="000000"/>
          <w:lang w:val="pl"/>
        </w:rPr>
        <w:t>.</w:t>
      </w:r>
      <w:r>
        <w:rPr>
          <w:color w:val="000000"/>
          <w:lang w:val="pl"/>
        </w:rPr>
        <w:t xml:space="preserve"> </w:t>
      </w:r>
      <w:r w:rsidRPr="00C87BCA">
        <w:rPr>
          <w:color w:val="000000"/>
        </w:rPr>
        <w:t>T</w:t>
      </w:r>
      <w:r w:rsidRPr="002633F2">
        <w:rPr>
          <w:color w:val="000000"/>
          <w:vertAlign w:val="subscript"/>
        </w:rPr>
        <w:t>max</w:t>
      </w:r>
      <w:r w:rsidRPr="00515C3A">
        <w:rPr>
          <w:color w:val="000000"/>
        </w:rPr>
        <w:t xml:space="preserve"> </w:t>
      </w:r>
      <w:r w:rsidR="009237F0">
        <w:rPr>
          <w:color w:val="000000"/>
        </w:rPr>
        <w:t xml:space="preserve">po podaniu </w:t>
      </w:r>
      <w:r w:rsidRPr="00C87BCA">
        <w:rPr>
          <w:color w:val="000000"/>
        </w:rPr>
        <w:t xml:space="preserve">zawiesiny doustnej </w:t>
      </w:r>
      <w:r w:rsidR="00B25D3D">
        <w:rPr>
          <w:color w:val="000000"/>
        </w:rPr>
        <w:t xml:space="preserve">osiągany </w:t>
      </w:r>
      <w:r w:rsidRPr="00C87BCA">
        <w:rPr>
          <w:color w:val="000000"/>
        </w:rPr>
        <w:t xml:space="preserve">jest o około 1 godzinę </w:t>
      </w:r>
      <w:r>
        <w:rPr>
          <w:color w:val="000000"/>
        </w:rPr>
        <w:t>późni</w:t>
      </w:r>
      <w:r w:rsidR="00B25D3D">
        <w:rPr>
          <w:color w:val="000000"/>
        </w:rPr>
        <w:t>ej</w:t>
      </w:r>
      <w:r w:rsidRPr="00C87BCA">
        <w:rPr>
          <w:color w:val="000000"/>
        </w:rPr>
        <w:t xml:space="preserve"> </w:t>
      </w:r>
      <w:r>
        <w:rPr>
          <w:color w:val="000000"/>
        </w:rPr>
        <w:t>w stosunku do</w:t>
      </w:r>
      <w:r w:rsidRPr="00C87BCA">
        <w:rPr>
          <w:color w:val="000000"/>
        </w:rPr>
        <w:t xml:space="preserve"> tabletek, jednak różnic</w:t>
      </w:r>
      <w:r>
        <w:rPr>
          <w:color w:val="000000"/>
        </w:rPr>
        <w:t>a ta</w:t>
      </w:r>
      <w:r w:rsidRPr="00C87BCA">
        <w:rPr>
          <w:color w:val="000000"/>
        </w:rPr>
        <w:t xml:space="preserve"> nie </w:t>
      </w:r>
      <w:r>
        <w:rPr>
          <w:color w:val="000000"/>
        </w:rPr>
        <w:t xml:space="preserve">została </w:t>
      </w:r>
      <w:r w:rsidRPr="00C87BCA">
        <w:rPr>
          <w:color w:val="000000"/>
        </w:rPr>
        <w:t>uzna</w:t>
      </w:r>
      <w:r>
        <w:rPr>
          <w:color w:val="000000"/>
        </w:rPr>
        <w:t>na</w:t>
      </w:r>
      <w:r w:rsidRPr="00C87BCA">
        <w:rPr>
          <w:color w:val="000000"/>
        </w:rPr>
        <w:t xml:space="preserve"> za istotną klinicznie. </w:t>
      </w:r>
      <w:r w:rsidR="00B25D3D">
        <w:rPr>
          <w:color w:val="000000"/>
        </w:rPr>
        <w:t>T</w:t>
      </w:r>
      <w:r w:rsidRPr="00C87BCA">
        <w:rPr>
          <w:color w:val="000000"/>
        </w:rPr>
        <w:t xml:space="preserve">abletki można przyjmować </w:t>
      </w:r>
      <w:r>
        <w:rPr>
          <w:color w:val="000000"/>
        </w:rPr>
        <w:t>niezależnie od posiłków</w:t>
      </w:r>
      <w:r w:rsidRPr="00C87BCA">
        <w:rPr>
          <w:color w:val="000000"/>
        </w:rPr>
        <w:t xml:space="preserve">, </w:t>
      </w:r>
      <w:r w:rsidR="00B25D3D">
        <w:rPr>
          <w:color w:val="000000"/>
        </w:rPr>
        <w:t xml:space="preserve">natomiast </w:t>
      </w:r>
      <w:r w:rsidRPr="00C87BCA">
        <w:rPr>
          <w:color w:val="000000"/>
        </w:rPr>
        <w:t>zawiesinę doustną należy przyjmować na czczo co najmniej 1 godzinę przed posiłkiem lub 2 godziny po posiłku.</w:t>
      </w:r>
    </w:p>
    <w:p w14:paraId="456F3A2F" w14:textId="77777777" w:rsidR="00337AD5" w:rsidRPr="00124A77" w:rsidRDefault="00337AD5" w:rsidP="007F105C">
      <w:pPr>
        <w:numPr>
          <w:ilvl w:val="12"/>
          <w:numId w:val="0"/>
        </w:numPr>
        <w:rPr>
          <w:color w:val="000000"/>
        </w:rPr>
      </w:pPr>
    </w:p>
    <w:p w14:paraId="57180838" w14:textId="77777777" w:rsidR="00337AD5" w:rsidRPr="004B6729" w:rsidRDefault="00337AD5" w:rsidP="00337AD5">
      <w:pPr>
        <w:keepNext/>
        <w:numPr>
          <w:ilvl w:val="12"/>
          <w:numId w:val="0"/>
        </w:numPr>
        <w:rPr>
          <w:color w:val="000000"/>
          <w:u w:val="single"/>
        </w:rPr>
      </w:pPr>
      <w:r w:rsidRPr="004B6729">
        <w:rPr>
          <w:color w:val="000000"/>
          <w:u w:val="single"/>
        </w:rPr>
        <w:t>Wchłanianie</w:t>
      </w:r>
    </w:p>
    <w:p w14:paraId="500042CE" w14:textId="77777777" w:rsidR="00337AD5" w:rsidRDefault="00337AD5" w:rsidP="00337AD5">
      <w:pPr>
        <w:numPr>
          <w:ilvl w:val="12"/>
          <w:numId w:val="0"/>
        </w:numPr>
        <w:rPr>
          <w:color w:val="000000"/>
        </w:rPr>
      </w:pPr>
    </w:p>
    <w:p w14:paraId="350FB958" w14:textId="77777777" w:rsidR="00337AD5" w:rsidRDefault="00337AD5" w:rsidP="00337AD5">
      <w:pPr>
        <w:numPr>
          <w:ilvl w:val="12"/>
          <w:numId w:val="0"/>
        </w:numPr>
        <w:rPr>
          <w:color w:val="000000"/>
        </w:rPr>
      </w:pPr>
      <w:r w:rsidRPr="00124A77">
        <w:rPr>
          <w:color w:val="000000"/>
        </w:rPr>
        <w:t>Tadalafil jest szybko wchłaniany po podaniu doustnym, a średnie maksymalne stężenie w osoczu (C</w:t>
      </w:r>
      <w:r w:rsidRPr="00124A77">
        <w:rPr>
          <w:color w:val="000000"/>
          <w:vertAlign w:val="subscript"/>
        </w:rPr>
        <w:t>max</w:t>
      </w:r>
      <w:r w:rsidRPr="00124A77">
        <w:rPr>
          <w:color w:val="000000"/>
        </w:rPr>
        <w:t xml:space="preserve">) jest osiągane </w:t>
      </w:r>
      <w:r>
        <w:rPr>
          <w:color w:val="000000"/>
        </w:rPr>
        <w:t xml:space="preserve">średnio </w:t>
      </w:r>
      <w:r w:rsidRPr="00124A77">
        <w:rPr>
          <w:color w:val="000000"/>
        </w:rPr>
        <w:t xml:space="preserve">po 4 godzinach od podania leku. </w:t>
      </w:r>
      <w:r w:rsidRPr="00A11E63">
        <w:rPr>
          <w:color w:val="000000"/>
          <w:lang w:val="pl"/>
        </w:rPr>
        <w:t>W badaniach farmakokinetyki wykazano na podstawie wartości AUC(0</w:t>
      </w:r>
      <w:r w:rsidRPr="00A11E63">
        <w:rPr>
          <w:color w:val="000000"/>
          <w:lang w:val="pl"/>
        </w:rPr>
        <w:noBreakHyphen/>
        <w:t>∞) biorównoważność produktu ADCIRCA w tabletkach i w zawiesinie doustnej.</w:t>
      </w:r>
      <w:r>
        <w:rPr>
          <w:color w:val="000000"/>
          <w:lang w:val="pl"/>
        </w:rPr>
        <w:t xml:space="preserve"> </w:t>
      </w:r>
      <w:r w:rsidRPr="00124A77">
        <w:rPr>
          <w:color w:val="000000"/>
        </w:rPr>
        <w:t>Nie określon</w:t>
      </w:r>
      <w:r w:rsidR="00A3093A">
        <w:rPr>
          <w:color w:val="000000"/>
        </w:rPr>
        <w:t>o</w:t>
      </w:r>
      <w:r w:rsidRPr="00124A77">
        <w:rPr>
          <w:color w:val="000000"/>
        </w:rPr>
        <w:t xml:space="preserve"> bezwzględn</w:t>
      </w:r>
      <w:r w:rsidR="00A3093A">
        <w:rPr>
          <w:color w:val="000000"/>
        </w:rPr>
        <w:t>ej</w:t>
      </w:r>
      <w:r w:rsidRPr="00124A77">
        <w:rPr>
          <w:color w:val="000000"/>
        </w:rPr>
        <w:t xml:space="preserve"> dostępnoś</w:t>
      </w:r>
      <w:r w:rsidR="00A3093A">
        <w:rPr>
          <w:color w:val="000000"/>
        </w:rPr>
        <w:t>ci</w:t>
      </w:r>
      <w:r w:rsidRPr="00124A77">
        <w:rPr>
          <w:color w:val="000000"/>
        </w:rPr>
        <w:t xml:space="preserve"> biologiczn</w:t>
      </w:r>
      <w:r w:rsidR="00A3093A">
        <w:rPr>
          <w:color w:val="000000"/>
        </w:rPr>
        <w:t>ej</w:t>
      </w:r>
      <w:r w:rsidRPr="00124A77">
        <w:rPr>
          <w:color w:val="000000"/>
        </w:rPr>
        <w:t xml:space="preserve"> tadalafilu po podaniu doustnym. </w:t>
      </w:r>
    </w:p>
    <w:p w14:paraId="37463D03" w14:textId="77777777" w:rsidR="00337AD5" w:rsidRPr="00124A77" w:rsidRDefault="00337AD5" w:rsidP="00337AD5">
      <w:pPr>
        <w:numPr>
          <w:ilvl w:val="12"/>
          <w:numId w:val="0"/>
        </w:numPr>
        <w:rPr>
          <w:color w:val="000000"/>
        </w:rPr>
      </w:pPr>
    </w:p>
    <w:p w14:paraId="1C9F5FFA" w14:textId="77777777" w:rsidR="00337AD5" w:rsidRPr="00A11E63" w:rsidRDefault="00337AD5" w:rsidP="00337AD5">
      <w:pPr>
        <w:numPr>
          <w:ilvl w:val="12"/>
          <w:numId w:val="0"/>
        </w:numPr>
        <w:rPr>
          <w:color w:val="000000"/>
          <w:lang w:val="pl"/>
        </w:rPr>
      </w:pPr>
      <w:r w:rsidRPr="00124A77">
        <w:rPr>
          <w:color w:val="000000"/>
        </w:rPr>
        <w:t>Pokarm nie wpływa na szybkość i stopień wchłaniania tadalafilu</w:t>
      </w:r>
      <w:r w:rsidR="007F105C">
        <w:rPr>
          <w:color w:val="000000"/>
        </w:rPr>
        <w:t xml:space="preserve"> w </w:t>
      </w:r>
      <w:r w:rsidR="00467BED">
        <w:rPr>
          <w:color w:val="000000"/>
        </w:rPr>
        <w:t xml:space="preserve">postaci </w:t>
      </w:r>
      <w:r w:rsidR="007F105C">
        <w:rPr>
          <w:color w:val="000000"/>
        </w:rPr>
        <w:t>tablet</w:t>
      </w:r>
      <w:r w:rsidR="00467BED">
        <w:rPr>
          <w:color w:val="000000"/>
        </w:rPr>
        <w:t>ek</w:t>
      </w:r>
      <w:r w:rsidR="007F105C">
        <w:rPr>
          <w:color w:val="000000"/>
        </w:rPr>
        <w:t xml:space="preserve"> powlekanych</w:t>
      </w:r>
      <w:r w:rsidRPr="00124A77">
        <w:rPr>
          <w:color w:val="000000"/>
        </w:rPr>
        <w:t xml:space="preserve">, dlatego produkt ADCIRCA </w:t>
      </w:r>
      <w:r w:rsidR="007F105C">
        <w:rPr>
          <w:color w:val="000000"/>
        </w:rPr>
        <w:t xml:space="preserve">w tabletkach </w:t>
      </w:r>
      <w:r w:rsidRPr="00124A77">
        <w:rPr>
          <w:color w:val="000000"/>
        </w:rPr>
        <w:t>moż</w:t>
      </w:r>
      <w:r w:rsidR="00467BED">
        <w:rPr>
          <w:color w:val="000000"/>
        </w:rPr>
        <w:t>na</w:t>
      </w:r>
      <w:r w:rsidRPr="00124A77">
        <w:rPr>
          <w:color w:val="000000"/>
        </w:rPr>
        <w:t xml:space="preserve"> przyjmowa</w:t>
      </w:r>
      <w:r w:rsidR="00467BED">
        <w:rPr>
          <w:color w:val="000000"/>
        </w:rPr>
        <w:t>ć</w:t>
      </w:r>
      <w:r w:rsidRPr="00124A77">
        <w:rPr>
          <w:color w:val="000000"/>
        </w:rPr>
        <w:t xml:space="preserve"> niezależnie od posiłków. </w:t>
      </w:r>
      <w:r w:rsidR="007F105C" w:rsidRPr="007B5B19">
        <w:rPr>
          <w:color w:val="000000"/>
        </w:rPr>
        <w:t>Nie badano wpływu pokarmu na szybkość i stopień wchłaniania zawiesiny doustnej tadalafilu; dlatego tadalafil</w:t>
      </w:r>
      <w:r w:rsidR="007F105C">
        <w:rPr>
          <w:color w:val="000000"/>
        </w:rPr>
        <w:t xml:space="preserve"> w </w:t>
      </w:r>
      <w:r w:rsidR="00A3093A">
        <w:rPr>
          <w:color w:val="000000"/>
        </w:rPr>
        <w:t xml:space="preserve">postaci </w:t>
      </w:r>
      <w:r w:rsidR="007F105C">
        <w:rPr>
          <w:color w:val="000000"/>
        </w:rPr>
        <w:t>zawiesin</w:t>
      </w:r>
      <w:r w:rsidR="00A3093A">
        <w:rPr>
          <w:color w:val="000000"/>
        </w:rPr>
        <w:t>y</w:t>
      </w:r>
      <w:r w:rsidR="007F105C" w:rsidRPr="007B5B19">
        <w:rPr>
          <w:color w:val="000000"/>
        </w:rPr>
        <w:t xml:space="preserve"> należy przyjmować na czczo co najmniej 1 godzinę przed posiłkiem lub 2 godziny po posiłku.</w:t>
      </w:r>
      <w:r w:rsidR="007F105C">
        <w:rPr>
          <w:color w:val="000000"/>
        </w:rPr>
        <w:t xml:space="preserve"> </w:t>
      </w:r>
      <w:r w:rsidRPr="00124A77">
        <w:rPr>
          <w:color w:val="000000"/>
        </w:rPr>
        <w:t xml:space="preserve">Pora przyjmowania leku (rano czy wieczorem po podaniu pojedynczej dawki 10 mg) nie ma klinicznie istotnego wpływu na szybkość i stopień jego wchłaniania. </w:t>
      </w:r>
      <w:r w:rsidRPr="00A11E63">
        <w:rPr>
          <w:color w:val="000000"/>
          <w:lang w:val="pl"/>
        </w:rPr>
        <w:t xml:space="preserve">W badaniach klinicznych i badaniach prowadzonych po wprowadzeniu produktu do obrotu tadalafil podawano u dzieci niezależnie od posiłku bez </w:t>
      </w:r>
      <w:r w:rsidR="00B25D3D">
        <w:rPr>
          <w:color w:val="000000"/>
          <w:lang w:val="pl"/>
        </w:rPr>
        <w:t>wpływu na bezpieczeństwo</w:t>
      </w:r>
      <w:r w:rsidRPr="00A11E63">
        <w:rPr>
          <w:color w:val="000000"/>
          <w:lang w:val="pl"/>
        </w:rPr>
        <w:t>.</w:t>
      </w:r>
    </w:p>
    <w:p w14:paraId="2931C307" w14:textId="77777777" w:rsidR="00337AD5" w:rsidRPr="00124A77" w:rsidRDefault="00337AD5" w:rsidP="00337AD5">
      <w:pPr>
        <w:numPr>
          <w:ilvl w:val="12"/>
          <w:numId w:val="0"/>
        </w:numPr>
        <w:rPr>
          <w:b/>
          <w:color w:val="000000"/>
        </w:rPr>
      </w:pPr>
    </w:p>
    <w:p w14:paraId="7513A8C6" w14:textId="77777777" w:rsidR="00337AD5" w:rsidRPr="004B6729" w:rsidRDefault="00337AD5" w:rsidP="00337AD5">
      <w:pPr>
        <w:keepNext/>
        <w:numPr>
          <w:ilvl w:val="12"/>
          <w:numId w:val="0"/>
        </w:numPr>
        <w:rPr>
          <w:color w:val="000000"/>
          <w:u w:val="single"/>
        </w:rPr>
      </w:pPr>
      <w:r w:rsidRPr="004B6729">
        <w:rPr>
          <w:color w:val="000000"/>
          <w:u w:val="single"/>
        </w:rPr>
        <w:t>Dystrybucja</w:t>
      </w:r>
    </w:p>
    <w:p w14:paraId="0E3EADD7" w14:textId="77777777" w:rsidR="00337AD5" w:rsidRDefault="00337AD5" w:rsidP="00337AD5">
      <w:pPr>
        <w:keepNext/>
        <w:numPr>
          <w:ilvl w:val="12"/>
          <w:numId w:val="0"/>
        </w:numPr>
        <w:rPr>
          <w:color w:val="000000"/>
        </w:rPr>
      </w:pPr>
    </w:p>
    <w:p w14:paraId="159FD8F7" w14:textId="77777777" w:rsidR="00337AD5" w:rsidRDefault="00337AD5" w:rsidP="00337AD5">
      <w:pPr>
        <w:keepNext/>
        <w:numPr>
          <w:ilvl w:val="12"/>
          <w:numId w:val="0"/>
        </w:numPr>
        <w:rPr>
          <w:color w:val="000000"/>
        </w:rPr>
      </w:pPr>
      <w:r w:rsidRPr="00124A77">
        <w:rPr>
          <w:color w:val="000000"/>
        </w:rPr>
        <w:t xml:space="preserve">Średnia objętość dystrybucji wynosi około 77 l w stanie </w:t>
      </w:r>
      <w:r>
        <w:rPr>
          <w:color w:val="000000"/>
        </w:rPr>
        <w:t>stacjonarnym</w:t>
      </w:r>
      <w:r w:rsidRPr="00124A77">
        <w:rPr>
          <w:color w:val="000000"/>
        </w:rPr>
        <w:t>, co oznacza, że tadalafil jest rozmieszczany w tkankach. W stężeniach terapeutycznych, 94% tadalafilu w osoczu jest związane z białkami. W przypadku zaburzeń czynności nerek wiązanie z białkami nie jest zmienione.</w:t>
      </w:r>
    </w:p>
    <w:p w14:paraId="305336A0" w14:textId="77777777" w:rsidR="00337AD5" w:rsidRPr="00124A77" w:rsidRDefault="00337AD5" w:rsidP="00337AD5">
      <w:pPr>
        <w:keepNext/>
        <w:numPr>
          <w:ilvl w:val="12"/>
          <w:numId w:val="0"/>
        </w:numPr>
        <w:rPr>
          <w:color w:val="000000"/>
        </w:rPr>
      </w:pPr>
    </w:p>
    <w:p w14:paraId="03636920" w14:textId="77777777" w:rsidR="00337AD5" w:rsidRPr="00124A77" w:rsidRDefault="00337AD5" w:rsidP="00337AD5">
      <w:pPr>
        <w:keepNext/>
        <w:numPr>
          <w:ilvl w:val="12"/>
          <w:numId w:val="0"/>
        </w:numPr>
        <w:rPr>
          <w:color w:val="000000"/>
        </w:rPr>
      </w:pPr>
      <w:r w:rsidRPr="00124A77">
        <w:rPr>
          <w:color w:val="000000"/>
        </w:rPr>
        <w:t xml:space="preserve">Mniej niż 0,0005% podanej dawki leku pojawia się w nasieniu u zdrowych osób. </w:t>
      </w:r>
    </w:p>
    <w:p w14:paraId="17C4B1AA" w14:textId="77777777" w:rsidR="00337AD5" w:rsidRPr="00124A77" w:rsidRDefault="00337AD5" w:rsidP="00337AD5">
      <w:pPr>
        <w:numPr>
          <w:ilvl w:val="12"/>
          <w:numId w:val="0"/>
        </w:numPr>
        <w:rPr>
          <w:color w:val="000000"/>
        </w:rPr>
      </w:pPr>
    </w:p>
    <w:p w14:paraId="6FE093B5" w14:textId="77777777" w:rsidR="00337AD5" w:rsidRPr="004B6729" w:rsidRDefault="00337AD5" w:rsidP="00337AD5">
      <w:pPr>
        <w:keepNext/>
        <w:numPr>
          <w:ilvl w:val="12"/>
          <w:numId w:val="0"/>
        </w:numPr>
        <w:rPr>
          <w:color w:val="000000"/>
          <w:u w:val="single"/>
        </w:rPr>
      </w:pPr>
      <w:r>
        <w:rPr>
          <w:color w:val="000000"/>
          <w:u w:val="single"/>
        </w:rPr>
        <w:t>Metabolizm</w:t>
      </w:r>
    </w:p>
    <w:p w14:paraId="158F7580" w14:textId="77777777" w:rsidR="00337AD5" w:rsidRDefault="00337AD5" w:rsidP="00337AD5">
      <w:pPr>
        <w:keepNext/>
        <w:numPr>
          <w:ilvl w:val="12"/>
          <w:numId w:val="0"/>
        </w:numPr>
        <w:rPr>
          <w:color w:val="000000"/>
        </w:rPr>
      </w:pPr>
    </w:p>
    <w:p w14:paraId="3B9B74F6" w14:textId="77777777" w:rsidR="00337AD5" w:rsidRPr="00124A77" w:rsidRDefault="00337AD5" w:rsidP="00337AD5">
      <w:pPr>
        <w:keepNext/>
        <w:numPr>
          <w:ilvl w:val="12"/>
          <w:numId w:val="0"/>
        </w:numPr>
        <w:rPr>
          <w:color w:val="000000"/>
        </w:rPr>
      </w:pPr>
      <w:r w:rsidRPr="00124A77">
        <w:rPr>
          <w:color w:val="000000"/>
        </w:rPr>
        <w:t>Tadalafil jest metabolizowany głównie przez izoenzym (CYP) 3A4 cytochromu P450. Głównym metabolitem w krwioobiegu jest glukuronian metylokatecholu. Metabolit ten działa co najmniej 13 000 razy słabiej na PDE5 niż tadalafil, dlatego przy obserwowanych stężeniach metabolitu, uznaje się, że nie jest on klinicznie aktywny.</w:t>
      </w:r>
    </w:p>
    <w:p w14:paraId="55E2C374" w14:textId="77777777" w:rsidR="00337AD5" w:rsidRPr="00124A77" w:rsidRDefault="00337AD5" w:rsidP="00337AD5">
      <w:pPr>
        <w:numPr>
          <w:ilvl w:val="12"/>
          <w:numId w:val="0"/>
        </w:numPr>
        <w:rPr>
          <w:color w:val="000000"/>
        </w:rPr>
      </w:pPr>
    </w:p>
    <w:p w14:paraId="77711AEB" w14:textId="77777777" w:rsidR="00337AD5" w:rsidRPr="004B6729" w:rsidRDefault="00337AD5" w:rsidP="00337AD5">
      <w:pPr>
        <w:keepNext/>
        <w:numPr>
          <w:ilvl w:val="12"/>
          <w:numId w:val="0"/>
        </w:numPr>
        <w:rPr>
          <w:color w:val="000000"/>
          <w:u w:val="single"/>
        </w:rPr>
      </w:pPr>
      <w:r>
        <w:rPr>
          <w:u w:val="single"/>
        </w:rPr>
        <w:t>Eliminacja</w:t>
      </w:r>
      <w:r w:rsidRPr="004B6729">
        <w:rPr>
          <w:color w:val="000000"/>
          <w:u w:val="single"/>
        </w:rPr>
        <w:t xml:space="preserve"> </w:t>
      </w:r>
    </w:p>
    <w:p w14:paraId="4922AB26" w14:textId="77777777" w:rsidR="00337AD5" w:rsidRDefault="00337AD5" w:rsidP="00337AD5">
      <w:pPr>
        <w:keepNext/>
        <w:numPr>
          <w:ilvl w:val="12"/>
          <w:numId w:val="0"/>
        </w:numPr>
        <w:rPr>
          <w:color w:val="000000"/>
        </w:rPr>
      </w:pPr>
    </w:p>
    <w:p w14:paraId="520C9B5C" w14:textId="77777777" w:rsidR="00337AD5" w:rsidRPr="00124A77" w:rsidRDefault="00337AD5" w:rsidP="00337AD5">
      <w:pPr>
        <w:keepNext/>
        <w:numPr>
          <w:ilvl w:val="12"/>
          <w:numId w:val="0"/>
        </w:numPr>
        <w:rPr>
          <w:color w:val="000000"/>
        </w:rPr>
      </w:pPr>
      <w:r w:rsidRPr="00124A77">
        <w:rPr>
          <w:color w:val="000000"/>
        </w:rPr>
        <w:t xml:space="preserve">U zdrowych osób średni klirens tadalafilu po podaniu doustnym wynosi 3,4 l/godzinę w stanie </w:t>
      </w:r>
      <w:r>
        <w:rPr>
          <w:color w:val="000000"/>
        </w:rPr>
        <w:t>stacjonarnym</w:t>
      </w:r>
      <w:r w:rsidRPr="00AB2E90">
        <w:rPr>
          <w:color w:val="000000"/>
        </w:rPr>
        <w:t xml:space="preserve">, a średni </w:t>
      </w:r>
      <w:r>
        <w:rPr>
          <w:color w:val="000000"/>
        </w:rPr>
        <w:t>końcowy</w:t>
      </w:r>
      <w:r w:rsidRPr="00AB2E90">
        <w:rPr>
          <w:color w:val="000000"/>
        </w:rPr>
        <w:t xml:space="preserve"> okres półtrwania wynosi</w:t>
      </w:r>
      <w:r w:rsidRPr="00124A77">
        <w:rPr>
          <w:color w:val="000000"/>
        </w:rPr>
        <w:t xml:space="preserve"> 16 godzin. Tadalafil jest wydalany głównie w postaci nieaktywnych metabolitów, przede wszystkim z kałem (około 61% dawki), a w mniejszym stopniu z moczem (około 36% dawki). </w:t>
      </w:r>
    </w:p>
    <w:p w14:paraId="48B0E7FF" w14:textId="77777777" w:rsidR="00337AD5" w:rsidRPr="00124A77" w:rsidRDefault="00337AD5" w:rsidP="00337AD5">
      <w:pPr>
        <w:numPr>
          <w:ilvl w:val="12"/>
          <w:numId w:val="0"/>
        </w:numPr>
        <w:rPr>
          <w:color w:val="000000"/>
        </w:rPr>
      </w:pPr>
    </w:p>
    <w:p w14:paraId="45C0F7BB" w14:textId="77777777" w:rsidR="00337AD5" w:rsidRPr="004B6729" w:rsidRDefault="00337AD5" w:rsidP="00337AD5">
      <w:pPr>
        <w:keepNext/>
        <w:numPr>
          <w:ilvl w:val="12"/>
          <w:numId w:val="0"/>
        </w:numPr>
        <w:rPr>
          <w:color w:val="000000"/>
          <w:u w:val="single"/>
        </w:rPr>
      </w:pPr>
      <w:r w:rsidRPr="004B6729">
        <w:rPr>
          <w:color w:val="000000"/>
          <w:u w:val="single"/>
        </w:rPr>
        <w:t>Liniowość/nieliniowość</w:t>
      </w:r>
    </w:p>
    <w:p w14:paraId="16EC8F76" w14:textId="77777777" w:rsidR="00337AD5" w:rsidRDefault="00337AD5" w:rsidP="00337AD5">
      <w:pPr>
        <w:keepNext/>
        <w:numPr>
          <w:ilvl w:val="12"/>
          <w:numId w:val="0"/>
        </w:numPr>
        <w:rPr>
          <w:color w:val="000000"/>
        </w:rPr>
      </w:pPr>
    </w:p>
    <w:p w14:paraId="0C486322" w14:textId="77777777" w:rsidR="00337AD5" w:rsidRPr="00124A77" w:rsidRDefault="00337AD5" w:rsidP="00FC1AAC">
      <w:pPr>
        <w:numPr>
          <w:ilvl w:val="12"/>
          <w:numId w:val="0"/>
        </w:numPr>
        <w:rPr>
          <w:color w:val="000000"/>
        </w:rPr>
      </w:pPr>
      <w:r w:rsidRPr="00124A77">
        <w:rPr>
          <w:color w:val="000000"/>
        </w:rPr>
        <w:t>W zakresie dawek 2,5 do 20 mg, ekspozycja (AUC) na tadalafil u zdrowych osób zwiększa się proporcjonalnie do dawki. W zakresie dawek od</w:t>
      </w:r>
      <w:r w:rsidRPr="00124A77">
        <w:t xml:space="preserve"> 20 mg do 40 mg obserwowano mniej proporcjonaln</w:t>
      </w:r>
      <w:r>
        <w:t>e</w:t>
      </w:r>
      <w:r w:rsidRPr="00124A77">
        <w:t xml:space="preserve"> </w:t>
      </w:r>
      <w:r>
        <w:t>zwiększenie</w:t>
      </w:r>
      <w:r w:rsidRPr="00124A77">
        <w:t xml:space="preserve"> ekspozycji. </w:t>
      </w:r>
      <w:r>
        <w:t>Podczas</w:t>
      </w:r>
      <w:r w:rsidRPr="00124A77">
        <w:t xml:space="preserve"> podawania tadalafilu w dawce 20 mg i 40 mg raz na dobę, </w:t>
      </w:r>
      <w:r>
        <w:t xml:space="preserve">w stanie stacjonarnym </w:t>
      </w:r>
      <w:r w:rsidRPr="00124A77">
        <w:t>stężenie w osoczu jest uzyskiwane w ciągu 5 dni, a ekspozycja jest około 1,5 razy większa niż po podaniu pojedynczej dawki.</w:t>
      </w:r>
      <w:r>
        <w:t xml:space="preserve"> </w:t>
      </w:r>
    </w:p>
    <w:p w14:paraId="500FCAD8" w14:textId="77777777" w:rsidR="00337AD5" w:rsidRPr="00124A77" w:rsidRDefault="00337AD5" w:rsidP="00337AD5">
      <w:pPr>
        <w:pStyle w:val="BodyText"/>
        <w:spacing w:line="240" w:lineRule="auto"/>
        <w:jc w:val="both"/>
        <w:rPr>
          <w:b w:val="0"/>
          <w:lang w:val="pl-PL"/>
        </w:rPr>
      </w:pPr>
    </w:p>
    <w:p w14:paraId="08E5A2DA" w14:textId="77777777" w:rsidR="00337AD5" w:rsidRPr="004B6729" w:rsidRDefault="00337AD5" w:rsidP="00337AD5">
      <w:pPr>
        <w:pStyle w:val="BodyText"/>
        <w:keepNext/>
        <w:spacing w:line="240" w:lineRule="auto"/>
        <w:jc w:val="both"/>
        <w:rPr>
          <w:b w:val="0"/>
          <w:i w:val="0"/>
          <w:u w:val="single"/>
          <w:lang w:val="pl-PL"/>
        </w:rPr>
      </w:pPr>
      <w:r w:rsidRPr="004B6729">
        <w:rPr>
          <w:b w:val="0"/>
          <w:i w:val="0"/>
          <w:u w:val="single"/>
          <w:lang w:val="pl-PL"/>
        </w:rPr>
        <w:t xml:space="preserve">Farmakokinetyka populacyjna </w:t>
      </w:r>
    </w:p>
    <w:p w14:paraId="6CA54BA0" w14:textId="77777777" w:rsidR="00337AD5" w:rsidRDefault="00337AD5" w:rsidP="00337AD5">
      <w:pPr>
        <w:pStyle w:val="BodyText"/>
        <w:keepNext/>
        <w:spacing w:line="240" w:lineRule="auto"/>
        <w:rPr>
          <w:b w:val="0"/>
          <w:i w:val="0"/>
          <w:lang w:val="pl-PL"/>
        </w:rPr>
      </w:pPr>
    </w:p>
    <w:p w14:paraId="1C532F70" w14:textId="77777777" w:rsidR="00337AD5" w:rsidRPr="00124A77" w:rsidRDefault="00337AD5" w:rsidP="00337AD5">
      <w:pPr>
        <w:pStyle w:val="BodyText"/>
        <w:keepNext/>
        <w:spacing w:line="240" w:lineRule="auto"/>
        <w:rPr>
          <w:b w:val="0"/>
          <w:i w:val="0"/>
          <w:lang w:val="pl-PL"/>
        </w:rPr>
      </w:pPr>
      <w:r w:rsidRPr="004F4F84">
        <w:rPr>
          <w:b w:val="0"/>
          <w:i w:val="0"/>
          <w:lang w:val="pl-PL"/>
        </w:rPr>
        <w:t>U pacjentów z tętniczym nadciśnieniem płucnym nie przyjmujących jednocześnie bozentanu, średnia ekspozycja na tadalafil</w:t>
      </w:r>
      <w:r w:rsidRPr="00124A77">
        <w:rPr>
          <w:b w:val="0"/>
          <w:i w:val="0"/>
          <w:lang w:val="pl-PL"/>
        </w:rPr>
        <w:t xml:space="preserve"> w stanie </w:t>
      </w:r>
      <w:r>
        <w:rPr>
          <w:b w:val="0"/>
          <w:i w:val="0"/>
          <w:lang w:val="pl-PL"/>
        </w:rPr>
        <w:t>stacjonarnym</w:t>
      </w:r>
      <w:r w:rsidRPr="00124A77">
        <w:rPr>
          <w:b w:val="0"/>
          <w:i w:val="0"/>
          <w:lang w:val="pl-PL"/>
        </w:rPr>
        <w:t xml:space="preserve"> po podaniu dawki 40 mg była o 26% większa w porównaniu do tej obserwowanej u zdrowych ochotników. Nie obserwowano klinicznie istotnych różnic w stężeniu maksymalnym C</w:t>
      </w:r>
      <w:r w:rsidRPr="00124A77">
        <w:rPr>
          <w:b w:val="0"/>
          <w:i w:val="0"/>
          <w:vertAlign w:val="subscript"/>
          <w:lang w:val="pl-PL"/>
        </w:rPr>
        <w:t>max</w:t>
      </w:r>
      <w:r w:rsidRPr="00124A77">
        <w:rPr>
          <w:b w:val="0"/>
          <w:i w:val="0"/>
          <w:lang w:val="pl-PL"/>
        </w:rPr>
        <w:t xml:space="preserve"> w porównaniu ze zdrowymi ochotnikami. Wyniki wskazują na niższą wartość klirensu tadalafilu u pacjentów z tętniczym nadciśnieniem płucnym niż u zdrowych ochotników.</w:t>
      </w:r>
    </w:p>
    <w:p w14:paraId="3E4FAE55" w14:textId="77777777" w:rsidR="00337AD5" w:rsidRPr="00124A77" w:rsidRDefault="00337AD5" w:rsidP="00337AD5">
      <w:pPr>
        <w:numPr>
          <w:ilvl w:val="12"/>
          <w:numId w:val="0"/>
        </w:numPr>
        <w:rPr>
          <w:color w:val="000000"/>
        </w:rPr>
      </w:pPr>
    </w:p>
    <w:p w14:paraId="11DFDA22" w14:textId="77777777" w:rsidR="00337AD5" w:rsidRPr="004B6729" w:rsidRDefault="00337AD5" w:rsidP="00337AD5">
      <w:pPr>
        <w:keepNext/>
        <w:numPr>
          <w:ilvl w:val="12"/>
          <w:numId w:val="0"/>
        </w:numPr>
        <w:rPr>
          <w:color w:val="000000"/>
          <w:u w:val="single"/>
        </w:rPr>
      </w:pPr>
      <w:r w:rsidRPr="004B6729">
        <w:rPr>
          <w:color w:val="000000"/>
          <w:u w:val="single"/>
        </w:rPr>
        <w:t>Szczególne grupy pacjentów</w:t>
      </w:r>
    </w:p>
    <w:p w14:paraId="53C0095E" w14:textId="77777777" w:rsidR="00337AD5" w:rsidRPr="00124A77" w:rsidRDefault="00337AD5" w:rsidP="00337AD5">
      <w:pPr>
        <w:keepNext/>
        <w:numPr>
          <w:ilvl w:val="12"/>
          <w:numId w:val="0"/>
        </w:numPr>
        <w:rPr>
          <w:i/>
          <w:color w:val="000000"/>
        </w:rPr>
      </w:pPr>
    </w:p>
    <w:p w14:paraId="09342BC6" w14:textId="77777777" w:rsidR="00337AD5" w:rsidRPr="00515C3A" w:rsidRDefault="00337AD5" w:rsidP="00337AD5">
      <w:pPr>
        <w:keepNext/>
        <w:numPr>
          <w:ilvl w:val="12"/>
          <w:numId w:val="0"/>
        </w:numPr>
        <w:rPr>
          <w:i/>
          <w:color w:val="000000"/>
          <w:u w:val="single"/>
        </w:rPr>
      </w:pPr>
      <w:r w:rsidRPr="00515C3A">
        <w:rPr>
          <w:i/>
          <w:color w:val="000000"/>
          <w:u w:val="single"/>
        </w:rPr>
        <w:t xml:space="preserve">Pacjenci w podeszłym wieku </w:t>
      </w:r>
    </w:p>
    <w:p w14:paraId="31800F7E" w14:textId="77777777" w:rsidR="00337AD5" w:rsidRPr="00124A77" w:rsidRDefault="00337AD5" w:rsidP="00337AD5">
      <w:pPr>
        <w:keepNext/>
        <w:numPr>
          <w:ilvl w:val="12"/>
          <w:numId w:val="0"/>
        </w:numPr>
        <w:rPr>
          <w:color w:val="000000"/>
        </w:rPr>
      </w:pPr>
      <w:r w:rsidRPr="00124A77">
        <w:rPr>
          <w:color w:val="000000"/>
        </w:rPr>
        <w:t xml:space="preserve">U zdrowych osób w podeszłym wieku (65 lat lub więcej) klirens tadalafilu po podaniu doustnym jest mniejszy, czego wynikiem jest zwiększenie ekspozycji (AUC) o 25 % w porównaniu ze zdrowymi osobami w wieku od 19 do 45 lat, którzy otrzymali dawkę 10 mg. Ten związany z wiekiem efekt nie jest znaczący klinicznie i nie ma konieczności zmiany dawkowania leku. </w:t>
      </w:r>
    </w:p>
    <w:p w14:paraId="18DF0FF8" w14:textId="77777777" w:rsidR="00337AD5" w:rsidRPr="00124A77" w:rsidRDefault="00337AD5" w:rsidP="00337AD5">
      <w:pPr>
        <w:numPr>
          <w:ilvl w:val="12"/>
          <w:numId w:val="0"/>
        </w:numPr>
        <w:rPr>
          <w:color w:val="000000"/>
        </w:rPr>
      </w:pPr>
    </w:p>
    <w:p w14:paraId="4074639A" w14:textId="77777777" w:rsidR="00337AD5" w:rsidRPr="00515C3A" w:rsidRDefault="007F105C" w:rsidP="00337AD5">
      <w:pPr>
        <w:keepNext/>
        <w:numPr>
          <w:ilvl w:val="12"/>
          <w:numId w:val="0"/>
        </w:numPr>
        <w:rPr>
          <w:i/>
          <w:color w:val="000000"/>
          <w:u w:val="single"/>
        </w:rPr>
      </w:pPr>
      <w:r w:rsidRPr="00515C3A">
        <w:rPr>
          <w:i/>
          <w:color w:val="000000"/>
          <w:u w:val="single"/>
        </w:rPr>
        <w:t xml:space="preserve">Zaburzenia czynności </w:t>
      </w:r>
      <w:r w:rsidR="00337AD5" w:rsidRPr="00515C3A">
        <w:rPr>
          <w:i/>
          <w:color w:val="000000"/>
          <w:u w:val="single"/>
        </w:rPr>
        <w:t>nerek</w:t>
      </w:r>
    </w:p>
    <w:p w14:paraId="4C1DE1DD" w14:textId="77777777" w:rsidR="00337AD5" w:rsidRDefault="00337AD5" w:rsidP="00337AD5">
      <w:pPr>
        <w:keepNext/>
        <w:numPr>
          <w:ilvl w:val="12"/>
          <w:numId w:val="0"/>
        </w:numPr>
        <w:rPr>
          <w:color w:val="000000"/>
        </w:rPr>
      </w:pPr>
      <w:r w:rsidRPr="00124A77">
        <w:rPr>
          <w:color w:val="000000"/>
        </w:rPr>
        <w:t>W farmakologicznych badaniach klinicznych po podaniu pojedynczej dawki tadalafilu (5 mg</w:t>
      </w:r>
      <w:r>
        <w:rPr>
          <w:color w:val="000000"/>
        </w:rPr>
        <w:t> do </w:t>
      </w:r>
      <w:r w:rsidRPr="00124A77">
        <w:rPr>
          <w:color w:val="000000"/>
        </w:rPr>
        <w:t>20 mg), ekspozycja (AUC) na tadalafil u pacjentów z</w:t>
      </w:r>
      <w:r w:rsidRPr="00124A77">
        <w:rPr>
          <w:b/>
          <w:color w:val="000000"/>
        </w:rPr>
        <w:t xml:space="preserve"> </w:t>
      </w:r>
      <w:r w:rsidRPr="00124A77">
        <w:rPr>
          <w:color w:val="000000"/>
        </w:rPr>
        <w:t>łagodnymi zaburzeniami czynności nerek (klirens kreatyniny od 51 do 80 ml/min) lub z umiarkowanymi zaburzeniami czynności nerek (klirens kreatyniny 31 do 50 ml/min) oraz u osób ze schyłkową niewydolnością nerek poddawanych hemodializie była dwukrotnie większa niż u zdrowych osób. U pacjentów poddawanych hemodializie, stężenie maksymalne C</w:t>
      </w:r>
      <w:r w:rsidRPr="00124A77">
        <w:rPr>
          <w:color w:val="000000"/>
          <w:vertAlign w:val="subscript"/>
        </w:rPr>
        <w:t xml:space="preserve">max </w:t>
      </w:r>
      <w:r w:rsidRPr="00124A77">
        <w:rPr>
          <w:color w:val="000000"/>
        </w:rPr>
        <w:t>było o 41% większe niż u zdrowych osób. Hemodializa w nieistotnym stopniu wpływa na eliminację tadalafilu.</w:t>
      </w:r>
    </w:p>
    <w:p w14:paraId="316EA9BC" w14:textId="77777777" w:rsidR="00337AD5" w:rsidRPr="00124A77" w:rsidRDefault="00337AD5" w:rsidP="00337AD5">
      <w:pPr>
        <w:numPr>
          <w:ilvl w:val="12"/>
          <w:numId w:val="0"/>
        </w:numPr>
        <w:rPr>
          <w:color w:val="000000"/>
        </w:rPr>
      </w:pPr>
    </w:p>
    <w:p w14:paraId="7D7271F3" w14:textId="77777777" w:rsidR="00337AD5" w:rsidRPr="00124A77" w:rsidRDefault="00337AD5" w:rsidP="00337AD5">
      <w:pPr>
        <w:pStyle w:val="BodyText"/>
        <w:spacing w:line="240" w:lineRule="auto"/>
        <w:rPr>
          <w:b w:val="0"/>
          <w:i w:val="0"/>
          <w:szCs w:val="24"/>
          <w:lang w:val="pl-PL"/>
        </w:rPr>
      </w:pPr>
      <w:r w:rsidRPr="00124A77">
        <w:rPr>
          <w:b w:val="0"/>
          <w:i w:val="0"/>
          <w:szCs w:val="24"/>
          <w:lang w:val="pl-PL"/>
        </w:rPr>
        <w:t xml:space="preserve">Ze względu na zwiększoną ekspozycję (AUC) na tadalafil, ograniczone doświadczenie kliniczne i brak możliwości wpływu na klirens przez dializę, nie zaleca się stosowania tadalafilu u pacjentów z ciężkimi zaburzeniami czynności nerek. </w:t>
      </w:r>
    </w:p>
    <w:p w14:paraId="2A8A839F" w14:textId="77777777" w:rsidR="00337AD5" w:rsidRPr="00124A77" w:rsidRDefault="00337AD5" w:rsidP="00337AD5">
      <w:pPr>
        <w:numPr>
          <w:ilvl w:val="12"/>
          <w:numId w:val="0"/>
        </w:numPr>
        <w:rPr>
          <w:color w:val="000000"/>
        </w:rPr>
      </w:pPr>
    </w:p>
    <w:p w14:paraId="1EE8267B" w14:textId="77777777" w:rsidR="00337AD5" w:rsidRPr="00515C3A" w:rsidRDefault="007F105C" w:rsidP="00337AD5">
      <w:pPr>
        <w:keepNext/>
        <w:numPr>
          <w:ilvl w:val="12"/>
          <w:numId w:val="0"/>
        </w:numPr>
        <w:rPr>
          <w:i/>
          <w:color w:val="000000"/>
          <w:u w:val="single"/>
        </w:rPr>
      </w:pPr>
      <w:r w:rsidRPr="00515C3A">
        <w:rPr>
          <w:i/>
          <w:color w:val="000000"/>
          <w:u w:val="single"/>
        </w:rPr>
        <w:t>Zaburzenia czynności</w:t>
      </w:r>
      <w:r w:rsidR="00337AD5" w:rsidRPr="00515C3A">
        <w:rPr>
          <w:i/>
          <w:color w:val="000000"/>
          <w:u w:val="single"/>
        </w:rPr>
        <w:t xml:space="preserve"> wątroby</w:t>
      </w:r>
    </w:p>
    <w:p w14:paraId="4B190D9B" w14:textId="77777777" w:rsidR="00337AD5" w:rsidRDefault="00337AD5" w:rsidP="00337AD5">
      <w:pPr>
        <w:keepNext/>
        <w:tabs>
          <w:tab w:val="left" w:pos="0"/>
        </w:tabs>
        <w:ind w:left="0" w:firstLine="0"/>
        <w:rPr>
          <w:color w:val="000000"/>
        </w:rPr>
      </w:pPr>
      <w:r w:rsidRPr="00124A77">
        <w:rPr>
          <w:color w:val="000000"/>
        </w:rPr>
        <w:t>Po podaniu dawki 10 mg ekspozycja na tadalafil (AUC) u pacjentów z łagodnymi lub umiarkowanymi zaburzeniami czynności wątroby (klasa A i B w skali Child-Pugh</w:t>
      </w:r>
      <w:r>
        <w:rPr>
          <w:color w:val="000000"/>
        </w:rPr>
        <w:t>a</w:t>
      </w:r>
      <w:r w:rsidRPr="00124A77">
        <w:rPr>
          <w:color w:val="000000"/>
        </w:rPr>
        <w:t xml:space="preserve">) jest porównywalna z ekspozycją u zdrowych osób. W przypadku rozpoczęcia leczenia tadalafilem, lekarz przepisujący lek powinien dokładnie ocenić stosunek korzyści do ryzyka. Nie ma danych dotyczących stosowania tadalafilu w dawkach większych niż 10 mg u pacjentów z zaburzeniami czynności wątroby. </w:t>
      </w:r>
    </w:p>
    <w:p w14:paraId="1B2BD3BE" w14:textId="77777777" w:rsidR="00337AD5" w:rsidRDefault="00337AD5" w:rsidP="00337AD5">
      <w:pPr>
        <w:tabs>
          <w:tab w:val="left" w:pos="0"/>
        </w:tabs>
        <w:ind w:left="0" w:firstLine="0"/>
        <w:rPr>
          <w:color w:val="000000"/>
        </w:rPr>
      </w:pPr>
    </w:p>
    <w:p w14:paraId="7B66F118" w14:textId="77777777" w:rsidR="00337AD5" w:rsidRPr="00124A77" w:rsidRDefault="00337AD5" w:rsidP="00337AD5">
      <w:pPr>
        <w:keepNext/>
        <w:tabs>
          <w:tab w:val="left" w:pos="0"/>
        </w:tabs>
        <w:ind w:left="0" w:firstLine="0"/>
        <w:rPr>
          <w:color w:val="000000"/>
        </w:rPr>
      </w:pPr>
      <w:r w:rsidRPr="00124A77">
        <w:rPr>
          <w:color w:val="000000"/>
        </w:rPr>
        <w:t xml:space="preserve">Nie przeprowadzono badań dotyczących stosowania produktu u pacjentów z </w:t>
      </w:r>
      <w:r w:rsidRPr="00124A77">
        <w:t xml:space="preserve">marskością wątroby o ciężkim nasileniu </w:t>
      </w:r>
      <w:r w:rsidRPr="00124A77">
        <w:rPr>
          <w:color w:val="000000"/>
        </w:rPr>
        <w:t xml:space="preserve">(klasa C </w:t>
      </w:r>
      <w:r w:rsidRPr="00124A77">
        <w:t xml:space="preserve">według klasyfikacji </w:t>
      </w:r>
      <w:r w:rsidRPr="00124A77">
        <w:rPr>
          <w:color w:val="000000"/>
        </w:rPr>
        <w:t>Child</w:t>
      </w:r>
      <w:r w:rsidRPr="00124A77">
        <w:rPr>
          <w:color w:val="000000"/>
        </w:rPr>
        <w:noBreakHyphen/>
        <w:t>Pugh</w:t>
      </w:r>
      <w:r>
        <w:rPr>
          <w:color w:val="000000"/>
        </w:rPr>
        <w:t>a</w:t>
      </w:r>
      <w:r w:rsidRPr="00124A77">
        <w:rPr>
          <w:color w:val="000000"/>
        </w:rPr>
        <w:t>), dlatego nie zaleca stosowania tadalafilu u tych pacjentów</w:t>
      </w:r>
      <w:r>
        <w:rPr>
          <w:color w:val="000000"/>
        </w:rPr>
        <w:t>.</w:t>
      </w:r>
    </w:p>
    <w:p w14:paraId="373C1417" w14:textId="77777777" w:rsidR="00337AD5" w:rsidRPr="00124A77" w:rsidRDefault="00337AD5" w:rsidP="00337AD5">
      <w:pPr>
        <w:numPr>
          <w:ilvl w:val="12"/>
          <w:numId w:val="0"/>
        </w:numPr>
        <w:tabs>
          <w:tab w:val="left" w:pos="0"/>
        </w:tabs>
        <w:rPr>
          <w:i/>
          <w:color w:val="000000"/>
        </w:rPr>
      </w:pPr>
    </w:p>
    <w:p w14:paraId="16DB7F43" w14:textId="77777777" w:rsidR="00337AD5" w:rsidRPr="00515C3A" w:rsidRDefault="00337AD5" w:rsidP="00337AD5">
      <w:pPr>
        <w:keepNext/>
        <w:numPr>
          <w:ilvl w:val="12"/>
          <w:numId w:val="0"/>
        </w:numPr>
        <w:rPr>
          <w:i/>
          <w:color w:val="000000"/>
          <w:u w:val="single"/>
        </w:rPr>
      </w:pPr>
      <w:r w:rsidRPr="00515C3A">
        <w:rPr>
          <w:i/>
          <w:color w:val="000000"/>
          <w:u w:val="single"/>
        </w:rPr>
        <w:t>Pacjenci chorzy na cukrzycę</w:t>
      </w:r>
    </w:p>
    <w:p w14:paraId="7DADFD0F" w14:textId="77777777" w:rsidR="00337AD5" w:rsidRPr="00124A77" w:rsidRDefault="00337AD5" w:rsidP="00337AD5">
      <w:pPr>
        <w:keepNext/>
        <w:numPr>
          <w:ilvl w:val="12"/>
          <w:numId w:val="0"/>
        </w:numPr>
        <w:rPr>
          <w:color w:val="000000"/>
        </w:rPr>
      </w:pPr>
      <w:r w:rsidRPr="00124A77">
        <w:rPr>
          <w:color w:val="000000"/>
        </w:rPr>
        <w:t>Ekspozycja na tadalafil (AUC) u pacjentów chorych na cukrzycę była o około 19 % mniejsza niż u zdrowych osób</w:t>
      </w:r>
      <w:r>
        <w:rPr>
          <w:color w:val="000000"/>
        </w:rPr>
        <w:t xml:space="preserve"> po przyjęciu dawki</w:t>
      </w:r>
      <w:r w:rsidRPr="00124A77">
        <w:rPr>
          <w:color w:val="000000"/>
        </w:rPr>
        <w:t xml:space="preserve"> 10 mg. Ta różnica w ekspozycji nie wymaga modyfikacji dawki. </w:t>
      </w:r>
    </w:p>
    <w:p w14:paraId="16D232D8" w14:textId="77777777" w:rsidR="00337AD5" w:rsidRPr="00124A77" w:rsidRDefault="00337AD5" w:rsidP="00337AD5">
      <w:pPr>
        <w:numPr>
          <w:ilvl w:val="12"/>
          <w:numId w:val="0"/>
        </w:numPr>
        <w:rPr>
          <w:color w:val="000000"/>
        </w:rPr>
      </w:pPr>
    </w:p>
    <w:p w14:paraId="18F54ED4" w14:textId="77777777" w:rsidR="00337AD5" w:rsidRPr="00515C3A" w:rsidRDefault="00337AD5" w:rsidP="00337AD5">
      <w:pPr>
        <w:keepNext/>
        <w:spacing w:line="240" w:lineRule="atLeast"/>
        <w:rPr>
          <w:color w:val="000000"/>
          <w:szCs w:val="24"/>
          <w:u w:val="single"/>
        </w:rPr>
      </w:pPr>
      <w:r w:rsidRPr="00515C3A">
        <w:rPr>
          <w:i/>
          <w:color w:val="000000"/>
          <w:szCs w:val="24"/>
          <w:u w:val="single"/>
        </w:rPr>
        <w:t xml:space="preserve">Rasa </w:t>
      </w:r>
    </w:p>
    <w:p w14:paraId="15DDE400" w14:textId="77777777" w:rsidR="00337AD5" w:rsidRPr="00124A77" w:rsidRDefault="00337AD5" w:rsidP="00337AD5">
      <w:pPr>
        <w:keepNext/>
        <w:spacing w:line="240" w:lineRule="atLeast"/>
        <w:ind w:left="0" w:firstLine="0"/>
        <w:rPr>
          <w:color w:val="000000"/>
          <w:szCs w:val="24"/>
        </w:rPr>
      </w:pPr>
      <w:r w:rsidRPr="00124A77">
        <w:rPr>
          <w:color w:val="000000"/>
          <w:szCs w:val="24"/>
        </w:rPr>
        <w:t xml:space="preserve">W badaniach farmakodynamicznych wzięli udział ochotnicy i pacjenci z różnych grup etnicznych. Nie obserwowano różnic w typowej ekspozycji na tadalafil. Nie ma konieczności modyfikacji dawkowania. </w:t>
      </w:r>
    </w:p>
    <w:p w14:paraId="7C808453" w14:textId="77777777" w:rsidR="00337AD5" w:rsidRPr="00124A77" w:rsidRDefault="00337AD5" w:rsidP="00337AD5">
      <w:pPr>
        <w:spacing w:line="240" w:lineRule="atLeast"/>
        <w:ind w:left="0" w:firstLine="0"/>
        <w:rPr>
          <w:color w:val="000000"/>
          <w:szCs w:val="24"/>
        </w:rPr>
      </w:pPr>
    </w:p>
    <w:p w14:paraId="69616A6C" w14:textId="77777777" w:rsidR="00337AD5" w:rsidRPr="00515C3A" w:rsidRDefault="00337AD5" w:rsidP="00337AD5">
      <w:pPr>
        <w:keepNext/>
        <w:tabs>
          <w:tab w:val="left" w:pos="567"/>
        </w:tabs>
        <w:ind w:left="0" w:firstLine="0"/>
        <w:rPr>
          <w:i/>
          <w:color w:val="000000"/>
          <w:szCs w:val="24"/>
          <w:u w:val="single"/>
        </w:rPr>
      </w:pPr>
      <w:r w:rsidRPr="00515C3A">
        <w:rPr>
          <w:i/>
          <w:color w:val="000000"/>
          <w:szCs w:val="24"/>
          <w:u w:val="single"/>
        </w:rPr>
        <w:t>Płeć</w:t>
      </w:r>
    </w:p>
    <w:p w14:paraId="593C9E41" w14:textId="77777777" w:rsidR="00337AD5" w:rsidRDefault="00337AD5" w:rsidP="00337AD5">
      <w:pPr>
        <w:keepNext/>
        <w:spacing w:line="240" w:lineRule="atLeast"/>
        <w:ind w:left="0" w:firstLine="0"/>
        <w:rPr>
          <w:color w:val="000000"/>
          <w:szCs w:val="24"/>
        </w:rPr>
      </w:pPr>
      <w:r w:rsidRPr="00124A77">
        <w:rPr>
          <w:color w:val="000000"/>
          <w:szCs w:val="24"/>
        </w:rPr>
        <w:t xml:space="preserve">U zdrowych kobiet i mężczyzn po jednorazowym i wielokrotnym podaniu tadalafilu, nie obserwowano klinicznie istotnych różnic w ekspozycji. Nie ma konieczności modyfikacji dawkowania. </w:t>
      </w:r>
    </w:p>
    <w:p w14:paraId="05900878" w14:textId="77777777" w:rsidR="00337AD5" w:rsidRPr="00124A77" w:rsidRDefault="00337AD5" w:rsidP="00337AD5">
      <w:pPr>
        <w:spacing w:line="240" w:lineRule="atLeast"/>
        <w:ind w:left="0" w:firstLine="0"/>
        <w:rPr>
          <w:color w:val="000000"/>
          <w:szCs w:val="24"/>
        </w:rPr>
      </w:pPr>
    </w:p>
    <w:p w14:paraId="01A1A9CE" w14:textId="77777777" w:rsidR="00337AD5" w:rsidRPr="00515C3A" w:rsidRDefault="00337AD5" w:rsidP="00337AD5">
      <w:pPr>
        <w:keepNext/>
        <w:numPr>
          <w:ilvl w:val="12"/>
          <w:numId w:val="0"/>
        </w:numPr>
        <w:rPr>
          <w:i/>
          <w:color w:val="000000"/>
          <w:u w:val="single"/>
        </w:rPr>
      </w:pPr>
      <w:r w:rsidRPr="00515C3A">
        <w:rPr>
          <w:i/>
          <w:iCs/>
          <w:color w:val="000000"/>
          <w:u w:val="single"/>
          <w:lang w:val="pl"/>
        </w:rPr>
        <w:lastRenderedPageBreak/>
        <w:t>Dzieci i młodzież</w:t>
      </w:r>
    </w:p>
    <w:p w14:paraId="31FBFEE1" w14:textId="77777777" w:rsidR="00337AD5" w:rsidRPr="00A11E63" w:rsidRDefault="00337AD5" w:rsidP="00337AD5">
      <w:pPr>
        <w:numPr>
          <w:ilvl w:val="12"/>
          <w:numId w:val="0"/>
        </w:numPr>
        <w:rPr>
          <w:color w:val="000000"/>
        </w:rPr>
      </w:pPr>
      <w:r w:rsidRPr="00A11E63">
        <w:rPr>
          <w:color w:val="000000"/>
          <w:lang w:val="pl"/>
        </w:rPr>
        <w:t xml:space="preserve">Na podstawie danych zebranych od 36 dzieci i młodzieży z </w:t>
      </w:r>
      <w:r w:rsidR="005D184D">
        <w:rPr>
          <w:color w:val="000000"/>
          <w:lang w:val="pl"/>
        </w:rPr>
        <w:t>PAH</w:t>
      </w:r>
      <w:r w:rsidRPr="00A11E63">
        <w:rPr>
          <w:color w:val="000000"/>
          <w:lang w:val="pl"/>
        </w:rPr>
        <w:t xml:space="preserve"> w wieku od 2 do &lt;18 lat ustalono, że masa ciała nie wpływa na klirens tadalafilu; wartości AUC we wszystkich grupach wagowych dzieci i młodzieży były zbliżone do wartości obserwowanych u dorosłych pacjentów po podaniu tej samej dawki. Wykazano, że masa ciała stanowi prognostyk maksymalnej ekspozycji u dzieci; </w:t>
      </w:r>
      <w:r w:rsidR="00A3093A">
        <w:rPr>
          <w:color w:val="000000"/>
          <w:lang w:val="pl"/>
        </w:rPr>
        <w:t>ze względu</w:t>
      </w:r>
      <w:r w:rsidRPr="00A11E63">
        <w:rPr>
          <w:color w:val="000000"/>
          <w:lang w:val="pl"/>
        </w:rPr>
        <w:t xml:space="preserve"> na ten efekt masy ciała dawka dla dzieci i młodzieży w wieku ≥2 lat </w:t>
      </w:r>
      <w:r w:rsidR="00A3093A">
        <w:rPr>
          <w:color w:val="000000"/>
          <w:lang w:val="pl"/>
        </w:rPr>
        <w:t>i o masie ciała</w:t>
      </w:r>
      <w:r w:rsidRPr="00A11E63">
        <w:rPr>
          <w:color w:val="000000"/>
          <w:lang w:val="pl"/>
        </w:rPr>
        <w:t xml:space="preserve"> &lt;40 kg wynosi 20 mg na dobę i przewiduje się, że wartość C</w:t>
      </w:r>
      <w:r w:rsidRPr="00A11E63">
        <w:rPr>
          <w:color w:val="000000"/>
          <w:vertAlign w:val="subscript"/>
          <w:lang w:val="pl"/>
        </w:rPr>
        <w:t>max</w:t>
      </w:r>
      <w:r w:rsidRPr="00A11E63">
        <w:rPr>
          <w:color w:val="000000"/>
          <w:lang w:val="pl"/>
        </w:rPr>
        <w:t xml:space="preserve"> będzie podobna do wartości obserwowanej u dzieci i młodzieży </w:t>
      </w:r>
      <w:r w:rsidR="00A3093A">
        <w:rPr>
          <w:color w:val="000000"/>
          <w:lang w:val="pl"/>
        </w:rPr>
        <w:t>o masie ciała</w:t>
      </w:r>
      <w:r w:rsidRPr="00A11E63">
        <w:rPr>
          <w:color w:val="000000"/>
          <w:lang w:val="pl"/>
        </w:rPr>
        <w:t xml:space="preserve"> ≥40 kg przyjmujących dawkę 40 mg na dobę. Szacunkowa wartość T</w:t>
      </w:r>
      <w:r w:rsidRPr="00A11E63">
        <w:rPr>
          <w:color w:val="000000"/>
          <w:vertAlign w:val="subscript"/>
          <w:lang w:val="pl"/>
        </w:rPr>
        <w:t>max</w:t>
      </w:r>
      <w:r w:rsidRPr="00A11E63">
        <w:rPr>
          <w:color w:val="000000"/>
          <w:lang w:val="pl"/>
        </w:rPr>
        <w:t xml:space="preserve"> po podaniu tabletek wynosi około 4 godzin i jest niezależna od masy ciała. Szacunkowy okres półtrwania tadalafilu </w:t>
      </w:r>
      <w:r w:rsidR="00A91F6F">
        <w:rPr>
          <w:color w:val="000000"/>
          <w:lang w:val="pl"/>
        </w:rPr>
        <w:t>wynosi</w:t>
      </w:r>
      <w:r w:rsidRPr="00A11E63">
        <w:rPr>
          <w:color w:val="000000"/>
          <w:lang w:val="pl"/>
        </w:rPr>
        <w:t xml:space="preserve"> od 13,6 do 24,2 godziny w </w:t>
      </w:r>
      <w:r w:rsidR="00A91F6F">
        <w:rPr>
          <w:color w:val="000000"/>
          <w:lang w:val="pl"/>
        </w:rPr>
        <w:t>zakresie masy ciała</w:t>
      </w:r>
      <w:r w:rsidRPr="00A11E63">
        <w:rPr>
          <w:color w:val="000000"/>
          <w:lang w:val="pl"/>
        </w:rPr>
        <w:t xml:space="preserve"> od 10 do 80 kg i nie wykazuje żadnych różnic znaczących klinicznie. </w:t>
      </w:r>
    </w:p>
    <w:p w14:paraId="2B6DDCAD" w14:textId="77777777" w:rsidR="00337AD5" w:rsidRPr="00124A77" w:rsidRDefault="00337AD5" w:rsidP="00337AD5">
      <w:pPr>
        <w:numPr>
          <w:ilvl w:val="12"/>
          <w:numId w:val="0"/>
        </w:numPr>
        <w:rPr>
          <w:color w:val="000000"/>
        </w:rPr>
      </w:pPr>
    </w:p>
    <w:p w14:paraId="30B79D25" w14:textId="77777777" w:rsidR="00337AD5" w:rsidRPr="00124A77" w:rsidRDefault="00337AD5" w:rsidP="00337AD5">
      <w:pPr>
        <w:keepNext/>
        <w:numPr>
          <w:ilvl w:val="12"/>
          <w:numId w:val="0"/>
        </w:numPr>
        <w:tabs>
          <w:tab w:val="left" w:pos="567"/>
        </w:tabs>
        <w:rPr>
          <w:b/>
          <w:color w:val="000000"/>
        </w:rPr>
      </w:pPr>
      <w:r w:rsidRPr="00124A77">
        <w:rPr>
          <w:b/>
          <w:color w:val="000000"/>
        </w:rPr>
        <w:t>5.3</w:t>
      </w:r>
      <w:r w:rsidRPr="00124A77">
        <w:rPr>
          <w:b/>
          <w:color w:val="000000"/>
        </w:rPr>
        <w:tab/>
        <w:t>Przedkliniczne dane o bezpieczeństwie</w:t>
      </w:r>
    </w:p>
    <w:p w14:paraId="0F1470CB" w14:textId="77777777" w:rsidR="00337AD5" w:rsidRPr="00124A77" w:rsidRDefault="00337AD5" w:rsidP="00337AD5">
      <w:pPr>
        <w:keepNext/>
        <w:numPr>
          <w:ilvl w:val="12"/>
          <w:numId w:val="0"/>
        </w:numPr>
        <w:rPr>
          <w:color w:val="000000"/>
        </w:rPr>
      </w:pPr>
    </w:p>
    <w:p w14:paraId="1E37DD80" w14:textId="77777777" w:rsidR="00337AD5" w:rsidRDefault="00337AD5" w:rsidP="00337AD5">
      <w:pPr>
        <w:keepNext/>
        <w:numPr>
          <w:ilvl w:val="12"/>
          <w:numId w:val="0"/>
        </w:numPr>
      </w:pPr>
      <w:r w:rsidRPr="00124A77">
        <w:t>Dane niekliniczne, uzyskane na podstawie konwencjonalnych badań farmakologicznych dotyczących bezpieczeństwa stosowania, toksyczności po podaniu wielokrotnym, genotoksyczności, potencjalnego działania rakotwórczego i toksycznego wpływu na reprodukcję, nie ujawniają występowania szczególnego zagrożenia dla człowieka.</w:t>
      </w:r>
    </w:p>
    <w:p w14:paraId="603926BE" w14:textId="77777777" w:rsidR="00337AD5" w:rsidRPr="00124A77" w:rsidRDefault="00337AD5" w:rsidP="00FC1AAC">
      <w:pPr>
        <w:numPr>
          <w:ilvl w:val="12"/>
          <w:numId w:val="0"/>
        </w:numPr>
        <w:rPr>
          <w:color w:val="000000"/>
        </w:rPr>
      </w:pPr>
    </w:p>
    <w:p w14:paraId="0B9021CD" w14:textId="77777777" w:rsidR="00337AD5" w:rsidRDefault="00337AD5" w:rsidP="00337AD5">
      <w:pPr>
        <w:numPr>
          <w:ilvl w:val="12"/>
          <w:numId w:val="0"/>
        </w:numPr>
        <w:rPr>
          <w:color w:val="000000"/>
        </w:rPr>
      </w:pPr>
      <w:r w:rsidRPr="00124A77">
        <w:rPr>
          <w:color w:val="000000"/>
        </w:rPr>
        <w:t>Nie wykazano działania teratogennego, embriotoksycznego ani fetotoksycznego u szczurów i myszy otrzymujących tadalafil w dawkach do 1000 mg/kg/dobę. W przed- i pourodzeniowych badaniach rozwoju u szczurów, 30 mg/kg/dobę było dawką, która nie powodowała zauważalnych efektów. U ciężarnych samic szczura, wartość AUC wyliczona dla niezwiązane</w:t>
      </w:r>
      <w:r>
        <w:rPr>
          <w:color w:val="000000"/>
        </w:rPr>
        <w:t>j substancji czynnej</w:t>
      </w:r>
      <w:r w:rsidRPr="00124A77">
        <w:rPr>
          <w:b/>
          <w:color w:val="000000"/>
        </w:rPr>
        <w:t xml:space="preserve"> </w:t>
      </w:r>
      <w:r w:rsidRPr="00124A77">
        <w:rPr>
          <w:color w:val="000000"/>
        </w:rPr>
        <w:t>była około</w:t>
      </w:r>
      <w:r w:rsidRPr="00124A77">
        <w:rPr>
          <w:b/>
          <w:color w:val="000000"/>
        </w:rPr>
        <w:t xml:space="preserve"> </w:t>
      </w:r>
      <w:r w:rsidRPr="00124A77">
        <w:rPr>
          <w:color w:val="000000"/>
        </w:rPr>
        <w:t xml:space="preserve">18 razy większa niż wartość AUC u ludzi po dawce 20 mg. </w:t>
      </w:r>
    </w:p>
    <w:p w14:paraId="336D7E4E" w14:textId="77777777" w:rsidR="00337AD5" w:rsidRPr="00124A77" w:rsidRDefault="00337AD5" w:rsidP="00337AD5">
      <w:pPr>
        <w:numPr>
          <w:ilvl w:val="12"/>
          <w:numId w:val="0"/>
        </w:numPr>
        <w:rPr>
          <w:color w:val="000000"/>
        </w:rPr>
      </w:pPr>
    </w:p>
    <w:p w14:paraId="0A933F18" w14:textId="77777777" w:rsidR="00337AD5" w:rsidRPr="00124A77" w:rsidRDefault="00337AD5" w:rsidP="00337AD5">
      <w:pPr>
        <w:numPr>
          <w:ilvl w:val="12"/>
          <w:numId w:val="0"/>
        </w:numPr>
        <w:rPr>
          <w:color w:val="000000"/>
        </w:rPr>
      </w:pPr>
      <w:r w:rsidRPr="00124A77">
        <w:rPr>
          <w:color w:val="000000"/>
        </w:rPr>
        <w:t>Nie stwierdzono zaburzeń płodności u samców i samic szczurów. U psów otrzymujących tadalafil codziennie przez 6 do 12 miesięcy w dawkach 25 mg/kg/dobę (co powoduje co najmniej trzykrotnie większą ekspozycję [w zakresie od 3,7 do 18,6] niż obserwowana u ludzi po przyjęciu jednorazowej dawki 20 mg) i po większych dawkach, występował zanik nabłonka kanalików nasiennych, co u niektórych psów spowodowało zmniejszenie spermatogenezy. Patrz również punkt 5.1.</w:t>
      </w:r>
    </w:p>
    <w:p w14:paraId="4DE83D81" w14:textId="77777777" w:rsidR="00337AD5" w:rsidRPr="00124A77" w:rsidRDefault="00337AD5" w:rsidP="00337AD5">
      <w:pPr>
        <w:numPr>
          <w:ilvl w:val="12"/>
          <w:numId w:val="0"/>
        </w:numPr>
        <w:rPr>
          <w:color w:val="000000"/>
        </w:rPr>
      </w:pPr>
    </w:p>
    <w:p w14:paraId="618C6A22" w14:textId="77777777" w:rsidR="00337AD5" w:rsidRPr="00124A77" w:rsidRDefault="00337AD5" w:rsidP="00337AD5">
      <w:pPr>
        <w:numPr>
          <w:ilvl w:val="12"/>
          <w:numId w:val="0"/>
        </w:numPr>
        <w:rPr>
          <w:color w:val="000000"/>
        </w:rPr>
      </w:pPr>
    </w:p>
    <w:p w14:paraId="62D0863F" w14:textId="77777777" w:rsidR="00337AD5" w:rsidRPr="00124A77" w:rsidRDefault="00337AD5" w:rsidP="00337AD5">
      <w:pPr>
        <w:keepNext/>
        <w:numPr>
          <w:ilvl w:val="12"/>
          <w:numId w:val="0"/>
        </w:numPr>
        <w:rPr>
          <w:b/>
          <w:color w:val="000000"/>
        </w:rPr>
      </w:pPr>
      <w:r w:rsidRPr="00124A77">
        <w:rPr>
          <w:b/>
          <w:color w:val="000000"/>
        </w:rPr>
        <w:t>6.</w:t>
      </w:r>
      <w:r w:rsidRPr="00124A77">
        <w:rPr>
          <w:b/>
          <w:color w:val="000000"/>
        </w:rPr>
        <w:tab/>
        <w:t>DANE FARMACEUTYCZNE</w:t>
      </w:r>
    </w:p>
    <w:p w14:paraId="74BB0E4D" w14:textId="77777777" w:rsidR="00337AD5" w:rsidRPr="00124A77" w:rsidRDefault="00337AD5" w:rsidP="00337AD5">
      <w:pPr>
        <w:keepNext/>
        <w:numPr>
          <w:ilvl w:val="12"/>
          <w:numId w:val="0"/>
        </w:numPr>
        <w:rPr>
          <w:color w:val="000000"/>
        </w:rPr>
      </w:pPr>
    </w:p>
    <w:p w14:paraId="4720A3FF" w14:textId="77777777" w:rsidR="00337AD5" w:rsidRPr="00124A77" w:rsidRDefault="00337AD5" w:rsidP="00337AD5">
      <w:pPr>
        <w:keepNext/>
        <w:numPr>
          <w:ilvl w:val="12"/>
          <w:numId w:val="0"/>
        </w:numPr>
        <w:rPr>
          <w:b/>
          <w:color w:val="000000"/>
        </w:rPr>
      </w:pPr>
      <w:r w:rsidRPr="00124A77">
        <w:rPr>
          <w:b/>
          <w:color w:val="000000"/>
        </w:rPr>
        <w:t>6.1</w:t>
      </w:r>
      <w:r w:rsidRPr="00124A77">
        <w:rPr>
          <w:b/>
          <w:color w:val="000000"/>
        </w:rPr>
        <w:tab/>
        <w:t>Wykaz substancji pomocniczych</w:t>
      </w:r>
    </w:p>
    <w:p w14:paraId="4A404993" w14:textId="77777777" w:rsidR="00337AD5" w:rsidRPr="00124A77" w:rsidRDefault="00337AD5" w:rsidP="00337AD5">
      <w:pPr>
        <w:keepNext/>
        <w:numPr>
          <w:ilvl w:val="12"/>
          <w:numId w:val="0"/>
        </w:numPr>
        <w:rPr>
          <w:color w:val="000000"/>
        </w:rPr>
      </w:pPr>
    </w:p>
    <w:p w14:paraId="1F536160" w14:textId="77777777" w:rsidR="00174213" w:rsidRPr="00FE6E4D" w:rsidRDefault="00174213" w:rsidP="00174213">
      <w:pPr>
        <w:tabs>
          <w:tab w:val="left" w:pos="567"/>
        </w:tabs>
        <w:rPr>
          <w:szCs w:val="22"/>
        </w:rPr>
      </w:pPr>
      <w:r>
        <w:rPr>
          <w:szCs w:val="22"/>
          <w:lang w:val="pl"/>
        </w:rPr>
        <w:t>Guma ksantan</w:t>
      </w:r>
    </w:p>
    <w:p w14:paraId="5CCB529A" w14:textId="77777777" w:rsidR="00174213" w:rsidRPr="00FE6E4D" w:rsidRDefault="00174213" w:rsidP="00174213">
      <w:pPr>
        <w:tabs>
          <w:tab w:val="left" w:pos="567"/>
        </w:tabs>
        <w:rPr>
          <w:szCs w:val="22"/>
        </w:rPr>
      </w:pPr>
      <w:r>
        <w:rPr>
          <w:szCs w:val="22"/>
          <w:lang w:val="pl"/>
        </w:rPr>
        <w:t xml:space="preserve">Celuloza mikrokrystaliczna </w:t>
      </w:r>
    </w:p>
    <w:p w14:paraId="7F2CB6A8" w14:textId="77777777" w:rsidR="00174213" w:rsidRPr="00FE6E4D" w:rsidRDefault="00174213" w:rsidP="00174213">
      <w:pPr>
        <w:tabs>
          <w:tab w:val="left" w:pos="567"/>
        </w:tabs>
      </w:pPr>
      <w:r>
        <w:rPr>
          <w:lang w:val="pl"/>
        </w:rPr>
        <w:t>Karmeloza sodowa</w:t>
      </w:r>
    </w:p>
    <w:p w14:paraId="71684DA1" w14:textId="77777777" w:rsidR="00174213" w:rsidRPr="00FE6E4D" w:rsidRDefault="00174213" w:rsidP="00174213">
      <w:pPr>
        <w:tabs>
          <w:tab w:val="left" w:pos="567"/>
        </w:tabs>
      </w:pPr>
      <w:r>
        <w:rPr>
          <w:lang w:val="pl"/>
        </w:rPr>
        <w:t xml:space="preserve">Kwas cytrynowy </w:t>
      </w:r>
    </w:p>
    <w:p w14:paraId="49770A68" w14:textId="77777777" w:rsidR="00174213" w:rsidRPr="00FE6E4D" w:rsidRDefault="00174213" w:rsidP="00174213">
      <w:pPr>
        <w:tabs>
          <w:tab w:val="left" w:pos="567"/>
        </w:tabs>
      </w:pPr>
      <w:r>
        <w:rPr>
          <w:lang w:val="pl"/>
        </w:rPr>
        <w:t xml:space="preserve">Sodu cytrynian </w:t>
      </w:r>
    </w:p>
    <w:p w14:paraId="76D7076D" w14:textId="77777777" w:rsidR="00174213" w:rsidRPr="00FE6E4D" w:rsidRDefault="00174213" w:rsidP="00174213">
      <w:pPr>
        <w:tabs>
          <w:tab w:val="left" w:pos="567"/>
        </w:tabs>
      </w:pPr>
      <w:r>
        <w:rPr>
          <w:lang w:val="pl"/>
        </w:rPr>
        <w:t>Sodu benzoesan (E211)</w:t>
      </w:r>
    </w:p>
    <w:p w14:paraId="3244E406" w14:textId="77777777" w:rsidR="00174213" w:rsidRPr="00FE6E4D" w:rsidRDefault="00174213" w:rsidP="00174213">
      <w:pPr>
        <w:tabs>
          <w:tab w:val="left" w:pos="567"/>
        </w:tabs>
      </w:pPr>
      <w:r>
        <w:rPr>
          <w:lang w:val="pl"/>
        </w:rPr>
        <w:t>Krzemionka koloidalna bezwodna</w:t>
      </w:r>
    </w:p>
    <w:p w14:paraId="17EC84BC" w14:textId="77777777" w:rsidR="00174213" w:rsidRPr="00FE6E4D" w:rsidRDefault="00174213" w:rsidP="00174213">
      <w:pPr>
        <w:tabs>
          <w:tab w:val="left" w:pos="567"/>
        </w:tabs>
      </w:pPr>
      <w:r>
        <w:rPr>
          <w:lang w:val="pl"/>
        </w:rPr>
        <w:t xml:space="preserve">Sorbitol (E420), </w:t>
      </w:r>
      <w:r w:rsidR="00253965">
        <w:rPr>
          <w:lang w:val="pl"/>
        </w:rPr>
        <w:t>ciekły</w:t>
      </w:r>
      <w:r>
        <w:rPr>
          <w:lang w:val="pl"/>
        </w:rPr>
        <w:t xml:space="preserve"> (krystalizujący)</w:t>
      </w:r>
    </w:p>
    <w:p w14:paraId="67ACEFDE" w14:textId="77777777" w:rsidR="00174213" w:rsidRPr="00FE6E4D" w:rsidRDefault="00174213" w:rsidP="00174213">
      <w:pPr>
        <w:tabs>
          <w:tab w:val="left" w:pos="567"/>
        </w:tabs>
      </w:pPr>
      <w:r>
        <w:rPr>
          <w:lang w:val="pl"/>
        </w:rPr>
        <w:t xml:space="preserve">Polisorbat 80 </w:t>
      </w:r>
    </w:p>
    <w:p w14:paraId="707B141A" w14:textId="77777777" w:rsidR="00174213" w:rsidRPr="00FE6E4D" w:rsidRDefault="00174213" w:rsidP="00174213">
      <w:pPr>
        <w:tabs>
          <w:tab w:val="left" w:pos="567"/>
        </w:tabs>
      </w:pPr>
      <w:r>
        <w:rPr>
          <w:lang w:val="pl"/>
        </w:rPr>
        <w:t xml:space="preserve">Sukraloza </w:t>
      </w:r>
    </w:p>
    <w:p w14:paraId="3CBF1E55" w14:textId="77777777" w:rsidR="00174213" w:rsidRPr="00FE6E4D" w:rsidRDefault="00174213" w:rsidP="00174213">
      <w:pPr>
        <w:tabs>
          <w:tab w:val="left" w:pos="567"/>
        </w:tabs>
      </w:pPr>
      <w:r>
        <w:rPr>
          <w:lang w:val="pl"/>
        </w:rPr>
        <w:t>Symetykon emulsja 30% (zawiera symetykon, metylocelulozę, kwas sorbowy, wodę oczyszczoną)</w:t>
      </w:r>
    </w:p>
    <w:p w14:paraId="0AFB8A82" w14:textId="77777777" w:rsidR="00174213" w:rsidRPr="00FE6E4D" w:rsidRDefault="00174213" w:rsidP="00174213">
      <w:pPr>
        <w:tabs>
          <w:tab w:val="left" w:pos="567"/>
        </w:tabs>
        <w:rPr>
          <w:szCs w:val="22"/>
        </w:rPr>
      </w:pPr>
      <w:r>
        <w:rPr>
          <w:szCs w:val="22"/>
          <w:lang w:val="pl"/>
        </w:rPr>
        <w:t>Sztuczny aromat wiśniowy (zawiera glikol propylenowy (E1520))</w:t>
      </w:r>
    </w:p>
    <w:p w14:paraId="6EFD58B8" w14:textId="77777777" w:rsidR="00174213" w:rsidRPr="00FE6E4D" w:rsidRDefault="00174213" w:rsidP="00174213">
      <w:pPr>
        <w:tabs>
          <w:tab w:val="left" w:pos="567"/>
        </w:tabs>
        <w:rPr>
          <w:szCs w:val="22"/>
        </w:rPr>
      </w:pPr>
      <w:r>
        <w:rPr>
          <w:szCs w:val="22"/>
          <w:lang w:val="pl"/>
        </w:rPr>
        <w:t>Woda oczyszczona</w:t>
      </w:r>
    </w:p>
    <w:p w14:paraId="08416D3A" w14:textId="77777777" w:rsidR="00337AD5" w:rsidRPr="00124A77" w:rsidRDefault="00337AD5" w:rsidP="00337AD5">
      <w:pPr>
        <w:numPr>
          <w:ilvl w:val="12"/>
          <w:numId w:val="0"/>
        </w:numPr>
        <w:rPr>
          <w:color w:val="000000"/>
        </w:rPr>
      </w:pPr>
    </w:p>
    <w:p w14:paraId="51081094" w14:textId="77777777" w:rsidR="00337AD5" w:rsidRPr="00124A77" w:rsidRDefault="00337AD5" w:rsidP="00337AD5">
      <w:pPr>
        <w:keepNext/>
        <w:numPr>
          <w:ilvl w:val="12"/>
          <w:numId w:val="0"/>
        </w:numPr>
        <w:tabs>
          <w:tab w:val="left" w:pos="567"/>
        </w:tabs>
        <w:rPr>
          <w:b/>
          <w:color w:val="000000"/>
        </w:rPr>
      </w:pPr>
      <w:r w:rsidRPr="00124A77">
        <w:rPr>
          <w:b/>
          <w:color w:val="000000"/>
        </w:rPr>
        <w:t>6.2</w:t>
      </w:r>
      <w:r w:rsidRPr="00124A77">
        <w:rPr>
          <w:b/>
          <w:color w:val="000000"/>
        </w:rPr>
        <w:tab/>
        <w:t>Niezgodności farmaceutyczne</w:t>
      </w:r>
    </w:p>
    <w:p w14:paraId="3D70D4AF" w14:textId="77777777" w:rsidR="00337AD5" w:rsidRPr="00124A77" w:rsidRDefault="00337AD5" w:rsidP="00337AD5">
      <w:pPr>
        <w:keepNext/>
        <w:numPr>
          <w:ilvl w:val="12"/>
          <w:numId w:val="0"/>
        </w:numPr>
        <w:tabs>
          <w:tab w:val="left" w:pos="567"/>
        </w:tabs>
        <w:rPr>
          <w:color w:val="000000"/>
        </w:rPr>
      </w:pPr>
    </w:p>
    <w:p w14:paraId="2C9C0C07" w14:textId="77777777" w:rsidR="00337AD5" w:rsidRPr="00124A77" w:rsidRDefault="00337AD5" w:rsidP="00337AD5">
      <w:pPr>
        <w:pStyle w:val="ListContinue2"/>
        <w:keepNext/>
        <w:numPr>
          <w:ilvl w:val="12"/>
          <w:numId w:val="0"/>
        </w:numPr>
        <w:tabs>
          <w:tab w:val="left" w:pos="567"/>
        </w:tabs>
        <w:spacing w:after="0"/>
        <w:jc w:val="both"/>
        <w:rPr>
          <w:color w:val="000000"/>
          <w:sz w:val="22"/>
        </w:rPr>
      </w:pPr>
      <w:r w:rsidRPr="00124A77">
        <w:rPr>
          <w:color w:val="000000"/>
          <w:sz w:val="22"/>
        </w:rPr>
        <w:t>Nie dotyczy.</w:t>
      </w:r>
    </w:p>
    <w:p w14:paraId="798622D6" w14:textId="77777777" w:rsidR="00337AD5" w:rsidRPr="00124A77" w:rsidRDefault="00337AD5" w:rsidP="00337AD5">
      <w:pPr>
        <w:numPr>
          <w:ilvl w:val="12"/>
          <w:numId w:val="0"/>
        </w:numPr>
        <w:tabs>
          <w:tab w:val="left" w:pos="567"/>
        </w:tabs>
        <w:rPr>
          <w:color w:val="000000"/>
        </w:rPr>
      </w:pPr>
    </w:p>
    <w:p w14:paraId="29F351B9" w14:textId="77777777" w:rsidR="00337AD5" w:rsidRPr="00124A77" w:rsidRDefault="00337AD5" w:rsidP="00337AD5">
      <w:pPr>
        <w:keepNext/>
        <w:numPr>
          <w:ilvl w:val="12"/>
          <w:numId w:val="0"/>
        </w:numPr>
        <w:tabs>
          <w:tab w:val="left" w:pos="567"/>
        </w:tabs>
        <w:rPr>
          <w:b/>
          <w:color w:val="000000"/>
        </w:rPr>
      </w:pPr>
      <w:r w:rsidRPr="00124A77">
        <w:rPr>
          <w:b/>
          <w:color w:val="000000"/>
        </w:rPr>
        <w:lastRenderedPageBreak/>
        <w:t>6.3</w:t>
      </w:r>
      <w:r w:rsidRPr="00124A77">
        <w:rPr>
          <w:b/>
          <w:color w:val="000000"/>
        </w:rPr>
        <w:tab/>
        <w:t>Okres ważności</w:t>
      </w:r>
    </w:p>
    <w:p w14:paraId="7692E1EC" w14:textId="77777777" w:rsidR="00337AD5" w:rsidRPr="00124A77" w:rsidRDefault="00337AD5" w:rsidP="00337AD5">
      <w:pPr>
        <w:keepNext/>
        <w:numPr>
          <w:ilvl w:val="12"/>
          <w:numId w:val="0"/>
        </w:numPr>
        <w:tabs>
          <w:tab w:val="left" w:pos="567"/>
        </w:tabs>
        <w:rPr>
          <w:color w:val="000000"/>
        </w:rPr>
      </w:pPr>
    </w:p>
    <w:p w14:paraId="7BF21204" w14:textId="77777777" w:rsidR="00337AD5" w:rsidRPr="00124A77" w:rsidRDefault="00174213" w:rsidP="00146AC3">
      <w:pPr>
        <w:keepNext/>
        <w:numPr>
          <w:ilvl w:val="12"/>
          <w:numId w:val="0"/>
        </w:numPr>
        <w:tabs>
          <w:tab w:val="left" w:pos="567"/>
        </w:tabs>
        <w:rPr>
          <w:color w:val="000000"/>
        </w:rPr>
      </w:pPr>
      <w:r>
        <w:rPr>
          <w:color w:val="000000"/>
        </w:rPr>
        <w:t>2</w:t>
      </w:r>
      <w:r w:rsidR="00337AD5" w:rsidRPr="00124A77">
        <w:rPr>
          <w:color w:val="000000"/>
        </w:rPr>
        <w:t xml:space="preserve"> lata.</w:t>
      </w:r>
    </w:p>
    <w:p w14:paraId="10AA2A41" w14:textId="77777777" w:rsidR="00174213" w:rsidRPr="00FE6E4D" w:rsidRDefault="00174213" w:rsidP="00174213">
      <w:r>
        <w:rPr>
          <w:lang w:val="pl"/>
        </w:rPr>
        <w:t>Po pierwszym otwarciu butelki: 110 dni</w:t>
      </w:r>
    </w:p>
    <w:p w14:paraId="6B23AA65" w14:textId="77777777" w:rsidR="00337AD5" w:rsidRPr="00124A77" w:rsidRDefault="00337AD5" w:rsidP="00337AD5">
      <w:pPr>
        <w:numPr>
          <w:ilvl w:val="12"/>
          <w:numId w:val="0"/>
        </w:numPr>
        <w:tabs>
          <w:tab w:val="left" w:pos="567"/>
        </w:tabs>
        <w:rPr>
          <w:b/>
          <w:color w:val="000000"/>
        </w:rPr>
      </w:pPr>
    </w:p>
    <w:p w14:paraId="524CDA07" w14:textId="77777777" w:rsidR="007F105C" w:rsidRDefault="00337AD5" w:rsidP="007F105C">
      <w:pPr>
        <w:keepNext/>
        <w:numPr>
          <w:ilvl w:val="12"/>
          <w:numId w:val="0"/>
        </w:numPr>
        <w:tabs>
          <w:tab w:val="left" w:pos="567"/>
        </w:tabs>
        <w:rPr>
          <w:b/>
          <w:color w:val="000000"/>
        </w:rPr>
      </w:pPr>
      <w:r w:rsidRPr="00124A77">
        <w:rPr>
          <w:b/>
          <w:color w:val="000000"/>
        </w:rPr>
        <w:t>6.4</w:t>
      </w:r>
      <w:r w:rsidRPr="00124A77">
        <w:rPr>
          <w:b/>
          <w:color w:val="000000"/>
        </w:rPr>
        <w:tab/>
        <w:t>Specjalne środki ostrożności podczas przechowywania</w:t>
      </w:r>
    </w:p>
    <w:p w14:paraId="695529C3" w14:textId="77777777" w:rsidR="007F105C" w:rsidRDefault="007F105C" w:rsidP="007F105C">
      <w:pPr>
        <w:keepNext/>
        <w:numPr>
          <w:ilvl w:val="12"/>
          <w:numId w:val="0"/>
        </w:numPr>
        <w:tabs>
          <w:tab w:val="left" w:pos="567"/>
        </w:tabs>
        <w:rPr>
          <w:b/>
          <w:color w:val="000000"/>
        </w:rPr>
      </w:pPr>
    </w:p>
    <w:p w14:paraId="03301B46" w14:textId="77777777" w:rsidR="00174213" w:rsidRPr="007F105C" w:rsidRDefault="007F105C" w:rsidP="007F105C">
      <w:pPr>
        <w:numPr>
          <w:ilvl w:val="12"/>
          <w:numId w:val="0"/>
        </w:numPr>
        <w:tabs>
          <w:tab w:val="left" w:pos="567"/>
        </w:tabs>
        <w:rPr>
          <w:b/>
          <w:color w:val="000000"/>
        </w:rPr>
      </w:pPr>
      <w:r>
        <w:rPr>
          <w:szCs w:val="22"/>
          <w:lang w:val="pl"/>
        </w:rPr>
        <w:t xml:space="preserve">Butelkę przechowywać </w:t>
      </w:r>
      <w:r w:rsidR="00A107EA">
        <w:rPr>
          <w:szCs w:val="22"/>
          <w:lang w:val="pl"/>
        </w:rPr>
        <w:t>w</w:t>
      </w:r>
      <w:r>
        <w:rPr>
          <w:szCs w:val="22"/>
          <w:lang w:val="pl"/>
        </w:rPr>
        <w:t xml:space="preserve"> pozycji pionowej. </w:t>
      </w:r>
      <w:r w:rsidR="00174213" w:rsidRPr="00174213">
        <w:rPr>
          <w:color w:val="000000"/>
          <w:lang w:val="pl"/>
        </w:rPr>
        <w:t xml:space="preserve">Brak specjalnych </w:t>
      </w:r>
      <w:r w:rsidR="00B96AEE">
        <w:rPr>
          <w:color w:val="000000"/>
          <w:lang w:val="pl"/>
        </w:rPr>
        <w:t>zaleceń</w:t>
      </w:r>
      <w:r w:rsidR="00174213" w:rsidRPr="00174213">
        <w:rPr>
          <w:color w:val="000000"/>
          <w:lang w:val="pl"/>
        </w:rPr>
        <w:t xml:space="preserve"> dotyczących przechowywania produktu leczniczego. Warunki przechowywania produktu leczniczego po pierwszym otwarciu, patrz punkt 6.3.</w:t>
      </w:r>
    </w:p>
    <w:p w14:paraId="67930273" w14:textId="77777777" w:rsidR="00337AD5" w:rsidRPr="00124A77" w:rsidRDefault="00337AD5" w:rsidP="00337AD5">
      <w:pPr>
        <w:numPr>
          <w:ilvl w:val="12"/>
          <w:numId w:val="0"/>
        </w:numPr>
        <w:tabs>
          <w:tab w:val="left" w:pos="567"/>
        </w:tabs>
        <w:rPr>
          <w:color w:val="000000"/>
        </w:rPr>
      </w:pPr>
    </w:p>
    <w:p w14:paraId="0DD1F490" w14:textId="77777777" w:rsidR="00337AD5" w:rsidRPr="00124A77" w:rsidRDefault="00337AD5" w:rsidP="00337AD5">
      <w:pPr>
        <w:keepNext/>
        <w:numPr>
          <w:ilvl w:val="12"/>
          <w:numId w:val="0"/>
        </w:numPr>
        <w:tabs>
          <w:tab w:val="left" w:pos="567"/>
        </w:tabs>
        <w:rPr>
          <w:b/>
          <w:color w:val="000000"/>
        </w:rPr>
      </w:pPr>
      <w:r w:rsidRPr="00124A77">
        <w:rPr>
          <w:b/>
          <w:color w:val="000000"/>
        </w:rPr>
        <w:t>6.5</w:t>
      </w:r>
      <w:r w:rsidRPr="00124A77">
        <w:rPr>
          <w:b/>
          <w:color w:val="000000"/>
        </w:rPr>
        <w:tab/>
        <w:t>Rodzaj i zawartość opakowania</w:t>
      </w:r>
    </w:p>
    <w:p w14:paraId="4A9FE951" w14:textId="77777777" w:rsidR="00337AD5" w:rsidRPr="00124A77" w:rsidRDefault="00337AD5" w:rsidP="00337AD5">
      <w:pPr>
        <w:pStyle w:val="ListContinue2"/>
        <w:keepNext/>
        <w:numPr>
          <w:ilvl w:val="12"/>
          <w:numId w:val="0"/>
        </w:numPr>
        <w:spacing w:after="0"/>
        <w:jc w:val="both"/>
        <w:rPr>
          <w:color w:val="000000"/>
          <w:sz w:val="22"/>
        </w:rPr>
      </w:pPr>
    </w:p>
    <w:p w14:paraId="73C69A52" w14:textId="77777777" w:rsidR="00174213" w:rsidRDefault="00174213" w:rsidP="00174213">
      <w:pPr>
        <w:tabs>
          <w:tab w:val="left" w:pos="567"/>
        </w:tabs>
        <w:overflowPunct/>
        <w:ind w:left="0" w:firstLine="0"/>
        <w:textAlignment w:val="auto"/>
        <w:rPr>
          <w:szCs w:val="22"/>
          <w:lang w:val="pl" w:eastAsia="en-US"/>
        </w:rPr>
      </w:pPr>
      <w:r w:rsidRPr="00174213">
        <w:rPr>
          <w:szCs w:val="22"/>
          <w:lang w:val="pl" w:eastAsia="en-US"/>
        </w:rPr>
        <w:t>Butelka z politetraftalanu etylenu (PET) ze zrywaną uszczelką i zamknięciem z polipropylenu (PP) zabezpiecz</w:t>
      </w:r>
      <w:r w:rsidR="00B96AEE">
        <w:rPr>
          <w:szCs w:val="22"/>
          <w:lang w:val="pl" w:eastAsia="en-US"/>
        </w:rPr>
        <w:t>ającym</w:t>
      </w:r>
      <w:r w:rsidRPr="00174213">
        <w:rPr>
          <w:szCs w:val="22"/>
          <w:lang w:val="pl" w:eastAsia="en-US"/>
        </w:rPr>
        <w:t xml:space="preserve"> przed otwarciem przez dziecko</w:t>
      </w:r>
      <w:r w:rsidR="005A64DD">
        <w:rPr>
          <w:szCs w:val="22"/>
          <w:lang w:val="pl" w:eastAsia="en-US"/>
        </w:rPr>
        <w:t>,</w:t>
      </w:r>
      <w:r w:rsidRPr="00174213">
        <w:rPr>
          <w:szCs w:val="22"/>
          <w:lang w:val="pl" w:eastAsia="en-US"/>
        </w:rPr>
        <w:t xml:space="preserve"> zawierająca 220 ml zawiesiny doustnej, </w:t>
      </w:r>
      <w:r w:rsidR="005A64DD">
        <w:rPr>
          <w:szCs w:val="22"/>
          <w:lang w:val="pl" w:eastAsia="en-US"/>
        </w:rPr>
        <w:t>umieszczona</w:t>
      </w:r>
      <w:r w:rsidRPr="00174213">
        <w:rPr>
          <w:szCs w:val="22"/>
          <w:lang w:val="pl" w:eastAsia="en-US"/>
        </w:rPr>
        <w:t xml:space="preserve"> w </w:t>
      </w:r>
      <w:r w:rsidR="005A64DD">
        <w:rPr>
          <w:szCs w:val="22"/>
          <w:lang w:val="pl" w:eastAsia="en-US"/>
        </w:rPr>
        <w:t xml:space="preserve">tekturowym </w:t>
      </w:r>
      <w:r w:rsidRPr="00174213">
        <w:rPr>
          <w:szCs w:val="22"/>
          <w:lang w:val="pl" w:eastAsia="en-US"/>
        </w:rPr>
        <w:t>pudełk</w:t>
      </w:r>
      <w:r w:rsidR="005A64DD">
        <w:rPr>
          <w:szCs w:val="22"/>
          <w:lang w:val="pl" w:eastAsia="en-US"/>
        </w:rPr>
        <w:t>u</w:t>
      </w:r>
      <w:r w:rsidRPr="00174213">
        <w:rPr>
          <w:szCs w:val="22"/>
          <w:lang w:val="pl" w:eastAsia="en-US"/>
        </w:rPr>
        <w:t>.</w:t>
      </w:r>
    </w:p>
    <w:p w14:paraId="251B2A16" w14:textId="77777777" w:rsidR="00174213" w:rsidRDefault="00174213" w:rsidP="00174213">
      <w:pPr>
        <w:tabs>
          <w:tab w:val="left" w:pos="567"/>
        </w:tabs>
        <w:overflowPunct/>
        <w:ind w:left="0" w:firstLine="0"/>
        <w:textAlignment w:val="auto"/>
        <w:rPr>
          <w:szCs w:val="22"/>
          <w:lang w:val="pl" w:eastAsia="en-US"/>
        </w:rPr>
      </w:pPr>
    </w:p>
    <w:p w14:paraId="1E2A4FDB" w14:textId="33A69CE9" w:rsidR="00174213" w:rsidRPr="00174213" w:rsidRDefault="00174213" w:rsidP="00174213">
      <w:pPr>
        <w:tabs>
          <w:tab w:val="left" w:pos="567"/>
        </w:tabs>
        <w:overflowPunct/>
        <w:ind w:left="0" w:firstLine="0"/>
        <w:textAlignment w:val="auto"/>
        <w:rPr>
          <w:szCs w:val="22"/>
          <w:lang w:eastAsia="en-US"/>
        </w:rPr>
      </w:pPr>
      <w:bookmarkStart w:id="24" w:name="_Hlk121579263"/>
      <w:r w:rsidRPr="00174213">
        <w:rPr>
          <w:szCs w:val="22"/>
          <w:lang w:val="pl" w:eastAsia="en-US"/>
        </w:rPr>
        <w:t xml:space="preserve">Każde pudełko zawiera jedną butelkę oraz </w:t>
      </w:r>
      <w:r w:rsidR="0077374C">
        <w:rPr>
          <w:szCs w:val="22"/>
          <w:lang w:val="pl" w:eastAsia="en-US"/>
        </w:rPr>
        <w:t xml:space="preserve">dwie </w:t>
      </w:r>
      <w:r w:rsidRPr="00174213">
        <w:rPr>
          <w:szCs w:val="22"/>
          <w:lang w:val="pl" w:eastAsia="en-US"/>
        </w:rPr>
        <w:t>strzykawk</w:t>
      </w:r>
      <w:r w:rsidR="0077374C">
        <w:rPr>
          <w:szCs w:val="22"/>
          <w:lang w:val="pl" w:eastAsia="en-US"/>
        </w:rPr>
        <w:t>i</w:t>
      </w:r>
      <w:r w:rsidRPr="00174213">
        <w:rPr>
          <w:szCs w:val="22"/>
          <w:lang w:val="pl" w:eastAsia="en-US"/>
        </w:rPr>
        <w:t xml:space="preserve"> z polietylenu o niskiej gęstości (LDPE) o pojemności 10 ml z podziałką co 1 ml i wciskanym do szyjki butelki adapterem </w:t>
      </w:r>
      <w:bookmarkEnd w:id="24"/>
      <w:r w:rsidRPr="00174213">
        <w:rPr>
          <w:szCs w:val="22"/>
          <w:lang w:val="pl" w:eastAsia="en-US"/>
        </w:rPr>
        <w:t>z LDPE.</w:t>
      </w:r>
    </w:p>
    <w:p w14:paraId="5846516F" w14:textId="77777777" w:rsidR="00337AD5" w:rsidRPr="00124A77" w:rsidRDefault="00337AD5" w:rsidP="00337AD5">
      <w:pPr>
        <w:tabs>
          <w:tab w:val="left" w:pos="567"/>
        </w:tabs>
        <w:rPr>
          <w:color w:val="000000"/>
        </w:rPr>
      </w:pPr>
    </w:p>
    <w:p w14:paraId="1CAEF71A" w14:textId="77777777" w:rsidR="00337AD5" w:rsidRPr="00124A77" w:rsidRDefault="00337AD5" w:rsidP="00337AD5">
      <w:pPr>
        <w:keepNext/>
        <w:tabs>
          <w:tab w:val="left" w:pos="567"/>
        </w:tabs>
        <w:rPr>
          <w:color w:val="000000"/>
        </w:rPr>
      </w:pPr>
      <w:r w:rsidRPr="00124A77">
        <w:rPr>
          <w:b/>
          <w:color w:val="000000"/>
        </w:rPr>
        <w:t>6.6</w:t>
      </w:r>
      <w:r w:rsidRPr="00124A77">
        <w:rPr>
          <w:b/>
          <w:color w:val="000000"/>
        </w:rPr>
        <w:tab/>
        <w:t>Specjalne</w:t>
      </w:r>
      <w:r w:rsidRPr="00124A77">
        <w:rPr>
          <w:b/>
          <w:bCs/>
          <w:szCs w:val="22"/>
        </w:rPr>
        <w:t xml:space="preserve"> środki ostrożności dotyczące usuwania</w:t>
      </w:r>
      <w:r w:rsidRPr="00124A77">
        <w:rPr>
          <w:b/>
        </w:rPr>
        <w:t xml:space="preserve"> </w:t>
      </w:r>
      <w:r w:rsidR="005A64DD" w:rsidRPr="005A64DD">
        <w:rPr>
          <w:b/>
        </w:rPr>
        <w:t>i przygotowania produktu leczniczego do stosowania</w:t>
      </w:r>
    </w:p>
    <w:p w14:paraId="7F4A69DF" w14:textId="77777777" w:rsidR="00337AD5" w:rsidRDefault="00337AD5" w:rsidP="00337AD5">
      <w:pPr>
        <w:keepNext/>
        <w:numPr>
          <w:ilvl w:val="12"/>
          <w:numId w:val="0"/>
        </w:numPr>
        <w:rPr>
          <w:color w:val="000000"/>
        </w:rPr>
      </w:pPr>
    </w:p>
    <w:p w14:paraId="64CC9083" w14:textId="77777777" w:rsidR="00174213" w:rsidRPr="00174213" w:rsidRDefault="00174213" w:rsidP="00174213">
      <w:pPr>
        <w:keepNext/>
        <w:numPr>
          <w:ilvl w:val="12"/>
          <w:numId w:val="0"/>
        </w:numPr>
        <w:rPr>
          <w:color w:val="000000"/>
        </w:rPr>
      </w:pPr>
      <w:r w:rsidRPr="00174213">
        <w:rPr>
          <w:color w:val="000000"/>
          <w:lang w:val="pl"/>
        </w:rPr>
        <w:t>Przygotowanie: Adapter do butelki dołączony do opakowania produktu należy mocno wcisnąć do szyjki butelki przed pierwszym użyciem i pozostawić w miejscu przez cały czas używania butelki. Przed każdym użyciem należy energicznie wstrząsać butelką przez co najmniej 10 sekund. Jeśli butelka nie jest ruszana przez czas dłuższy niż 15 minut, należy nią ponownie wstrząsnąć. Należy umieścić strzykawkę</w:t>
      </w:r>
      <w:r w:rsidR="00381335">
        <w:rPr>
          <w:color w:val="000000"/>
          <w:lang w:val="pl"/>
        </w:rPr>
        <w:t xml:space="preserve"> dozującą</w:t>
      </w:r>
      <w:r w:rsidRPr="00174213">
        <w:rPr>
          <w:color w:val="000000"/>
          <w:lang w:val="pl"/>
        </w:rPr>
        <w:t xml:space="preserve"> w adapterze do butelki i pobrać dawkę z odwróconej butelki tak, by znacznik podziałki mililitrowej zrównał się z dolną częścią kołnierza strzykawki. Po każdym użyciu należy ponownie zamknąć butelkę zakrętką. Nalać wody do kubeczka i wypłukać strzykawkę, napełniając ją wodą z kubeczka i wypychając wodę na zewnątrz. </w:t>
      </w:r>
    </w:p>
    <w:p w14:paraId="16D0DF36" w14:textId="77777777" w:rsidR="00174213" w:rsidRPr="00174213" w:rsidRDefault="00174213" w:rsidP="00041126">
      <w:pPr>
        <w:numPr>
          <w:ilvl w:val="12"/>
          <w:numId w:val="0"/>
        </w:numPr>
        <w:rPr>
          <w:color w:val="000000"/>
        </w:rPr>
      </w:pPr>
    </w:p>
    <w:p w14:paraId="660FEA7D" w14:textId="77777777" w:rsidR="00174213" w:rsidRPr="00174213" w:rsidRDefault="00174213" w:rsidP="00174213">
      <w:pPr>
        <w:keepNext/>
        <w:numPr>
          <w:ilvl w:val="12"/>
          <w:numId w:val="0"/>
        </w:numPr>
        <w:rPr>
          <w:color w:val="000000"/>
        </w:rPr>
      </w:pPr>
      <w:r w:rsidRPr="00174213">
        <w:rPr>
          <w:color w:val="000000"/>
          <w:lang w:val="pl"/>
        </w:rPr>
        <w:t xml:space="preserve">Odzysk dawki tadalafilu uzyskano w przypadku zgłębników nosowo-żołądkowych wykonanych z silikonu i poliuretanu o długości 60 cm i kalibru 8Fr. Aby mieć pewność, że podana została </w:t>
      </w:r>
      <w:r w:rsidR="00F96834">
        <w:rPr>
          <w:color w:val="000000"/>
          <w:lang w:val="pl"/>
        </w:rPr>
        <w:t>odpowiednia</w:t>
      </w:r>
      <w:r w:rsidRPr="00174213">
        <w:rPr>
          <w:color w:val="000000"/>
          <w:lang w:val="pl"/>
        </w:rPr>
        <w:t xml:space="preserve"> dawka, po podaniu zawiesiny doustnej należy przepłukać zgłębnik nosowo-żołądkowy co najmniej raz 3 m</w:t>
      </w:r>
      <w:r w:rsidR="00F96834">
        <w:rPr>
          <w:color w:val="000000"/>
          <w:lang w:val="pl"/>
        </w:rPr>
        <w:t>l</w:t>
      </w:r>
      <w:r w:rsidRPr="00174213">
        <w:rPr>
          <w:color w:val="000000"/>
          <w:lang w:val="pl"/>
        </w:rPr>
        <w:t xml:space="preserve"> wody lub </w:t>
      </w:r>
      <w:r w:rsidR="00A26A4A" w:rsidRPr="004149C2">
        <w:rPr>
          <w:color w:val="000000"/>
          <w:szCs w:val="22"/>
          <w:lang w:val="pl"/>
        </w:rPr>
        <w:t xml:space="preserve">roztworu </w:t>
      </w:r>
      <w:r w:rsidR="00A26A4A" w:rsidRPr="00713E64">
        <w:rPr>
          <w:color w:val="000000"/>
          <w:szCs w:val="22"/>
          <w:lang w:val="pl"/>
        </w:rPr>
        <w:t>chlork</w:t>
      </w:r>
      <w:r w:rsidR="00A26A4A">
        <w:rPr>
          <w:color w:val="000000"/>
          <w:szCs w:val="22"/>
          <w:lang w:val="pl"/>
        </w:rPr>
        <w:t>u</w:t>
      </w:r>
      <w:r w:rsidR="00A26A4A" w:rsidRPr="00713E64">
        <w:rPr>
          <w:color w:val="000000"/>
          <w:szCs w:val="22"/>
          <w:lang w:val="pl"/>
        </w:rPr>
        <w:t xml:space="preserve"> sodu 9</w:t>
      </w:r>
      <w:r w:rsidR="00A26A4A">
        <w:rPr>
          <w:color w:val="000000"/>
          <w:szCs w:val="22"/>
        </w:rPr>
        <w:t> </w:t>
      </w:r>
      <w:r w:rsidR="00A26A4A" w:rsidRPr="00713E64">
        <w:rPr>
          <w:color w:val="000000"/>
          <w:szCs w:val="22"/>
          <w:lang w:val="pl"/>
        </w:rPr>
        <w:t>mg/ml (0,9%) do infuzji</w:t>
      </w:r>
      <w:r w:rsidRPr="00174213">
        <w:rPr>
          <w:color w:val="000000"/>
          <w:lang w:val="pl"/>
        </w:rPr>
        <w:t>.</w:t>
      </w:r>
    </w:p>
    <w:p w14:paraId="0BA3AF61" w14:textId="77777777" w:rsidR="00174213" w:rsidRPr="00124A77" w:rsidRDefault="00174213" w:rsidP="00337AD5">
      <w:pPr>
        <w:keepNext/>
        <w:numPr>
          <w:ilvl w:val="12"/>
          <w:numId w:val="0"/>
        </w:numPr>
        <w:rPr>
          <w:color w:val="000000"/>
        </w:rPr>
      </w:pPr>
    </w:p>
    <w:p w14:paraId="218BDA48" w14:textId="77777777" w:rsidR="00337AD5" w:rsidRPr="00124A77" w:rsidRDefault="00337AD5" w:rsidP="00337AD5">
      <w:pPr>
        <w:numPr>
          <w:ilvl w:val="12"/>
          <w:numId w:val="0"/>
        </w:numPr>
        <w:rPr>
          <w:color w:val="000000"/>
        </w:rPr>
      </w:pPr>
      <w:r w:rsidRPr="00124A77">
        <w:rPr>
          <w:color w:val="000000"/>
        </w:rPr>
        <w:t xml:space="preserve">Wszelkie niewykorzystane resztki produktu </w:t>
      </w:r>
      <w:r w:rsidRPr="00E464A3">
        <w:rPr>
          <w:noProof/>
          <w:szCs w:val="22"/>
        </w:rPr>
        <w:t xml:space="preserve">leczniczego </w:t>
      </w:r>
      <w:r w:rsidRPr="00124A77">
        <w:rPr>
          <w:color w:val="000000"/>
        </w:rPr>
        <w:t>lub jego odpady należy usunąć zgodnie z lokalnymi przepisami.</w:t>
      </w:r>
    </w:p>
    <w:p w14:paraId="0D41BEEC" w14:textId="77777777" w:rsidR="00337AD5" w:rsidRPr="00124A77" w:rsidRDefault="00337AD5" w:rsidP="00337AD5">
      <w:pPr>
        <w:numPr>
          <w:ilvl w:val="12"/>
          <w:numId w:val="0"/>
        </w:numPr>
        <w:tabs>
          <w:tab w:val="left" w:pos="567"/>
        </w:tabs>
        <w:rPr>
          <w:color w:val="000000"/>
        </w:rPr>
      </w:pPr>
    </w:p>
    <w:p w14:paraId="2E461124" w14:textId="77777777" w:rsidR="00337AD5" w:rsidRPr="00124A77" w:rsidRDefault="00337AD5" w:rsidP="00337AD5">
      <w:pPr>
        <w:numPr>
          <w:ilvl w:val="12"/>
          <w:numId w:val="0"/>
        </w:numPr>
        <w:tabs>
          <w:tab w:val="left" w:pos="567"/>
        </w:tabs>
        <w:rPr>
          <w:color w:val="000000"/>
        </w:rPr>
      </w:pPr>
    </w:p>
    <w:p w14:paraId="510C6EC4" w14:textId="77777777" w:rsidR="00337AD5" w:rsidRPr="00124A77" w:rsidRDefault="00337AD5" w:rsidP="00772340">
      <w:pPr>
        <w:keepNext/>
        <w:numPr>
          <w:ilvl w:val="12"/>
          <w:numId w:val="0"/>
        </w:numPr>
        <w:tabs>
          <w:tab w:val="left" w:pos="567"/>
        </w:tabs>
        <w:ind w:left="567" w:hanging="567"/>
        <w:rPr>
          <w:b/>
          <w:color w:val="000000"/>
        </w:rPr>
      </w:pPr>
      <w:r w:rsidRPr="00124A77">
        <w:rPr>
          <w:b/>
          <w:color w:val="000000"/>
        </w:rPr>
        <w:t>7.</w:t>
      </w:r>
      <w:r w:rsidRPr="00124A77">
        <w:rPr>
          <w:b/>
          <w:color w:val="000000"/>
        </w:rPr>
        <w:tab/>
        <w:t>PODMIOT ODPOWIEDZIALNY POSIADAJĄCY POZWOLENIE NA DOPUSZCZENIE DO OBROTU</w:t>
      </w:r>
    </w:p>
    <w:p w14:paraId="65022320" w14:textId="77777777" w:rsidR="00337AD5" w:rsidRPr="00124A77" w:rsidRDefault="00337AD5" w:rsidP="00337AD5">
      <w:pPr>
        <w:keepNext/>
        <w:numPr>
          <w:ilvl w:val="12"/>
          <w:numId w:val="0"/>
        </w:numPr>
        <w:tabs>
          <w:tab w:val="left" w:pos="567"/>
        </w:tabs>
        <w:rPr>
          <w:color w:val="000000"/>
        </w:rPr>
      </w:pPr>
    </w:p>
    <w:p w14:paraId="1E0A7F3C" w14:textId="77777777" w:rsidR="00337AD5" w:rsidRPr="00190441" w:rsidRDefault="00337AD5" w:rsidP="00337AD5">
      <w:pPr>
        <w:keepNext/>
        <w:ind w:left="0" w:firstLine="0"/>
        <w:rPr>
          <w:bCs/>
          <w:lang w:val="nl-BE"/>
        </w:rPr>
      </w:pPr>
      <w:r w:rsidRPr="00190441">
        <w:rPr>
          <w:bCs/>
          <w:lang w:val="nl-BE"/>
        </w:rPr>
        <w:t>Eli Lilly Nederland B.V.</w:t>
      </w:r>
    </w:p>
    <w:p w14:paraId="13BFD6E6" w14:textId="19946194" w:rsidR="00337AD5" w:rsidRPr="006945F9" w:rsidRDefault="00975D95" w:rsidP="00337AD5">
      <w:pPr>
        <w:keepNext/>
        <w:ind w:left="0" w:firstLine="0"/>
        <w:rPr>
          <w:bCs/>
          <w:rPrChange w:id="25" w:author="Author">
            <w:rPr>
              <w:bCs/>
              <w:lang w:val="nl-BE"/>
            </w:rPr>
          </w:rPrChange>
        </w:rPr>
      </w:pPr>
      <w:ins w:id="26" w:author="Author">
        <w:r w:rsidRPr="00A8761F">
          <w:rPr>
            <w:szCs w:val="22"/>
            <w:lang w:val="en-GB"/>
          </w:rPr>
          <w:t>Orteliuslaan 1000</w:t>
        </w:r>
      </w:ins>
      <w:del w:id="27" w:author="Author">
        <w:r w:rsidR="00337AD5" w:rsidRPr="006945F9" w:rsidDel="00975D95">
          <w:rPr>
            <w:szCs w:val="22"/>
            <w:rPrChange w:id="28" w:author="Author">
              <w:rPr>
                <w:szCs w:val="22"/>
                <w:lang w:val="nl-BE"/>
              </w:rPr>
            </w:rPrChange>
          </w:rPr>
          <w:delText>Papendorpseweg 83</w:delText>
        </w:r>
      </w:del>
      <w:r w:rsidR="00337AD5" w:rsidRPr="006945F9">
        <w:rPr>
          <w:szCs w:val="22"/>
          <w:rPrChange w:id="29" w:author="Author">
            <w:rPr>
              <w:szCs w:val="22"/>
              <w:lang w:val="nl-BE"/>
            </w:rPr>
          </w:rPrChange>
        </w:rPr>
        <w:t>, 3528 B</w:t>
      </w:r>
      <w:ins w:id="30" w:author="Author">
        <w:r>
          <w:rPr>
            <w:szCs w:val="22"/>
          </w:rPr>
          <w:t>D</w:t>
        </w:r>
      </w:ins>
      <w:del w:id="31" w:author="Author">
        <w:r w:rsidR="00337AD5" w:rsidRPr="006945F9" w:rsidDel="00975D95">
          <w:rPr>
            <w:szCs w:val="22"/>
            <w:rPrChange w:id="32" w:author="Author">
              <w:rPr>
                <w:szCs w:val="22"/>
                <w:lang w:val="nl-BE"/>
              </w:rPr>
            </w:rPrChange>
          </w:rPr>
          <w:delText>J</w:delText>
        </w:r>
      </w:del>
      <w:r w:rsidR="00337AD5" w:rsidRPr="006945F9">
        <w:rPr>
          <w:szCs w:val="22"/>
          <w:rPrChange w:id="33" w:author="Author">
            <w:rPr>
              <w:szCs w:val="22"/>
              <w:lang w:val="nl-BE"/>
            </w:rPr>
          </w:rPrChange>
        </w:rPr>
        <w:t xml:space="preserve"> Utrecht</w:t>
      </w:r>
      <w:r w:rsidR="00337AD5" w:rsidRPr="006945F9">
        <w:rPr>
          <w:bCs/>
          <w:rPrChange w:id="34" w:author="Author">
            <w:rPr>
              <w:bCs/>
              <w:lang w:val="nl-BE"/>
            </w:rPr>
          </w:rPrChange>
        </w:rPr>
        <w:br/>
        <w:t>Holandia</w:t>
      </w:r>
    </w:p>
    <w:p w14:paraId="41A3EE93" w14:textId="77777777" w:rsidR="00337AD5" w:rsidRPr="006945F9" w:rsidRDefault="00337AD5" w:rsidP="00337AD5">
      <w:pPr>
        <w:numPr>
          <w:ilvl w:val="12"/>
          <w:numId w:val="0"/>
        </w:numPr>
        <w:tabs>
          <w:tab w:val="left" w:pos="567"/>
        </w:tabs>
        <w:rPr>
          <w:color w:val="000000"/>
          <w:rPrChange w:id="35" w:author="Author">
            <w:rPr>
              <w:color w:val="000000"/>
              <w:lang w:val="nl-BE"/>
            </w:rPr>
          </w:rPrChange>
        </w:rPr>
      </w:pPr>
    </w:p>
    <w:p w14:paraId="49046002" w14:textId="77777777" w:rsidR="00337AD5" w:rsidRPr="006945F9" w:rsidRDefault="00337AD5" w:rsidP="00337AD5">
      <w:pPr>
        <w:numPr>
          <w:ilvl w:val="12"/>
          <w:numId w:val="0"/>
        </w:numPr>
        <w:tabs>
          <w:tab w:val="left" w:pos="567"/>
        </w:tabs>
        <w:rPr>
          <w:color w:val="000000"/>
          <w:rPrChange w:id="36" w:author="Author">
            <w:rPr>
              <w:color w:val="000000"/>
              <w:lang w:val="nl-BE"/>
            </w:rPr>
          </w:rPrChange>
        </w:rPr>
      </w:pPr>
    </w:p>
    <w:p w14:paraId="47E40810" w14:textId="77777777" w:rsidR="00337AD5" w:rsidRPr="00124A77" w:rsidRDefault="00337AD5" w:rsidP="00337AD5">
      <w:pPr>
        <w:keepNext/>
        <w:numPr>
          <w:ilvl w:val="12"/>
          <w:numId w:val="0"/>
        </w:numPr>
        <w:tabs>
          <w:tab w:val="left" w:pos="567"/>
        </w:tabs>
        <w:rPr>
          <w:b/>
          <w:color w:val="000000"/>
        </w:rPr>
      </w:pPr>
      <w:r w:rsidRPr="00124A77">
        <w:rPr>
          <w:b/>
          <w:color w:val="000000"/>
        </w:rPr>
        <w:t>8.</w:t>
      </w:r>
      <w:r w:rsidRPr="00124A77">
        <w:rPr>
          <w:b/>
          <w:color w:val="000000"/>
        </w:rPr>
        <w:tab/>
        <w:t>NUMER POZWOLENIA NA DOPUSZCZENIE DO OBROTU</w:t>
      </w:r>
    </w:p>
    <w:p w14:paraId="121637C4" w14:textId="77777777" w:rsidR="00337AD5" w:rsidRPr="00124A77" w:rsidRDefault="00337AD5" w:rsidP="00337AD5">
      <w:pPr>
        <w:numPr>
          <w:ilvl w:val="12"/>
          <w:numId w:val="0"/>
        </w:numPr>
        <w:tabs>
          <w:tab w:val="left" w:pos="567"/>
        </w:tabs>
        <w:rPr>
          <w:color w:val="000000"/>
        </w:rPr>
      </w:pPr>
    </w:p>
    <w:p w14:paraId="79660788" w14:textId="77777777" w:rsidR="00337AD5" w:rsidRDefault="00337AD5" w:rsidP="00337AD5">
      <w:pPr>
        <w:numPr>
          <w:ilvl w:val="12"/>
          <w:numId w:val="0"/>
        </w:numPr>
        <w:tabs>
          <w:tab w:val="left" w:pos="567"/>
        </w:tabs>
        <w:rPr>
          <w:color w:val="000000"/>
          <w:szCs w:val="22"/>
        </w:rPr>
      </w:pPr>
      <w:r>
        <w:rPr>
          <w:color w:val="000000"/>
          <w:szCs w:val="22"/>
        </w:rPr>
        <w:t>EU/1/08/476/</w:t>
      </w:r>
      <w:r w:rsidR="00D80AE7">
        <w:rPr>
          <w:color w:val="000000"/>
          <w:szCs w:val="22"/>
        </w:rPr>
        <w:t>007</w:t>
      </w:r>
    </w:p>
    <w:p w14:paraId="5A3BE87C" w14:textId="77777777" w:rsidR="00337AD5" w:rsidRDefault="00337AD5" w:rsidP="00337AD5">
      <w:pPr>
        <w:numPr>
          <w:ilvl w:val="12"/>
          <w:numId w:val="0"/>
        </w:numPr>
        <w:tabs>
          <w:tab w:val="left" w:pos="567"/>
        </w:tabs>
        <w:rPr>
          <w:color w:val="000000"/>
        </w:rPr>
      </w:pPr>
    </w:p>
    <w:p w14:paraId="4752D575" w14:textId="77777777" w:rsidR="00337AD5" w:rsidRPr="00124A77" w:rsidRDefault="00337AD5" w:rsidP="00337AD5">
      <w:pPr>
        <w:numPr>
          <w:ilvl w:val="12"/>
          <w:numId w:val="0"/>
        </w:numPr>
        <w:tabs>
          <w:tab w:val="left" w:pos="567"/>
        </w:tabs>
        <w:rPr>
          <w:color w:val="000000"/>
        </w:rPr>
      </w:pPr>
    </w:p>
    <w:p w14:paraId="4FD3BF5F" w14:textId="77777777" w:rsidR="00337AD5" w:rsidRPr="00124A77" w:rsidRDefault="00337AD5" w:rsidP="00772340">
      <w:pPr>
        <w:keepNext/>
        <w:numPr>
          <w:ilvl w:val="12"/>
          <w:numId w:val="0"/>
        </w:numPr>
        <w:tabs>
          <w:tab w:val="left" w:pos="567"/>
        </w:tabs>
        <w:ind w:left="567" w:hanging="567"/>
        <w:rPr>
          <w:b/>
          <w:color w:val="000000"/>
        </w:rPr>
      </w:pPr>
      <w:r w:rsidRPr="00124A77">
        <w:rPr>
          <w:b/>
          <w:color w:val="000000"/>
        </w:rPr>
        <w:lastRenderedPageBreak/>
        <w:t>9.</w:t>
      </w:r>
      <w:r w:rsidRPr="00124A77">
        <w:rPr>
          <w:b/>
          <w:color w:val="000000"/>
        </w:rPr>
        <w:tab/>
        <w:t xml:space="preserve">DATA WYDANIA PIERWSZEGO POZWOLENIA NA DOPUSZCZENIE DO OBROTU </w:t>
      </w:r>
      <w:r w:rsidR="00B96AEE">
        <w:rPr>
          <w:b/>
          <w:color w:val="000000"/>
        </w:rPr>
        <w:t>I</w:t>
      </w:r>
      <w:r w:rsidRPr="00124A77">
        <w:rPr>
          <w:b/>
          <w:color w:val="000000"/>
        </w:rPr>
        <w:t xml:space="preserve"> DATA PRZEDŁUŻENIA POZWOLENIA</w:t>
      </w:r>
    </w:p>
    <w:p w14:paraId="09617F80" w14:textId="77777777" w:rsidR="00337AD5" w:rsidRPr="00124A77" w:rsidRDefault="00337AD5" w:rsidP="00337AD5">
      <w:pPr>
        <w:keepNext/>
        <w:numPr>
          <w:ilvl w:val="12"/>
          <w:numId w:val="0"/>
        </w:numPr>
        <w:tabs>
          <w:tab w:val="left" w:pos="567"/>
        </w:tabs>
        <w:rPr>
          <w:color w:val="000000"/>
        </w:rPr>
      </w:pPr>
    </w:p>
    <w:p w14:paraId="7C64F8C2" w14:textId="77777777" w:rsidR="00337AD5" w:rsidRPr="00124A77" w:rsidRDefault="00337AD5" w:rsidP="00337AD5">
      <w:pPr>
        <w:keepNext/>
        <w:numPr>
          <w:ilvl w:val="12"/>
          <w:numId w:val="0"/>
        </w:numPr>
        <w:tabs>
          <w:tab w:val="left" w:pos="567"/>
        </w:tabs>
        <w:rPr>
          <w:color w:val="000000"/>
        </w:rPr>
      </w:pPr>
      <w:r w:rsidRPr="00124A77">
        <w:rPr>
          <w:color w:val="000000"/>
        </w:rPr>
        <w:t>Data wydania pierwszego pozwolenia</w:t>
      </w:r>
      <w:r w:rsidRPr="00CB56D7">
        <w:rPr>
          <w:noProof/>
          <w:szCs w:val="24"/>
        </w:rPr>
        <w:t xml:space="preserve"> </w:t>
      </w:r>
      <w:r w:rsidRPr="00BA3398">
        <w:rPr>
          <w:noProof/>
          <w:szCs w:val="24"/>
        </w:rPr>
        <w:t>na dopuszczenie do obrotu</w:t>
      </w:r>
      <w:r w:rsidRPr="00124A77">
        <w:rPr>
          <w:color w:val="000000"/>
        </w:rPr>
        <w:t xml:space="preserve">: </w:t>
      </w:r>
      <w:r w:rsidR="00041126" w:rsidRPr="00124A77">
        <w:rPr>
          <w:color w:val="000000"/>
        </w:rPr>
        <w:t>1 października 200</w:t>
      </w:r>
      <w:r w:rsidR="00041126">
        <w:rPr>
          <w:color w:val="000000"/>
        </w:rPr>
        <w:t>8</w:t>
      </w:r>
    </w:p>
    <w:p w14:paraId="48A83192" w14:textId="77777777" w:rsidR="00337AD5" w:rsidRDefault="00337AD5" w:rsidP="00146AC3">
      <w:pPr>
        <w:rPr>
          <w:noProof/>
          <w:szCs w:val="22"/>
        </w:rPr>
      </w:pPr>
      <w:r w:rsidRPr="00E464A3">
        <w:rPr>
          <w:noProof/>
          <w:szCs w:val="22"/>
        </w:rPr>
        <w:t xml:space="preserve">Data ostatniego przedłużenia pozwolenia: </w:t>
      </w:r>
      <w:r w:rsidR="00041126">
        <w:rPr>
          <w:color w:val="000000"/>
        </w:rPr>
        <w:t>22 maja</w:t>
      </w:r>
      <w:r w:rsidR="00041126" w:rsidRPr="00124A77">
        <w:rPr>
          <w:color w:val="000000"/>
        </w:rPr>
        <w:t xml:space="preserve"> 20</w:t>
      </w:r>
      <w:r w:rsidR="00041126">
        <w:rPr>
          <w:color w:val="000000"/>
        </w:rPr>
        <w:t>13</w:t>
      </w:r>
    </w:p>
    <w:p w14:paraId="77829B0F" w14:textId="77777777" w:rsidR="00337AD5" w:rsidRPr="00124A77" w:rsidRDefault="00337AD5" w:rsidP="00337AD5">
      <w:pPr>
        <w:numPr>
          <w:ilvl w:val="12"/>
          <w:numId w:val="0"/>
        </w:numPr>
        <w:tabs>
          <w:tab w:val="left" w:pos="567"/>
        </w:tabs>
        <w:rPr>
          <w:color w:val="000000"/>
        </w:rPr>
      </w:pPr>
    </w:p>
    <w:p w14:paraId="6883734D" w14:textId="77777777" w:rsidR="00337AD5" w:rsidRPr="00124A77" w:rsidRDefault="00337AD5" w:rsidP="00337AD5">
      <w:pPr>
        <w:numPr>
          <w:ilvl w:val="12"/>
          <w:numId w:val="0"/>
        </w:numPr>
        <w:tabs>
          <w:tab w:val="left" w:pos="567"/>
        </w:tabs>
        <w:rPr>
          <w:color w:val="000000"/>
        </w:rPr>
      </w:pPr>
    </w:p>
    <w:p w14:paraId="15EB3DB2" w14:textId="77777777" w:rsidR="00337AD5" w:rsidRPr="00124A77" w:rsidRDefault="00337AD5" w:rsidP="00041126">
      <w:pPr>
        <w:numPr>
          <w:ilvl w:val="12"/>
          <w:numId w:val="0"/>
        </w:numPr>
        <w:tabs>
          <w:tab w:val="left" w:pos="567"/>
        </w:tabs>
        <w:ind w:left="567" w:hanging="567"/>
        <w:rPr>
          <w:b/>
          <w:color w:val="000000"/>
        </w:rPr>
      </w:pPr>
      <w:r w:rsidRPr="00124A77">
        <w:rPr>
          <w:b/>
          <w:color w:val="000000"/>
        </w:rPr>
        <w:t>10.</w:t>
      </w:r>
      <w:r w:rsidRPr="00124A77">
        <w:rPr>
          <w:b/>
          <w:color w:val="000000"/>
        </w:rPr>
        <w:tab/>
        <w:t>DATA ZATWIERDZENIA LUB CZĘŚCIOWEJ ZMIANY TEKSTU CHARAKTERYSTYKI PRODUKTU LECZNICZEGO</w:t>
      </w:r>
    </w:p>
    <w:p w14:paraId="7CAA9EA4" w14:textId="77777777" w:rsidR="00337AD5" w:rsidRPr="00124A77" w:rsidRDefault="00337AD5" w:rsidP="00337AD5">
      <w:pPr>
        <w:tabs>
          <w:tab w:val="left" w:pos="567"/>
        </w:tabs>
        <w:ind w:left="0" w:firstLine="0"/>
        <w:rPr>
          <w:color w:val="000000"/>
        </w:rPr>
      </w:pPr>
    </w:p>
    <w:p w14:paraId="3894F6A2" w14:textId="77777777" w:rsidR="00337AD5" w:rsidRDefault="00337AD5" w:rsidP="00337AD5">
      <w:pPr>
        <w:ind w:left="0" w:firstLine="0"/>
        <w:rPr>
          <w:color w:val="000000"/>
        </w:rPr>
      </w:pPr>
    </w:p>
    <w:p w14:paraId="45C684D6" w14:textId="46C9E027" w:rsidR="0097523B" w:rsidRPr="00124A77" w:rsidRDefault="00337AD5" w:rsidP="00337AD5">
      <w:pPr>
        <w:ind w:left="0" w:firstLine="0"/>
        <w:rPr>
          <w:color w:val="000000"/>
        </w:rPr>
      </w:pPr>
      <w:r w:rsidRPr="00E464A3">
        <w:rPr>
          <w:noProof/>
          <w:szCs w:val="22"/>
        </w:rPr>
        <w:t xml:space="preserve">Szczegółowe informacje o tym produkcie leczniczym są dostępne na stronie internetowej Europejskiej Agencji Leków </w:t>
      </w:r>
      <w:r w:rsidR="005A3E3A">
        <w:rPr>
          <w:noProof/>
          <w:szCs w:val="22"/>
        </w:rPr>
        <w:fldChar w:fldCharType="begin"/>
      </w:r>
      <w:r w:rsidR="005A3E3A">
        <w:rPr>
          <w:noProof/>
          <w:szCs w:val="22"/>
        </w:rPr>
        <w:instrText xml:space="preserve"> HYPERLINK "</w:instrText>
      </w:r>
      <w:r w:rsidR="005A3E3A" w:rsidRPr="00A04568">
        <w:rPr>
          <w:noProof/>
          <w:szCs w:val="22"/>
        </w:rPr>
        <w:instrText>https://www.ema.europa.eu</w:instrText>
      </w:r>
      <w:r w:rsidR="005A3E3A">
        <w:rPr>
          <w:noProof/>
          <w:szCs w:val="22"/>
        </w:rPr>
        <w:instrText>"</w:instrText>
      </w:r>
      <w:r w:rsidR="005A3E3A">
        <w:rPr>
          <w:noProof/>
          <w:szCs w:val="22"/>
        </w:rPr>
      </w:r>
      <w:r w:rsidR="005A3E3A">
        <w:rPr>
          <w:noProof/>
          <w:szCs w:val="22"/>
        </w:rPr>
        <w:fldChar w:fldCharType="separate"/>
      </w:r>
      <w:r w:rsidR="005A3E3A" w:rsidRPr="005A3E3A">
        <w:rPr>
          <w:rStyle w:val="Hyperlink"/>
          <w:noProof/>
          <w:szCs w:val="22"/>
        </w:rPr>
        <w:t>http</w:t>
      </w:r>
      <w:ins w:id="37" w:author="Author">
        <w:r w:rsidR="005A3E3A" w:rsidRPr="005A3E3A">
          <w:rPr>
            <w:rStyle w:val="Hyperlink"/>
            <w:noProof/>
            <w:szCs w:val="22"/>
          </w:rPr>
          <w:t>s</w:t>
        </w:r>
      </w:ins>
      <w:r w:rsidR="005A3E3A" w:rsidRPr="005A3E3A">
        <w:rPr>
          <w:rStyle w:val="Hyperlink"/>
          <w:noProof/>
          <w:szCs w:val="22"/>
        </w:rPr>
        <w:t>://www.ema.europa.eu</w:t>
      </w:r>
      <w:ins w:id="38" w:author="Author">
        <w:r w:rsidR="005A3E3A">
          <w:rPr>
            <w:noProof/>
            <w:szCs w:val="22"/>
          </w:rPr>
          <w:fldChar w:fldCharType="end"/>
        </w:r>
      </w:ins>
    </w:p>
    <w:p w14:paraId="6BE2D35E" w14:textId="77777777" w:rsidR="0097523B" w:rsidRPr="00124A77" w:rsidRDefault="00174213" w:rsidP="0097523B">
      <w:pPr>
        <w:rPr>
          <w:color w:val="000000"/>
        </w:rPr>
      </w:pPr>
      <w:r>
        <w:rPr>
          <w:color w:val="000000"/>
        </w:rPr>
        <w:br w:type="page"/>
      </w:r>
    </w:p>
    <w:p w14:paraId="77D39DE1" w14:textId="77777777" w:rsidR="0097523B" w:rsidRPr="00124A77" w:rsidRDefault="0097523B" w:rsidP="0097523B">
      <w:pPr>
        <w:rPr>
          <w:color w:val="000000"/>
        </w:rPr>
      </w:pPr>
    </w:p>
    <w:p w14:paraId="0C5CADC3" w14:textId="77777777" w:rsidR="0097523B" w:rsidRPr="00124A77" w:rsidRDefault="0097523B" w:rsidP="0097523B">
      <w:pPr>
        <w:rPr>
          <w:color w:val="000000"/>
        </w:rPr>
      </w:pPr>
    </w:p>
    <w:p w14:paraId="5A82D067" w14:textId="77777777" w:rsidR="0097523B" w:rsidRPr="00124A77" w:rsidRDefault="0097523B" w:rsidP="0097523B">
      <w:pPr>
        <w:rPr>
          <w:color w:val="000000"/>
        </w:rPr>
      </w:pPr>
    </w:p>
    <w:p w14:paraId="6781F2F5" w14:textId="77777777" w:rsidR="0097523B" w:rsidRPr="00124A77" w:rsidRDefault="0097523B" w:rsidP="0097523B">
      <w:pPr>
        <w:rPr>
          <w:color w:val="000000"/>
        </w:rPr>
      </w:pPr>
    </w:p>
    <w:p w14:paraId="7F527E49" w14:textId="77777777" w:rsidR="0097523B" w:rsidRPr="00124A77" w:rsidRDefault="0097523B" w:rsidP="0097523B">
      <w:pPr>
        <w:rPr>
          <w:color w:val="000000"/>
        </w:rPr>
      </w:pPr>
    </w:p>
    <w:p w14:paraId="1AC3BC32" w14:textId="77777777" w:rsidR="0097523B" w:rsidRPr="00124A77" w:rsidRDefault="0097523B" w:rsidP="0097523B">
      <w:pPr>
        <w:jc w:val="center"/>
        <w:rPr>
          <w:b/>
          <w:color w:val="000000"/>
        </w:rPr>
      </w:pPr>
    </w:p>
    <w:p w14:paraId="62177F70" w14:textId="77777777" w:rsidR="0097523B" w:rsidRPr="00124A77" w:rsidRDefault="0097523B" w:rsidP="0097523B">
      <w:pPr>
        <w:jc w:val="center"/>
        <w:rPr>
          <w:b/>
          <w:color w:val="000000"/>
        </w:rPr>
      </w:pPr>
    </w:p>
    <w:p w14:paraId="3A80CB26" w14:textId="77777777" w:rsidR="0097523B" w:rsidRPr="00124A77" w:rsidRDefault="0097523B" w:rsidP="0097523B">
      <w:pPr>
        <w:jc w:val="center"/>
        <w:rPr>
          <w:b/>
          <w:color w:val="000000"/>
        </w:rPr>
      </w:pPr>
    </w:p>
    <w:p w14:paraId="79FE3403" w14:textId="77777777" w:rsidR="0097523B" w:rsidRPr="00124A77" w:rsidRDefault="0097523B" w:rsidP="0097523B">
      <w:pPr>
        <w:jc w:val="center"/>
        <w:rPr>
          <w:b/>
          <w:color w:val="000000"/>
        </w:rPr>
      </w:pPr>
    </w:p>
    <w:p w14:paraId="281E54AC" w14:textId="77777777" w:rsidR="0097523B" w:rsidRPr="00124A77" w:rsidRDefault="0097523B" w:rsidP="0097523B">
      <w:pPr>
        <w:jc w:val="center"/>
        <w:rPr>
          <w:b/>
          <w:color w:val="000000"/>
        </w:rPr>
      </w:pPr>
    </w:p>
    <w:p w14:paraId="2EA30E72" w14:textId="77777777" w:rsidR="0097523B" w:rsidRPr="00124A77" w:rsidRDefault="0097523B" w:rsidP="0097523B">
      <w:pPr>
        <w:jc w:val="center"/>
        <w:rPr>
          <w:b/>
          <w:color w:val="000000"/>
        </w:rPr>
      </w:pPr>
    </w:p>
    <w:p w14:paraId="406DFB96" w14:textId="77777777" w:rsidR="0097523B" w:rsidRPr="00124A77" w:rsidRDefault="0097523B" w:rsidP="0097523B">
      <w:pPr>
        <w:jc w:val="center"/>
        <w:rPr>
          <w:b/>
          <w:color w:val="000000"/>
        </w:rPr>
      </w:pPr>
    </w:p>
    <w:p w14:paraId="565990F8" w14:textId="77777777" w:rsidR="0097523B" w:rsidRPr="00124A77" w:rsidRDefault="0097523B" w:rsidP="0097523B">
      <w:pPr>
        <w:jc w:val="center"/>
        <w:rPr>
          <w:b/>
          <w:color w:val="000000"/>
        </w:rPr>
      </w:pPr>
    </w:p>
    <w:p w14:paraId="451B4E03" w14:textId="77777777" w:rsidR="0097523B" w:rsidRPr="00124A77" w:rsidRDefault="0097523B" w:rsidP="0097523B">
      <w:pPr>
        <w:jc w:val="center"/>
        <w:rPr>
          <w:b/>
          <w:color w:val="000000"/>
        </w:rPr>
      </w:pPr>
    </w:p>
    <w:p w14:paraId="438CB3B7" w14:textId="77777777" w:rsidR="0097523B" w:rsidRPr="00124A77" w:rsidRDefault="0097523B" w:rsidP="0097523B">
      <w:pPr>
        <w:jc w:val="center"/>
        <w:rPr>
          <w:b/>
          <w:color w:val="000000"/>
        </w:rPr>
      </w:pPr>
    </w:p>
    <w:p w14:paraId="07D7392B" w14:textId="77777777" w:rsidR="0097523B" w:rsidRPr="00124A77" w:rsidRDefault="0097523B" w:rsidP="0097523B">
      <w:pPr>
        <w:jc w:val="center"/>
        <w:rPr>
          <w:b/>
          <w:color w:val="000000"/>
        </w:rPr>
      </w:pPr>
    </w:p>
    <w:p w14:paraId="66B8D73F" w14:textId="77777777" w:rsidR="0097523B" w:rsidRPr="00124A77" w:rsidRDefault="0097523B" w:rsidP="0097523B">
      <w:pPr>
        <w:jc w:val="center"/>
        <w:rPr>
          <w:b/>
          <w:color w:val="000000"/>
        </w:rPr>
      </w:pPr>
    </w:p>
    <w:p w14:paraId="5C2687AB" w14:textId="77777777" w:rsidR="0097523B" w:rsidRPr="00124A77" w:rsidRDefault="0097523B" w:rsidP="0097523B">
      <w:pPr>
        <w:jc w:val="center"/>
        <w:rPr>
          <w:b/>
          <w:color w:val="000000"/>
        </w:rPr>
      </w:pPr>
    </w:p>
    <w:p w14:paraId="4D2F87A8" w14:textId="77777777" w:rsidR="0097523B" w:rsidRPr="00124A77" w:rsidRDefault="0097523B" w:rsidP="0097523B">
      <w:pPr>
        <w:jc w:val="center"/>
        <w:rPr>
          <w:b/>
          <w:color w:val="000000"/>
        </w:rPr>
      </w:pPr>
    </w:p>
    <w:p w14:paraId="33741E62" w14:textId="77777777" w:rsidR="0097523B" w:rsidRPr="00124A77" w:rsidRDefault="0097523B" w:rsidP="0097523B">
      <w:pPr>
        <w:jc w:val="center"/>
        <w:rPr>
          <w:b/>
          <w:color w:val="000000"/>
        </w:rPr>
      </w:pPr>
    </w:p>
    <w:p w14:paraId="08BE7417" w14:textId="77777777" w:rsidR="0097523B" w:rsidRPr="00124A77" w:rsidRDefault="0097523B" w:rsidP="0097523B">
      <w:pPr>
        <w:jc w:val="center"/>
        <w:rPr>
          <w:b/>
          <w:color w:val="000000"/>
        </w:rPr>
      </w:pPr>
    </w:p>
    <w:p w14:paraId="0D784BB5" w14:textId="77777777" w:rsidR="0097523B" w:rsidRPr="00124A77" w:rsidRDefault="0097523B" w:rsidP="0097523B">
      <w:pPr>
        <w:jc w:val="center"/>
        <w:rPr>
          <w:b/>
          <w:color w:val="000000"/>
        </w:rPr>
      </w:pPr>
      <w:r w:rsidRPr="00124A77">
        <w:rPr>
          <w:b/>
          <w:color w:val="000000"/>
        </w:rPr>
        <w:t>ANEKS II</w:t>
      </w:r>
    </w:p>
    <w:p w14:paraId="5AFD1ED1" w14:textId="77777777" w:rsidR="0097523B" w:rsidRPr="00124A77" w:rsidRDefault="0097523B" w:rsidP="0097523B">
      <w:pPr>
        <w:ind w:left="1701" w:right="1416"/>
        <w:jc w:val="both"/>
        <w:rPr>
          <w:color w:val="000000"/>
        </w:rPr>
      </w:pPr>
    </w:p>
    <w:p w14:paraId="3B941D61" w14:textId="77777777" w:rsidR="0097523B" w:rsidRPr="00124A77" w:rsidRDefault="0097523B" w:rsidP="0097523B">
      <w:pPr>
        <w:tabs>
          <w:tab w:val="left" w:pos="1701"/>
        </w:tabs>
        <w:ind w:left="1701" w:right="1150"/>
        <w:rPr>
          <w:b/>
          <w:color w:val="000000"/>
        </w:rPr>
      </w:pPr>
      <w:r w:rsidRPr="00124A77">
        <w:rPr>
          <w:b/>
          <w:color w:val="000000"/>
        </w:rPr>
        <w:t>A.</w:t>
      </w:r>
      <w:r w:rsidRPr="00124A77">
        <w:rPr>
          <w:b/>
          <w:color w:val="000000"/>
        </w:rPr>
        <w:tab/>
        <w:t>WYTWÓRCA ODPOWIEDZIALNY ZA ZWOLNIENIE SERII</w:t>
      </w:r>
    </w:p>
    <w:p w14:paraId="3C37E9D4" w14:textId="77777777" w:rsidR="0097523B" w:rsidRPr="00124A77" w:rsidRDefault="0097523B" w:rsidP="0097523B">
      <w:pPr>
        <w:ind w:left="1701" w:right="1416"/>
        <w:jc w:val="both"/>
        <w:rPr>
          <w:bCs/>
          <w:color w:val="000000"/>
        </w:rPr>
      </w:pPr>
    </w:p>
    <w:p w14:paraId="481250D1" w14:textId="77777777" w:rsidR="00A42EDF" w:rsidRDefault="0097523B" w:rsidP="0097523B">
      <w:pPr>
        <w:tabs>
          <w:tab w:val="left" w:pos="1701"/>
        </w:tabs>
        <w:ind w:left="1701" w:right="1150"/>
        <w:rPr>
          <w:b/>
          <w:color w:val="000000"/>
        </w:rPr>
      </w:pPr>
      <w:r w:rsidRPr="00124A77">
        <w:rPr>
          <w:b/>
          <w:color w:val="000000"/>
        </w:rPr>
        <w:t>B.</w:t>
      </w:r>
      <w:r w:rsidRPr="00124A77">
        <w:rPr>
          <w:b/>
          <w:color w:val="000000"/>
        </w:rPr>
        <w:tab/>
      </w:r>
      <w:r w:rsidRPr="00A42EDF">
        <w:rPr>
          <w:b/>
          <w:color w:val="000000"/>
        </w:rPr>
        <w:t xml:space="preserve">WARUNKI </w:t>
      </w:r>
      <w:r w:rsidR="00A42EDF" w:rsidRPr="00A42EDF">
        <w:rPr>
          <w:b/>
          <w:noProof/>
          <w:szCs w:val="24"/>
        </w:rPr>
        <w:t>LUB OGRANICZENIA DOTYCZĄCE ZAOPATRZENIA I STOSOWANIA</w:t>
      </w:r>
      <w:r w:rsidR="00A42EDF" w:rsidRPr="0035535F">
        <w:rPr>
          <w:b/>
          <w:color w:val="000000"/>
          <w:szCs w:val="22"/>
        </w:rPr>
        <w:t xml:space="preserve"> </w:t>
      </w:r>
    </w:p>
    <w:p w14:paraId="01B343DC" w14:textId="77777777" w:rsidR="00A42EDF" w:rsidRDefault="00A42EDF" w:rsidP="0097523B">
      <w:pPr>
        <w:tabs>
          <w:tab w:val="left" w:pos="1701"/>
        </w:tabs>
        <w:ind w:left="1701" w:right="1150"/>
        <w:rPr>
          <w:b/>
          <w:color w:val="000000"/>
        </w:rPr>
      </w:pPr>
    </w:p>
    <w:p w14:paraId="553F11E8" w14:textId="77777777" w:rsidR="00A42EDF" w:rsidRDefault="00A42EDF" w:rsidP="00A42EDF">
      <w:pPr>
        <w:ind w:left="1701" w:right="1416"/>
        <w:rPr>
          <w:b/>
          <w:noProof/>
          <w:szCs w:val="24"/>
        </w:rPr>
      </w:pPr>
      <w:r w:rsidRPr="001F79FA">
        <w:rPr>
          <w:b/>
          <w:noProof/>
          <w:szCs w:val="24"/>
        </w:rPr>
        <w:t>C.</w:t>
      </w:r>
      <w:r w:rsidRPr="001F79FA">
        <w:rPr>
          <w:b/>
          <w:noProof/>
          <w:szCs w:val="24"/>
        </w:rPr>
        <w:tab/>
      </w:r>
      <w:r>
        <w:rPr>
          <w:b/>
          <w:noProof/>
          <w:szCs w:val="24"/>
        </w:rPr>
        <w:t>INNE WARUNKI I WYMAGANIA DOTYCZĄCE</w:t>
      </w:r>
      <w:r w:rsidRPr="001F79FA">
        <w:rPr>
          <w:b/>
          <w:noProof/>
          <w:szCs w:val="24"/>
        </w:rPr>
        <w:t xml:space="preserve"> DOPUSZCZENI</w:t>
      </w:r>
      <w:r>
        <w:rPr>
          <w:b/>
          <w:noProof/>
          <w:szCs w:val="24"/>
        </w:rPr>
        <w:t>A</w:t>
      </w:r>
      <w:r w:rsidRPr="001F79FA">
        <w:rPr>
          <w:b/>
          <w:noProof/>
          <w:szCs w:val="24"/>
        </w:rPr>
        <w:t xml:space="preserve"> DO OBROTU</w:t>
      </w:r>
    </w:p>
    <w:p w14:paraId="6F9ED9F5" w14:textId="77777777" w:rsidR="00A42EDF" w:rsidRPr="0035535F" w:rsidRDefault="00A42EDF" w:rsidP="00A42EDF">
      <w:pPr>
        <w:ind w:left="1701" w:right="1416"/>
        <w:rPr>
          <w:bCs/>
          <w:color w:val="000000"/>
          <w:szCs w:val="22"/>
        </w:rPr>
      </w:pPr>
    </w:p>
    <w:p w14:paraId="3C1C7355" w14:textId="77777777" w:rsidR="00A42EDF" w:rsidRPr="00626937" w:rsidRDefault="00A42EDF" w:rsidP="00A42EDF">
      <w:pPr>
        <w:ind w:left="1701" w:right="1416"/>
        <w:rPr>
          <w:b/>
          <w:szCs w:val="22"/>
        </w:rPr>
      </w:pPr>
      <w:r w:rsidRPr="00626937">
        <w:rPr>
          <w:b/>
          <w:szCs w:val="22"/>
        </w:rPr>
        <w:t>D.</w:t>
      </w:r>
      <w:r w:rsidRPr="00626937">
        <w:rPr>
          <w:b/>
          <w:szCs w:val="22"/>
        </w:rPr>
        <w:tab/>
      </w:r>
      <w:r w:rsidRPr="00626937">
        <w:rPr>
          <w:b/>
          <w:noProof/>
          <w:szCs w:val="22"/>
        </w:rPr>
        <w:t>WARUNKI LUB OGRANICZENIA DOTYCZĄCE BEZPIECZNEGO I SKUTECZNEGO STOSOWANIA PRODUKTU LECZNICZEGO</w:t>
      </w:r>
    </w:p>
    <w:p w14:paraId="2A8149F0" w14:textId="77777777" w:rsidR="00A42EDF" w:rsidRPr="00124A77" w:rsidRDefault="00A42EDF" w:rsidP="0097523B">
      <w:pPr>
        <w:tabs>
          <w:tab w:val="left" w:pos="1701"/>
        </w:tabs>
        <w:ind w:left="1701" w:right="1150"/>
        <w:rPr>
          <w:b/>
          <w:color w:val="000000"/>
        </w:rPr>
      </w:pPr>
    </w:p>
    <w:p w14:paraId="3CFE4FA8" w14:textId="77777777" w:rsidR="0097523B" w:rsidRPr="00124A77" w:rsidRDefault="0097523B" w:rsidP="0097523B">
      <w:pPr>
        <w:ind w:left="1701" w:right="1416"/>
        <w:jc w:val="both"/>
        <w:rPr>
          <w:bCs/>
          <w:color w:val="000000"/>
        </w:rPr>
      </w:pPr>
    </w:p>
    <w:p w14:paraId="0342C736" w14:textId="77777777" w:rsidR="0097523B" w:rsidRPr="00124A77" w:rsidRDefault="0097523B" w:rsidP="0097523B">
      <w:pPr>
        <w:rPr>
          <w:color w:val="000000"/>
        </w:rPr>
      </w:pPr>
    </w:p>
    <w:p w14:paraId="33E11AAA" w14:textId="77777777" w:rsidR="00AB27D5" w:rsidRPr="00124A77" w:rsidRDefault="0097523B" w:rsidP="000B119B">
      <w:pPr>
        <w:pStyle w:val="TitleB"/>
        <w:keepNext/>
      </w:pPr>
      <w:r w:rsidRPr="00124A77">
        <w:br w:type="page"/>
      </w:r>
      <w:r w:rsidR="00AB27D5" w:rsidRPr="00124A77">
        <w:lastRenderedPageBreak/>
        <w:t>A.</w:t>
      </w:r>
      <w:r w:rsidR="00AB27D5" w:rsidRPr="00124A77">
        <w:tab/>
        <w:t>WYTWÓRCA ODPOWIEDZIALNY ZA ZWOLNIENIE SERII</w:t>
      </w:r>
    </w:p>
    <w:p w14:paraId="5DC8C081" w14:textId="77777777" w:rsidR="00AB27D5" w:rsidRPr="00124A77" w:rsidRDefault="00AB27D5" w:rsidP="000B119B">
      <w:pPr>
        <w:keepNext/>
        <w:rPr>
          <w:color w:val="000000"/>
        </w:rPr>
      </w:pPr>
    </w:p>
    <w:p w14:paraId="798DF00C" w14:textId="181A6F37" w:rsidR="00AB27D5" w:rsidRPr="00124A77" w:rsidRDefault="00AB27D5" w:rsidP="000B119B">
      <w:pPr>
        <w:keepNext/>
        <w:rPr>
          <w:color w:val="000000"/>
        </w:rPr>
      </w:pPr>
      <w:r w:rsidRPr="00124A77">
        <w:rPr>
          <w:color w:val="000000"/>
          <w:u w:val="single"/>
        </w:rPr>
        <w:t>Nazwa i adres wytwórc</w:t>
      </w:r>
      <w:r w:rsidR="0077374C">
        <w:rPr>
          <w:color w:val="000000"/>
          <w:u w:val="single"/>
        </w:rPr>
        <w:t>ów</w:t>
      </w:r>
      <w:r w:rsidRPr="00124A77">
        <w:rPr>
          <w:color w:val="000000"/>
          <w:u w:val="single"/>
        </w:rPr>
        <w:t xml:space="preserve"> odpowiedzialn</w:t>
      </w:r>
      <w:r w:rsidR="0077374C">
        <w:rPr>
          <w:color w:val="000000"/>
          <w:u w:val="single"/>
        </w:rPr>
        <w:t>ych</w:t>
      </w:r>
      <w:r w:rsidRPr="00124A77">
        <w:rPr>
          <w:color w:val="000000"/>
          <w:u w:val="single"/>
        </w:rPr>
        <w:t xml:space="preserve"> za zwolnienie serii</w:t>
      </w:r>
    </w:p>
    <w:p w14:paraId="553EFEBC" w14:textId="77777777" w:rsidR="00AB27D5" w:rsidRPr="00124A77" w:rsidRDefault="00AB27D5" w:rsidP="000B119B">
      <w:pPr>
        <w:keepNext/>
        <w:rPr>
          <w:color w:val="000000"/>
        </w:rPr>
      </w:pPr>
    </w:p>
    <w:p w14:paraId="1FB9ABD6" w14:textId="5BDF2384" w:rsidR="00F57F32" w:rsidRPr="00F57F32" w:rsidRDefault="00F57F32" w:rsidP="000B119B">
      <w:pPr>
        <w:keepNext/>
        <w:numPr>
          <w:ilvl w:val="12"/>
          <w:numId w:val="0"/>
        </w:numPr>
        <w:rPr>
          <w:i/>
          <w:iCs/>
          <w:color w:val="000000"/>
          <w:szCs w:val="22"/>
        </w:rPr>
      </w:pPr>
      <w:r w:rsidRPr="00F57F32">
        <w:rPr>
          <w:i/>
          <w:iCs/>
          <w:color w:val="000000"/>
          <w:szCs w:val="22"/>
        </w:rPr>
        <w:t xml:space="preserve">Tabletki powlekane i zawiesina doustna </w:t>
      </w:r>
    </w:p>
    <w:p w14:paraId="6CBF4E3B" w14:textId="2F4FB403" w:rsidR="00AB27D5" w:rsidRPr="00F57F32" w:rsidRDefault="00AB27D5" w:rsidP="000B119B">
      <w:pPr>
        <w:keepNext/>
        <w:numPr>
          <w:ilvl w:val="12"/>
          <w:numId w:val="0"/>
        </w:numPr>
        <w:rPr>
          <w:color w:val="000000"/>
          <w:szCs w:val="22"/>
        </w:rPr>
      </w:pPr>
      <w:r w:rsidRPr="00F57F32">
        <w:rPr>
          <w:color w:val="000000"/>
          <w:szCs w:val="22"/>
        </w:rPr>
        <w:t xml:space="preserve">Lilly S.A., </w:t>
      </w:r>
    </w:p>
    <w:p w14:paraId="022928C5" w14:textId="77777777" w:rsidR="00AB27D5" w:rsidRPr="00F57F32" w:rsidRDefault="00AB27D5" w:rsidP="00AB27D5">
      <w:pPr>
        <w:numPr>
          <w:ilvl w:val="12"/>
          <w:numId w:val="0"/>
        </w:numPr>
        <w:rPr>
          <w:color w:val="000000"/>
          <w:szCs w:val="22"/>
        </w:rPr>
      </w:pPr>
      <w:r w:rsidRPr="00F57F32">
        <w:rPr>
          <w:color w:val="000000"/>
          <w:szCs w:val="22"/>
        </w:rPr>
        <w:t>Avda. de la Industria 30,</w:t>
      </w:r>
    </w:p>
    <w:p w14:paraId="000DC072" w14:textId="77777777" w:rsidR="00AB27D5" w:rsidRPr="00F57F32" w:rsidRDefault="00A42EDF" w:rsidP="00AB27D5">
      <w:pPr>
        <w:numPr>
          <w:ilvl w:val="12"/>
          <w:numId w:val="0"/>
        </w:numPr>
        <w:rPr>
          <w:color w:val="000000"/>
          <w:szCs w:val="22"/>
        </w:rPr>
      </w:pPr>
      <w:r w:rsidRPr="00F57F32">
        <w:rPr>
          <w:iCs/>
          <w:noProof/>
        </w:rPr>
        <w:t>28108</w:t>
      </w:r>
      <w:r w:rsidR="008175DD" w:rsidRPr="00F57F32">
        <w:rPr>
          <w:iCs/>
          <w:noProof/>
        </w:rPr>
        <w:t xml:space="preserve"> </w:t>
      </w:r>
      <w:r w:rsidR="00AB27D5" w:rsidRPr="00F57F32">
        <w:rPr>
          <w:color w:val="000000"/>
          <w:szCs w:val="22"/>
        </w:rPr>
        <w:t>Alcobendas</w:t>
      </w:r>
      <w:r w:rsidR="001B4A09" w:rsidRPr="00F57F32">
        <w:rPr>
          <w:color w:val="000000"/>
          <w:szCs w:val="22"/>
        </w:rPr>
        <w:t xml:space="preserve"> (</w:t>
      </w:r>
      <w:r w:rsidR="00AB27D5" w:rsidRPr="00F57F32">
        <w:rPr>
          <w:color w:val="000000"/>
          <w:szCs w:val="22"/>
        </w:rPr>
        <w:t>Madryt</w:t>
      </w:r>
      <w:r w:rsidR="001B4A09" w:rsidRPr="00F57F32">
        <w:rPr>
          <w:color w:val="000000"/>
          <w:szCs w:val="22"/>
        </w:rPr>
        <w:t>)</w:t>
      </w:r>
    </w:p>
    <w:p w14:paraId="2A9C95B5" w14:textId="77777777" w:rsidR="00AB27D5" w:rsidRPr="00F57F32" w:rsidRDefault="00AB27D5" w:rsidP="00AB27D5">
      <w:pPr>
        <w:numPr>
          <w:ilvl w:val="12"/>
          <w:numId w:val="0"/>
        </w:numPr>
        <w:rPr>
          <w:szCs w:val="22"/>
        </w:rPr>
      </w:pPr>
      <w:r w:rsidRPr="00F57F32">
        <w:rPr>
          <w:color w:val="000000"/>
          <w:szCs w:val="22"/>
        </w:rPr>
        <w:t>Hiszpania</w:t>
      </w:r>
    </w:p>
    <w:p w14:paraId="54280562" w14:textId="77777777" w:rsidR="00AB27D5" w:rsidRDefault="00AB27D5" w:rsidP="00AB27D5"/>
    <w:p w14:paraId="02F107F3" w14:textId="7796F647" w:rsidR="00F57F32" w:rsidRPr="00F57F32" w:rsidRDefault="00F57F32" w:rsidP="00AB27D5">
      <w:pPr>
        <w:rPr>
          <w:i/>
          <w:iCs/>
        </w:rPr>
      </w:pPr>
      <w:r w:rsidRPr="00F57F32">
        <w:rPr>
          <w:i/>
          <w:iCs/>
        </w:rPr>
        <w:t>Zawiesina doustna</w:t>
      </w:r>
    </w:p>
    <w:p w14:paraId="21849EBF" w14:textId="77777777" w:rsidR="00F57F32" w:rsidRDefault="00F57F32" w:rsidP="00F57F32">
      <w:pPr>
        <w:rPr>
          <w:lang w:val="en-GB"/>
        </w:rPr>
      </w:pPr>
      <w:r w:rsidRPr="002C7F33">
        <w:rPr>
          <w:lang w:val="en-GB"/>
        </w:rPr>
        <w:t xml:space="preserve">Delpharm Huningue SAS </w:t>
      </w:r>
    </w:p>
    <w:p w14:paraId="3E8FEC38" w14:textId="77777777" w:rsidR="00F57F32" w:rsidRPr="00AD6CE7" w:rsidRDefault="00F57F32" w:rsidP="00F57F32">
      <w:pPr>
        <w:rPr>
          <w:lang w:val="en-US"/>
        </w:rPr>
      </w:pPr>
      <w:r w:rsidRPr="00AD6CE7">
        <w:rPr>
          <w:lang w:val="en-US"/>
        </w:rPr>
        <w:t>26 rue de la Chapelle</w:t>
      </w:r>
    </w:p>
    <w:p w14:paraId="730C532B" w14:textId="77777777" w:rsidR="00F57F32" w:rsidRPr="00AD6CE7" w:rsidRDefault="00F57F32" w:rsidP="00F57F32">
      <w:r w:rsidRPr="00AD6CE7">
        <w:t>Huningue, 68330</w:t>
      </w:r>
    </w:p>
    <w:p w14:paraId="30A28D4E" w14:textId="2D1A9A95" w:rsidR="00F57F32" w:rsidRPr="00F57F32" w:rsidRDefault="00F57F32" w:rsidP="00F57F32">
      <w:r w:rsidRPr="00F57F32">
        <w:t>Francja</w:t>
      </w:r>
    </w:p>
    <w:p w14:paraId="2D19CB89" w14:textId="77777777" w:rsidR="00F57F32" w:rsidRPr="00F57F32" w:rsidRDefault="00F57F32" w:rsidP="00AB27D5"/>
    <w:p w14:paraId="1E635828" w14:textId="70175CB2" w:rsidR="00AB27D5" w:rsidRDefault="00F57F32" w:rsidP="00F57F32">
      <w:pPr>
        <w:ind w:left="0" w:firstLine="0"/>
      </w:pPr>
      <w:r>
        <w:t>Wydrukowana ulotka dla pacjenta musi zawierać nazwę i adres wytwórcy odpowiedzialnego za zwolnienie danej serii produktu leczniczego.</w:t>
      </w:r>
    </w:p>
    <w:p w14:paraId="42C41BA9" w14:textId="77777777" w:rsidR="00F57F32" w:rsidRDefault="00F57F32" w:rsidP="00AB27D5"/>
    <w:p w14:paraId="07702F62" w14:textId="77777777" w:rsidR="00F57F32" w:rsidRPr="00F57F32" w:rsidRDefault="00F57F32" w:rsidP="00AB27D5"/>
    <w:p w14:paraId="6439C6B4" w14:textId="77777777" w:rsidR="00AB27D5" w:rsidRPr="00124A77" w:rsidRDefault="00AB27D5" w:rsidP="000B119B">
      <w:pPr>
        <w:pStyle w:val="TitleB"/>
        <w:keepNext/>
      </w:pPr>
      <w:r w:rsidRPr="00124A77">
        <w:t>B.</w:t>
      </w:r>
      <w:r w:rsidRPr="00124A77">
        <w:tab/>
        <w:t xml:space="preserve">WARUNKI </w:t>
      </w:r>
      <w:r w:rsidR="00A42EDF" w:rsidRPr="00303F59">
        <w:rPr>
          <w:noProof/>
          <w:szCs w:val="24"/>
        </w:rPr>
        <w:t>LUB OGRANICZENIA DOTYCZĄCE ZAOPATRZENIA I STOSOWANIA</w:t>
      </w:r>
    </w:p>
    <w:p w14:paraId="1788CEDF" w14:textId="77777777" w:rsidR="00AB27D5" w:rsidRPr="00124A77" w:rsidRDefault="00AB27D5" w:rsidP="000B119B">
      <w:pPr>
        <w:keepNext/>
        <w:rPr>
          <w:color w:val="000000"/>
        </w:rPr>
      </w:pPr>
    </w:p>
    <w:p w14:paraId="7674EE91" w14:textId="77777777" w:rsidR="000B044A" w:rsidRPr="00124A77" w:rsidRDefault="00AB27D5" w:rsidP="000B119B">
      <w:pPr>
        <w:keepNext/>
        <w:numPr>
          <w:ilvl w:val="12"/>
          <w:numId w:val="0"/>
        </w:numPr>
        <w:rPr>
          <w:color w:val="000000"/>
        </w:rPr>
      </w:pPr>
      <w:r w:rsidRPr="00124A77">
        <w:rPr>
          <w:color w:val="000000"/>
        </w:rPr>
        <w:t>Produkt leczniczy wydawany</w:t>
      </w:r>
      <w:r w:rsidR="000B044A" w:rsidRPr="00124A77">
        <w:rPr>
          <w:color w:val="000000"/>
        </w:rPr>
        <w:t xml:space="preserve"> </w:t>
      </w:r>
      <w:r w:rsidR="00A42EDF" w:rsidRPr="00626937">
        <w:rPr>
          <w:noProof/>
          <w:szCs w:val="24"/>
        </w:rPr>
        <w:t xml:space="preserve">na receptę </w:t>
      </w:r>
      <w:r w:rsidR="000B044A" w:rsidRPr="00124A77">
        <w:t>do zastrzeżonego stosowania (</w:t>
      </w:r>
      <w:r w:rsidR="00A42EDF" w:rsidRPr="00626937">
        <w:rPr>
          <w:noProof/>
          <w:szCs w:val="24"/>
        </w:rPr>
        <w:t>patrz aneks</w:t>
      </w:r>
      <w:r w:rsidR="00A42EDF" w:rsidRPr="00124A77">
        <w:t xml:space="preserve"> </w:t>
      </w:r>
      <w:r w:rsidR="000B044A" w:rsidRPr="00124A77">
        <w:t>I: Charakterystyka Produktu Leczniczego, punkt 4.2).</w:t>
      </w:r>
    </w:p>
    <w:p w14:paraId="7EF11B4C" w14:textId="77777777" w:rsidR="00AB27D5" w:rsidRDefault="00AB27D5" w:rsidP="00AB27D5">
      <w:pPr>
        <w:numPr>
          <w:ilvl w:val="12"/>
          <w:numId w:val="0"/>
        </w:numPr>
      </w:pPr>
    </w:p>
    <w:p w14:paraId="02B11EBC" w14:textId="77777777" w:rsidR="004A6BE2" w:rsidRDefault="004A6BE2" w:rsidP="006B3901">
      <w:pPr>
        <w:pStyle w:val="TitleB"/>
      </w:pPr>
    </w:p>
    <w:p w14:paraId="5FF4C9F8" w14:textId="77777777" w:rsidR="00A42EDF" w:rsidRPr="006B3901" w:rsidRDefault="00A42EDF" w:rsidP="000B119B">
      <w:pPr>
        <w:pStyle w:val="TitleB"/>
        <w:keepNext/>
        <w:rPr>
          <w:szCs w:val="22"/>
        </w:rPr>
      </w:pPr>
      <w:r w:rsidRPr="006B3901">
        <w:t>C.</w:t>
      </w:r>
      <w:r w:rsidRPr="006B3901">
        <w:tab/>
        <w:t>INNE WARUNKI I WYMAGANIA DOTYCZĄCE DOPUSZCZENIA DO OBROTU</w:t>
      </w:r>
    </w:p>
    <w:p w14:paraId="4CF5075C" w14:textId="77777777" w:rsidR="00A42EDF" w:rsidRPr="00B11E1A" w:rsidRDefault="00A42EDF" w:rsidP="000B119B">
      <w:pPr>
        <w:keepNext/>
        <w:overflowPunct/>
        <w:autoSpaceDE/>
        <w:autoSpaceDN/>
        <w:adjustRightInd/>
        <w:ind w:left="0" w:firstLine="0"/>
        <w:textAlignment w:val="auto"/>
        <w:rPr>
          <w:b/>
          <w:noProof/>
          <w:szCs w:val="22"/>
        </w:rPr>
      </w:pPr>
    </w:p>
    <w:p w14:paraId="6F284436" w14:textId="77777777" w:rsidR="00322B5B" w:rsidRPr="001D54F5" w:rsidRDefault="00322B5B" w:rsidP="009E4F28">
      <w:pPr>
        <w:keepNext/>
        <w:numPr>
          <w:ilvl w:val="0"/>
          <w:numId w:val="17"/>
        </w:numPr>
        <w:tabs>
          <w:tab w:val="clear" w:pos="720"/>
        </w:tabs>
        <w:overflowPunct/>
        <w:autoSpaceDE/>
        <w:autoSpaceDN/>
        <w:adjustRightInd/>
        <w:ind w:hanging="720"/>
        <w:textAlignment w:val="auto"/>
        <w:rPr>
          <w:b/>
          <w:szCs w:val="22"/>
          <w:lang w:val="en-US"/>
        </w:rPr>
      </w:pPr>
      <w:r>
        <w:rPr>
          <w:b/>
          <w:szCs w:val="22"/>
        </w:rPr>
        <w:t>Okresow</w:t>
      </w:r>
      <w:r w:rsidR="001D54F5">
        <w:rPr>
          <w:b/>
          <w:szCs w:val="22"/>
        </w:rPr>
        <w:t>e</w:t>
      </w:r>
      <w:r>
        <w:rPr>
          <w:b/>
          <w:szCs w:val="22"/>
        </w:rPr>
        <w:t xml:space="preserve"> raport</w:t>
      </w:r>
      <w:r w:rsidR="001D54F5">
        <w:rPr>
          <w:b/>
          <w:szCs w:val="22"/>
        </w:rPr>
        <w:t>y</w:t>
      </w:r>
      <w:r>
        <w:rPr>
          <w:b/>
          <w:szCs w:val="22"/>
        </w:rPr>
        <w:t xml:space="preserve"> o </w:t>
      </w:r>
      <w:r>
        <w:rPr>
          <w:b/>
        </w:rPr>
        <w:t>bezpieczeństwie stosowania</w:t>
      </w:r>
      <w:r w:rsidR="001D54F5">
        <w:rPr>
          <w:b/>
        </w:rPr>
        <w:t xml:space="preserve"> </w:t>
      </w:r>
      <w:r w:rsidR="001D54F5" w:rsidRPr="001D54F5">
        <w:rPr>
          <w:b/>
          <w:lang w:bidi="pl-PL"/>
        </w:rPr>
        <w:t xml:space="preserve">(ang. </w:t>
      </w:r>
      <w:r w:rsidR="001D54F5" w:rsidRPr="001D54F5">
        <w:rPr>
          <w:b/>
          <w:lang w:val="en-US"/>
        </w:rPr>
        <w:t>Periodic safety update reports, PSURs)</w:t>
      </w:r>
    </w:p>
    <w:p w14:paraId="76CDCC1E" w14:textId="77777777" w:rsidR="00A42EDF" w:rsidRPr="001D54F5" w:rsidRDefault="00A42EDF" w:rsidP="000B119B">
      <w:pPr>
        <w:keepNext/>
        <w:overflowPunct/>
        <w:autoSpaceDE/>
        <w:autoSpaceDN/>
        <w:adjustRightInd/>
        <w:ind w:left="0" w:firstLine="0"/>
        <w:textAlignment w:val="auto"/>
        <w:rPr>
          <w:noProof/>
          <w:szCs w:val="22"/>
          <w:lang w:val="en-US"/>
        </w:rPr>
      </w:pPr>
    </w:p>
    <w:p w14:paraId="501C8885" w14:textId="77777777" w:rsidR="00A42EDF" w:rsidRPr="00626937" w:rsidRDefault="009B6CA9" w:rsidP="000B119B">
      <w:pPr>
        <w:keepNext/>
        <w:suppressLineNumbers/>
        <w:tabs>
          <w:tab w:val="left" w:pos="0"/>
        </w:tabs>
        <w:ind w:left="0" w:firstLine="0"/>
        <w:rPr>
          <w:iCs/>
          <w:szCs w:val="22"/>
        </w:rPr>
      </w:pPr>
      <w:r>
        <w:t xml:space="preserve">Wymagania do przedłożenia okresowych raportów o bezpieczeństwie stosowania tego produktu </w:t>
      </w:r>
      <w:r w:rsidR="001D54F5">
        <w:t xml:space="preserve">leczniczego </w:t>
      </w:r>
      <w:r>
        <w:t>są określone w wykazie unijnych dat referencyjnych (wykaz EURD), o którym mowa w art. 107c ust. 7 dyrektywy 2001/83/WE i jego kolejnych aktualizacjach ogłaszanych na europejskiej stronie internetowej dotyczącej leków.</w:t>
      </w:r>
    </w:p>
    <w:p w14:paraId="71AE2643" w14:textId="77777777" w:rsidR="00AB27D5" w:rsidRDefault="00AB27D5" w:rsidP="00AB27D5">
      <w:pPr>
        <w:numPr>
          <w:ilvl w:val="12"/>
          <w:numId w:val="0"/>
        </w:numPr>
        <w:rPr>
          <w:color w:val="000000"/>
        </w:rPr>
      </w:pPr>
    </w:p>
    <w:p w14:paraId="40FED146" w14:textId="77777777" w:rsidR="004A6BE2" w:rsidRDefault="004A6BE2" w:rsidP="00AB27D5">
      <w:pPr>
        <w:numPr>
          <w:ilvl w:val="12"/>
          <w:numId w:val="0"/>
        </w:numPr>
        <w:rPr>
          <w:color w:val="000000"/>
        </w:rPr>
      </w:pPr>
    </w:p>
    <w:p w14:paraId="0AAF4ADE" w14:textId="77777777" w:rsidR="00A42EDF" w:rsidRPr="00626937" w:rsidRDefault="00A42EDF" w:rsidP="000B119B">
      <w:pPr>
        <w:pStyle w:val="TitleB"/>
        <w:keepNext/>
        <w:rPr>
          <w:bCs/>
        </w:rPr>
      </w:pPr>
      <w:r w:rsidRPr="00626937">
        <w:rPr>
          <w:bCs/>
        </w:rPr>
        <w:t>D.</w:t>
      </w:r>
      <w:r w:rsidRPr="00626937">
        <w:rPr>
          <w:bCs/>
        </w:rPr>
        <w:tab/>
      </w:r>
      <w:r w:rsidRPr="00626937">
        <w:rPr>
          <w:noProof/>
        </w:rPr>
        <w:t xml:space="preserve">WARUNKI </w:t>
      </w:r>
      <w:r w:rsidR="007D2502">
        <w:rPr>
          <w:noProof/>
        </w:rPr>
        <w:t>LUB</w:t>
      </w:r>
      <w:r w:rsidRPr="00626937">
        <w:rPr>
          <w:noProof/>
        </w:rPr>
        <w:t xml:space="preserve"> OGRANICZENIA DOTYCZĄCE BEZPIECZNEGO I SKUTECZNEGO STOSOWANIA PRODUKTU</w:t>
      </w:r>
      <w:r w:rsidRPr="00626937">
        <w:rPr>
          <w:bCs/>
        </w:rPr>
        <w:t xml:space="preserve"> LECZNICZEGO</w:t>
      </w:r>
    </w:p>
    <w:p w14:paraId="01D7D15D" w14:textId="77777777" w:rsidR="00A42EDF" w:rsidRPr="00626937" w:rsidRDefault="00A42EDF" w:rsidP="000B119B">
      <w:pPr>
        <w:keepNext/>
        <w:ind w:right="-1"/>
        <w:rPr>
          <w:noProof/>
          <w:szCs w:val="24"/>
        </w:rPr>
      </w:pPr>
    </w:p>
    <w:p w14:paraId="4F877E6D" w14:textId="77777777" w:rsidR="00A42EDF" w:rsidRPr="00626937" w:rsidRDefault="00A42EDF" w:rsidP="009E4F28">
      <w:pPr>
        <w:keepNext/>
        <w:numPr>
          <w:ilvl w:val="0"/>
          <w:numId w:val="4"/>
        </w:numPr>
        <w:tabs>
          <w:tab w:val="clear" w:pos="720"/>
          <w:tab w:val="num" w:pos="540"/>
        </w:tabs>
        <w:overflowPunct/>
        <w:autoSpaceDE/>
        <w:autoSpaceDN/>
        <w:adjustRightInd/>
        <w:ind w:left="540" w:right="-1" w:hanging="540"/>
        <w:textAlignment w:val="auto"/>
        <w:rPr>
          <w:noProof/>
          <w:szCs w:val="24"/>
        </w:rPr>
      </w:pPr>
      <w:r w:rsidRPr="00626937">
        <w:rPr>
          <w:b/>
          <w:noProof/>
          <w:szCs w:val="24"/>
        </w:rPr>
        <w:t xml:space="preserve">Plan zarządzania ryzykiem (ang. </w:t>
      </w:r>
      <w:r w:rsidRPr="00626937">
        <w:rPr>
          <w:b/>
        </w:rPr>
        <w:t>Risk Management Plan</w:t>
      </w:r>
      <w:r w:rsidRPr="00626937">
        <w:rPr>
          <w:b/>
          <w:noProof/>
          <w:szCs w:val="24"/>
        </w:rPr>
        <w:t>, RMP)</w:t>
      </w:r>
    </w:p>
    <w:p w14:paraId="1C0A0ACC" w14:textId="77777777" w:rsidR="00A42EDF" w:rsidRPr="00626937" w:rsidRDefault="00A42EDF" w:rsidP="000B119B">
      <w:pPr>
        <w:keepNext/>
        <w:ind w:right="-1"/>
        <w:rPr>
          <w:noProof/>
          <w:szCs w:val="24"/>
        </w:rPr>
      </w:pPr>
    </w:p>
    <w:p w14:paraId="484CED81" w14:textId="77777777" w:rsidR="00A42EDF" w:rsidRPr="00626937" w:rsidRDefault="00A42EDF" w:rsidP="000B119B">
      <w:pPr>
        <w:keepNext/>
        <w:ind w:left="0" w:right="-142" w:firstLine="0"/>
      </w:pPr>
      <w:r w:rsidRPr="00626937">
        <w:rPr>
          <w:noProof/>
          <w:szCs w:val="24"/>
        </w:rPr>
        <w:t xml:space="preserve">Podmiot odpowiedzialny podejmie wymagane działania i interwencje </w:t>
      </w:r>
      <w:r w:rsidRPr="00626937">
        <w:t xml:space="preserve">z zakresu nadzoru nad bezpieczeństwem farmakoterapii </w:t>
      </w:r>
      <w:r w:rsidRPr="00626937">
        <w:rPr>
          <w:noProof/>
          <w:szCs w:val="24"/>
        </w:rPr>
        <w:t>wyszczególnione w RMP, przedstawionym w module 1.8.2 dokumentacji do pozwolenia na dopuszczenie do obrotu, i wszelkich jego kolejnych aktualizacjach.</w:t>
      </w:r>
    </w:p>
    <w:p w14:paraId="4A404CF2" w14:textId="77777777" w:rsidR="00A42EDF" w:rsidRPr="00626937" w:rsidRDefault="00A42EDF" w:rsidP="00A42EDF">
      <w:pPr>
        <w:suppressLineNumbers/>
        <w:ind w:right="-1"/>
      </w:pPr>
    </w:p>
    <w:p w14:paraId="1FD4CD03" w14:textId="77777777" w:rsidR="00A42EDF" w:rsidRPr="00626937" w:rsidRDefault="00E117E2" w:rsidP="00CB56D7">
      <w:pPr>
        <w:ind w:left="0" w:right="-1" w:firstLine="0"/>
      </w:pPr>
      <w:r>
        <w:t>U</w:t>
      </w:r>
      <w:r w:rsidR="00A42EDF" w:rsidRPr="00626937">
        <w:t>aktualniony</w:t>
      </w:r>
      <w:r w:rsidR="00A42EDF" w:rsidRPr="00082D5B">
        <w:t xml:space="preserve"> RMP należy przedstawiać:</w:t>
      </w:r>
    </w:p>
    <w:p w14:paraId="41C9B18C" w14:textId="77777777" w:rsidR="00A42EDF" w:rsidRPr="00626937" w:rsidRDefault="00A42EDF" w:rsidP="009E4F28">
      <w:pPr>
        <w:numPr>
          <w:ilvl w:val="0"/>
          <w:numId w:val="4"/>
        </w:numPr>
        <w:tabs>
          <w:tab w:val="clear" w:pos="720"/>
          <w:tab w:val="num" w:pos="540"/>
        </w:tabs>
        <w:overflowPunct/>
        <w:autoSpaceDE/>
        <w:autoSpaceDN/>
        <w:adjustRightInd/>
        <w:ind w:left="567" w:hanging="567"/>
        <w:textAlignment w:val="auto"/>
        <w:rPr>
          <w:noProof/>
          <w:szCs w:val="24"/>
        </w:rPr>
      </w:pPr>
      <w:r w:rsidRPr="00626937">
        <w:rPr>
          <w:iCs/>
          <w:noProof/>
          <w:szCs w:val="22"/>
        </w:rPr>
        <w:t>na żądanie Europejskiej Agencji Leków;</w:t>
      </w:r>
    </w:p>
    <w:p w14:paraId="71AD304F" w14:textId="77777777" w:rsidR="00A42EDF" w:rsidRPr="00626937" w:rsidRDefault="00A42EDF" w:rsidP="009E4F28">
      <w:pPr>
        <w:numPr>
          <w:ilvl w:val="0"/>
          <w:numId w:val="4"/>
        </w:numPr>
        <w:tabs>
          <w:tab w:val="clear" w:pos="720"/>
          <w:tab w:val="num" w:pos="540"/>
        </w:tabs>
        <w:overflowPunct/>
        <w:autoSpaceDE/>
        <w:autoSpaceDN/>
        <w:adjustRightInd/>
        <w:ind w:left="567" w:hanging="567"/>
        <w:textAlignment w:val="auto"/>
        <w:rPr>
          <w:noProof/>
          <w:szCs w:val="24"/>
        </w:rPr>
      </w:pPr>
      <w:r w:rsidRPr="00626937">
        <w:rPr>
          <w:noProof/>
          <w:szCs w:val="24"/>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1C23287C" w14:textId="77777777" w:rsidR="0097523B" w:rsidRPr="00124A77" w:rsidRDefault="0097523B" w:rsidP="0097523B">
      <w:pPr>
        <w:ind w:right="-1"/>
        <w:rPr>
          <w:iCs/>
        </w:rPr>
      </w:pPr>
    </w:p>
    <w:p w14:paraId="0BD4D22D" w14:textId="77777777" w:rsidR="0097523B" w:rsidRPr="00124A77" w:rsidRDefault="0097523B" w:rsidP="0097523B">
      <w:pPr>
        <w:ind w:right="-1"/>
        <w:rPr>
          <w:iCs/>
        </w:rPr>
      </w:pPr>
      <w:r w:rsidRPr="00124A77">
        <w:br w:type="page"/>
      </w:r>
    </w:p>
    <w:p w14:paraId="7E8FB381" w14:textId="77777777" w:rsidR="0097523B" w:rsidRPr="00124A77" w:rsidRDefault="0097523B" w:rsidP="0097523B">
      <w:pPr>
        <w:ind w:right="-1"/>
        <w:rPr>
          <w:iCs/>
        </w:rPr>
      </w:pPr>
    </w:p>
    <w:p w14:paraId="69E64DAD" w14:textId="77777777" w:rsidR="00C8560D" w:rsidRPr="00124A77" w:rsidRDefault="00C8560D">
      <w:pPr>
        <w:tabs>
          <w:tab w:val="left" w:pos="567"/>
        </w:tabs>
        <w:rPr>
          <w:color w:val="000000"/>
        </w:rPr>
      </w:pPr>
    </w:p>
    <w:p w14:paraId="433EE2C1" w14:textId="77777777" w:rsidR="00C8560D" w:rsidRPr="00124A77" w:rsidRDefault="00C8560D">
      <w:pPr>
        <w:numPr>
          <w:ilvl w:val="12"/>
          <w:numId w:val="0"/>
        </w:numPr>
        <w:rPr>
          <w:color w:val="000000"/>
        </w:rPr>
      </w:pPr>
    </w:p>
    <w:p w14:paraId="5E8DD815" w14:textId="77777777" w:rsidR="00C8560D" w:rsidRPr="00124A77" w:rsidRDefault="00C8560D">
      <w:pPr>
        <w:numPr>
          <w:ilvl w:val="12"/>
          <w:numId w:val="0"/>
        </w:numPr>
        <w:rPr>
          <w:color w:val="000000"/>
        </w:rPr>
      </w:pPr>
    </w:p>
    <w:p w14:paraId="02A792E5" w14:textId="77777777" w:rsidR="00C8560D" w:rsidRPr="00124A77" w:rsidRDefault="00C8560D">
      <w:pPr>
        <w:numPr>
          <w:ilvl w:val="12"/>
          <w:numId w:val="0"/>
        </w:numPr>
        <w:rPr>
          <w:color w:val="000000"/>
        </w:rPr>
      </w:pPr>
    </w:p>
    <w:p w14:paraId="71BB18EE" w14:textId="77777777" w:rsidR="00C8560D" w:rsidRPr="00124A77" w:rsidRDefault="00C8560D">
      <w:pPr>
        <w:numPr>
          <w:ilvl w:val="12"/>
          <w:numId w:val="0"/>
        </w:numPr>
        <w:rPr>
          <w:color w:val="000000"/>
        </w:rPr>
      </w:pPr>
    </w:p>
    <w:p w14:paraId="31B85614" w14:textId="77777777" w:rsidR="00C8560D" w:rsidRPr="00124A77" w:rsidRDefault="00C8560D">
      <w:pPr>
        <w:numPr>
          <w:ilvl w:val="12"/>
          <w:numId w:val="0"/>
        </w:numPr>
        <w:rPr>
          <w:color w:val="000000"/>
        </w:rPr>
      </w:pPr>
    </w:p>
    <w:p w14:paraId="07CB122A" w14:textId="77777777" w:rsidR="00C8560D" w:rsidRPr="00124A77" w:rsidRDefault="00C8560D">
      <w:pPr>
        <w:numPr>
          <w:ilvl w:val="12"/>
          <w:numId w:val="0"/>
        </w:numPr>
        <w:rPr>
          <w:color w:val="000000"/>
        </w:rPr>
      </w:pPr>
    </w:p>
    <w:p w14:paraId="14848105" w14:textId="77777777" w:rsidR="00C8560D" w:rsidRPr="00124A77" w:rsidRDefault="00C8560D">
      <w:pPr>
        <w:numPr>
          <w:ilvl w:val="12"/>
          <w:numId w:val="0"/>
        </w:numPr>
        <w:rPr>
          <w:color w:val="000000"/>
        </w:rPr>
      </w:pPr>
    </w:p>
    <w:p w14:paraId="3A56534A" w14:textId="77777777" w:rsidR="00C8560D" w:rsidRPr="00124A77" w:rsidRDefault="00C8560D">
      <w:pPr>
        <w:numPr>
          <w:ilvl w:val="12"/>
          <w:numId w:val="0"/>
        </w:numPr>
        <w:rPr>
          <w:color w:val="000000"/>
        </w:rPr>
      </w:pPr>
    </w:p>
    <w:p w14:paraId="1CC619BF" w14:textId="77777777" w:rsidR="00C8560D" w:rsidRPr="00124A77" w:rsidRDefault="00C8560D">
      <w:pPr>
        <w:numPr>
          <w:ilvl w:val="12"/>
          <w:numId w:val="0"/>
        </w:numPr>
        <w:rPr>
          <w:color w:val="000000"/>
        </w:rPr>
      </w:pPr>
    </w:p>
    <w:p w14:paraId="76D68262" w14:textId="77777777" w:rsidR="00C8560D" w:rsidRPr="00124A77" w:rsidRDefault="00C8560D">
      <w:pPr>
        <w:numPr>
          <w:ilvl w:val="12"/>
          <w:numId w:val="0"/>
        </w:numPr>
        <w:rPr>
          <w:color w:val="000000"/>
        </w:rPr>
      </w:pPr>
    </w:p>
    <w:p w14:paraId="1E54ED2E" w14:textId="77777777" w:rsidR="00C8560D" w:rsidRPr="00124A77" w:rsidRDefault="00C8560D">
      <w:pPr>
        <w:numPr>
          <w:ilvl w:val="12"/>
          <w:numId w:val="0"/>
        </w:numPr>
        <w:rPr>
          <w:color w:val="000000"/>
        </w:rPr>
      </w:pPr>
    </w:p>
    <w:p w14:paraId="3B1BAFB0" w14:textId="77777777" w:rsidR="00C8560D" w:rsidRPr="00124A77" w:rsidRDefault="00C8560D">
      <w:pPr>
        <w:numPr>
          <w:ilvl w:val="12"/>
          <w:numId w:val="0"/>
        </w:numPr>
        <w:rPr>
          <w:color w:val="000000"/>
        </w:rPr>
      </w:pPr>
    </w:p>
    <w:p w14:paraId="302FD2B2" w14:textId="77777777" w:rsidR="00C8560D" w:rsidRPr="00124A77" w:rsidRDefault="00C8560D">
      <w:pPr>
        <w:numPr>
          <w:ilvl w:val="12"/>
          <w:numId w:val="0"/>
        </w:numPr>
        <w:rPr>
          <w:color w:val="000000"/>
        </w:rPr>
      </w:pPr>
    </w:p>
    <w:p w14:paraId="35B2D5C0" w14:textId="77777777" w:rsidR="00C8560D" w:rsidRPr="00124A77" w:rsidRDefault="00C8560D">
      <w:pPr>
        <w:numPr>
          <w:ilvl w:val="12"/>
          <w:numId w:val="0"/>
        </w:numPr>
        <w:rPr>
          <w:color w:val="000000"/>
        </w:rPr>
      </w:pPr>
    </w:p>
    <w:p w14:paraId="28BEED7C" w14:textId="77777777" w:rsidR="00C8560D" w:rsidRPr="00124A77" w:rsidRDefault="00C8560D">
      <w:pPr>
        <w:numPr>
          <w:ilvl w:val="12"/>
          <w:numId w:val="0"/>
        </w:numPr>
        <w:rPr>
          <w:color w:val="000000"/>
        </w:rPr>
      </w:pPr>
    </w:p>
    <w:p w14:paraId="3FA97381" w14:textId="77777777" w:rsidR="00C8560D" w:rsidRPr="00124A77" w:rsidRDefault="00C8560D">
      <w:pPr>
        <w:numPr>
          <w:ilvl w:val="12"/>
          <w:numId w:val="0"/>
        </w:numPr>
        <w:rPr>
          <w:color w:val="000000"/>
        </w:rPr>
      </w:pPr>
    </w:p>
    <w:p w14:paraId="62C10450" w14:textId="77777777" w:rsidR="00C8560D" w:rsidRPr="00124A77" w:rsidRDefault="00C8560D">
      <w:pPr>
        <w:numPr>
          <w:ilvl w:val="12"/>
          <w:numId w:val="0"/>
        </w:numPr>
        <w:rPr>
          <w:color w:val="000000"/>
        </w:rPr>
      </w:pPr>
    </w:p>
    <w:p w14:paraId="21CF52D9" w14:textId="77777777" w:rsidR="00E64611" w:rsidRPr="00124A77" w:rsidRDefault="00E64611">
      <w:pPr>
        <w:numPr>
          <w:ilvl w:val="12"/>
          <w:numId w:val="0"/>
        </w:numPr>
        <w:jc w:val="center"/>
        <w:rPr>
          <w:b/>
          <w:color w:val="000000"/>
        </w:rPr>
      </w:pPr>
    </w:p>
    <w:p w14:paraId="29AA03E2" w14:textId="77777777" w:rsidR="00E64611" w:rsidRPr="00124A77" w:rsidRDefault="00E64611">
      <w:pPr>
        <w:numPr>
          <w:ilvl w:val="12"/>
          <w:numId w:val="0"/>
        </w:numPr>
        <w:jc w:val="center"/>
        <w:rPr>
          <w:b/>
          <w:color w:val="000000"/>
        </w:rPr>
      </w:pPr>
    </w:p>
    <w:p w14:paraId="7A63BFA7" w14:textId="77777777" w:rsidR="00E64611" w:rsidRPr="00124A77" w:rsidRDefault="00E64611">
      <w:pPr>
        <w:numPr>
          <w:ilvl w:val="12"/>
          <w:numId w:val="0"/>
        </w:numPr>
        <w:jc w:val="center"/>
        <w:rPr>
          <w:b/>
          <w:color w:val="000000"/>
        </w:rPr>
      </w:pPr>
    </w:p>
    <w:p w14:paraId="5FBC5F9A" w14:textId="77777777" w:rsidR="00C8560D" w:rsidRPr="00124A77" w:rsidRDefault="00C8560D">
      <w:pPr>
        <w:numPr>
          <w:ilvl w:val="12"/>
          <w:numId w:val="0"/>
        </w:numPr>
        <w:jc w:val="center"/>
        <w:rPr>
          <w:b/>
          <w:color w:val="000000"/>
        </w:rPr>
      </w:pPr>
      <w:r w:rsidRPr="00124A77">
        <w:rPr>
          <w:b/>
          <w:color w:val="000000"/>
        </w:rPr>
        <w:t>ANEKS III</w:t>
      </w:r>
    </w:p>
    <w:p w14:paraId="58AC938D" w14:textId="77777777" w:rsidR="00C8560D" w:rsidRPr="00124A77" w:rsidRDefault="00C8560D">
      <w:pPr>
        <w:numPr>
          <w:ilvl w:val="12"/>
          <w:numId w:val="0"/>
        </w:numPr>
        <w:jc w:val="center"/>
        <w:rPr>
          <w:b/>
          <w:color w:val="000000"/>
        </w:rPr>
      </w:pPr>
    </w:p>
    <w:p w14:paraId="6FA564AE" w14:textId="77777777" w:rsidR="00C8560D" w:rsidRPr="00124A77" w:rsidRDefault="00C8560D">
      <w:pPr>
        <w:numPr>
          <w:ilvl w:val="12"/>
          <w:numId w:val="0"/>
        </w:numPr>
        <w:jc w:val="center"/>
        <w:rPr>
          <w:b/>
          <w:color w:val="000000"/>
        </w:rPr>
      </w:pPr>
      <w:r w:rsidRPr="00124A77">
        <w:rPr>
          <w:b/>
          <w:color w:val="000000"/>
        </w:rPr>
        <w:t>OZNAKOWANIE OPAKOWAŃ I ULOTKA DLA PACJENTA</w:t>
      </w:r>
    </w:p>
    <w:p w14:paraId="37146CF5" w14:textId="77777777" w:rsidR="00C8560D" w:rsidRPr="00124A77" w:rsidRDefault="00C8560D">
      <w:pPr>
        <w:numPr>
          <w:ilvl w:val="12"/>
          <w:numId w:val="0"/>
        </w:numPr>
        <w:ind w:left="567" w:hanging="567"/>
        <w:rPr>
          <w:color w:val="000000"/>
        </w:rPr>
      </w:pPr>
      <w:r w:rsidRPr="00124A77">
        <w:rPr>
          <w:color w:val="000000"/>
        </w:rPr>
        <w:br w:type="page"/>
      </w:r>
    </w:p>
    <w:p w14:paraId="25A4D5B0" w14:textId="77777777" w:rsidR="00C8560D" w:rsidRPr="00124A77" w:rsidRDefault="00C8560D">
      <w:pPr>
        <w:numPr>
          <w:ilvl w:val="12"/>
          <w:numId w:val="0"/>
        </w:numPr>
        <w:ind w:left="567" w:hanging="567"/>
        <w:rPr>
          <w:color w:val="000000"/>
        </w:rPr>
      </w:pPr>
    </w:p>
    <w:p w14:paraId="3FA67CE1" w14:textId="77777777" w:rsidR="00C8560D" w:rsidRPr="00124A77" w:rsidRDefault="00C8560D">
      <w:pPr>
        <w:numPr>
          <w:ilvl w:val="12"/>
          <w:numId w:val="0"/>
        </w:numPr>
        <w:ind w:left="567" w:hanging="567"/>
        <w:rPr>
          <w:color w:val="000000"/>
        </w:rPr>
      </w:pPr>
    </w:p>
    <w:p w14:paraId="7111A990" w14:textId="77777777" w:rsidR="00C8560D" w:rsidRPr="00124A77" w:rsidRDefault="00C8560D">
      <w:pPr>
        <w:numPr>
          <w:ilvl w:val="12"/>
          <w:numId w:val="0"/>
        </w:numPr>
        <w:ind w:left="567" w:hanging="567"/>
        <w:rPr>
          <w:color w:val="000000"/>
        </w:rPr>
      </w:pPr>
    </w:p>
    <w:p w14:paraId="4DA2F3BF" w14:textId="77777777" w:rsidR="00C8560D" w:rsidRPr="00124A77" w:rsidRDefault="00C8560D">
      <w:pPr>
        <w:numPr>
          <w:ilvl w:val="12"/>
          <w:numId w:val="0"/>
        </w:numPr>
        <w:ind w:left="567" w:hanging="567"/>
        <w:rPr>
          <w:color w:val="000000"/>
        </w:rPr>
      </w:pPr>
    </w:p>
    <w:p w14:paraId="7F6DB8BB" w14:textId="77777777" w:rsidR="00C8560D" w:rsidRPr="00124A77" w:rsidRDefault="00C8560D">
      <w:pPr>
        <w:numPr>
          <w:ilvl w:val="12"/>
          <w:numId w:val="0"/>
        </w:numPr>
        <w:ind w:left="567" w:hanging="567"/>
        <w:rPr>
          <w:color w:val="000000"/>
        </w:rPr>
      </w:pPr>
    </w:p>
    <w:p w14:paraId="2F54CFAD" w14:textId="77777777" w:rsidR="00C8560D" w:rsidRPr="00124A77" w:rsidRDefault="00C8560D">
      <w:pPr>
        <w:numPr>
          <w:ilvl w:val="12"/>
          <w:numId w:val="0"/>
        </w:numPr>
        <w:ind w:left="567" w:hanging="567"/>
        <w:rPr>
          <w:color w:val="000000"/>
        </w:rPr>
      </w:pPr>
    </w:p>
    <w:p w14:paraId="63AFEF7F" w14:textId="77777777" w:rsidR="00C8560D" w:rsidRPr="00124A77" w:rsidRDefault="00C8560D">
      <w:pPr>
        <w:numPr>
          <w:ilvl w:val="12"/>
          <w:numId w:val="0"/>
        </w:numPr>
        <w:ind w:left="567" w:hanging="567"/>
        <w:rPr>
          <w:color w:val="000000"/>
        </w:rPr>
      </w:pPr>
    </w:p>
    <w:p w14:paraId="6F83B832" w14:textId="77777777" w:rsidR="00C8560D" w:rsidRPr="00124A77" w:rsidRDefault="00C8560D">
      <w:pPr>
        <w:numPr>
          <w:ilvl w:val="12"/>
          <w:numId w:val="0"/>
        </w:numPr>
        <w:ind w:left="567" w:hanging="567"/>
        <w:rPr>
          <w:color w:val="000000"/>
        </w:rPr>
      </w:pPr>
    </w:p>
    <w:p w14:paraId="2B3E46EF" w14:textId="77777777" w:rsidR="00C8560D" w:rsidRPr="00124A77" w:rsidRDefault="00C8560D">
      <w:pPr>
        <w:numPr>
          <w:ilvl w:val="12"/>
          <w:numId w:val="0"/>
        </w:numPr>
        <w:ind w:left="567" w:hanging="567"/>
        <w:rPr>
          <w:color w:val="000000"/>
        </w:rPr>
      </w:pPr>
    </w:p>
    <w:p w14:paraId="0F34008A" w14:textId="77777777" w:rsidR="00C8560D" w:rsidRPr="00124A77" w:rsidRDefault="00C8560D">
      <w:pPr>
        <w:numPr>
          <w:ilvl w:val="12"/>
          <w:numId w:val="0"/>
        </w:numPr>
        <w:ind w:left="567" w:hanging="567"/>
        <w:rPr>
          <w:color w:val="000000"/>
        </w:rPr>
      </w:pPr>
    </w:p>
    <w:p w14:paraId="59056D12" w14:textId="77777777" w:rsidR="00C8560D" w:rsidRPr="00124A77" w:rsidRDefault="00C8560D">
      <w:pPr>
        <w:numPr>
          <w:ilvl w:val="12"/>
          <w:numId w:val="0"/>
        </w:numPr>
        <w:ind w:left="567" w:hanging="567"/>
        <w:rPr>
          <w:color w:val="000000"/>
        </w:rPr>
      </w:pPr>
    </w:p>
    <w:p w14:paraId="40363B8F" w14:textId="77777777" w:rsidR="00C8560D" w:rsidRPr="00124A77" w:rsidRDefault="00C8560D">
      <w:pPr>
        <w:numPr>
          <w:ilvl w:val="12"/>
          <w:numId w:val="0"/>
        </w:numPr>
        <w:ind w:left="567" w:hanging="567"/>
        <w:rPr>
          <w:color w:val="000000"/>
        </w:rPr>
      </w:pPr>
    </w:p>
    <w:p w14:paraId="7B97A5A0" w14:textId="77777777" w:rsidR="00C8560D" w:rsidRPr="00124A77" w:rsidRDefault="00C8560D">
      <w:pPr>
        <w:numPr>
          <w:ilvl w:val="12"/>
          <w:numId w:val="0"/>
        </w:numPr>
        <w:ind w:left="567" w:hanging="567"/>
        <w:rPr>
          <w:color w:val="000000"/>
        </w:rPr>
      </w:pPr>
    </w:p>
    <w:p w14:paraId="03B9F2AD" w14:textId="77777777" w:rsidR="00C8560D" w:rsidRPr="00124A77" w:rsidRDefault="00C8560D">
      <w:pPr>
        <w:numPr>
          <w:ilvl w:val="12"/>
          <w:numId w:val="0"/>
        </w:numPr>
        <w:ind w:left="567" w:hanging="567"/>
        <w:rPr>
          <w:color w:val="000000"/>
        </w:rPr>
      </w:pPr>
    </w:p>
    <w:p w14:paraId="0F9F7A97" w14:textId="77777777" w:rsidR="00C8560D" w:rsidRPr="00124A77" w:rsidRDefault="00C8560D">
      <w:pPr>
        <w:numPr>
          <w:ilvl w:val="12"/>
          <w:numId w:val="0"/>
        </w:numPr>
        <w:ind w:left="567" w:hanging="567"/>
        <w:rPr>
          <w:color w:val="000000"/>
        </w:rPr>
      </w:pPr>
    </w:p>
    <w:p w14:paraId="742EBEFB" w14:textId="77777777" w:rsidR="00C8560D" w:rsidRPr="00124A77" w:rsidRDefault="00C8560D">
      <w:pPr>
        <w:numPr>
          <w:ilvl w:val="12"/>
          <w:numId w:val="0"/>
        </w:numPr>
        <w:ind w:left="567" w:hanging="567"/>
        <w:rPr>
          <w:color w:val="000000"/>
        </w:rPr>
      </w:pPr>
    </w:p>
    <w:p w14:paraId="40619201" w14:textId="77777777" w:rsidR="00C8560D" w:rsidRPr="00124A77" w:rsidRDefault="00C8560D">
      <w:pPr>
        <w:numPr>
          <w:ilvl w:val="12"/>
          <w:numId w:val="0"/>
        </w:numPr>
        <w:ind w:left="567" w:hanging="567"/>
        <w:rPr>
          <w:color w:val="000000"/>
        </w:rPr>
      </w:pPr>
    </w:p>
    <w:p w14:paraId="7A2AFCB6" w14:textId="77777777" w:rsidR="00C8560D" w:rsidRPr="00124A77" w:rsidRDefault="00C8560D">
      <w:pPr>
        <w:numPr>
          <w:ilvl w:val="12"/>
          <w:numId w:val="0"/>
        </w:numPr>
        <w:ind w:left="567" w:hanging="567"/>
        <w:rPr>
          <w:color w:val="000000"/>
        </w:rPr>
      </w:pPr>
    </w:p>
    <w:p w14:paraId="5E2DD5D7" w14:textId="77777777" w:rsidR="00C8560D" w:rsidRPr="00124A77" w:rsidRDefault="00C8560D">
      <w:pPr>
        <w:numPr>
          <w:ilvl w:val="12"/>
          <w:numId w:val="0"/>
        </w:numPr>
        <w:ind w:left="567" w:hanging="567"/>
        <w:rPr>
          <w:color w:val="000000"/>
        </w:rPr>
      </w:pPr>
    </w:p>
    <w:p w14:paraId="1F717F89" w14:textId="77777777" w:rsidR="00C8560D" w:rsidRPr="00124A77" w:rsidRDefault="00C8560D">
      <w:pPr>
        <w:numPr>
          <w:ilvl w:val="12"/>
          <w:numId w:val="0"/>
        </w:numPr>
        <w:ind w:left="567" w:hanging="567"/>
        <w:rPr>
          <w:color w:val="000000"/>
        </w:rPr>
      </w:pPr>
    </w:p>
    <w:p w14:paraId="603669DC" w14:textId="77777777" w:rsidR="00C8560D" w:rsidRPr="00124A77" w:rsidRDefault="00C8560D">
      <w:pPr>
        <w:numPr>
          <w:ilvl w:val="12"/>
          <w:numId w:val="0"/>
        </w:numPr>
        <w:ind w:left="567" w:hanging="567"/>
        <w:rPr>
          <w:color w:val="000000"/>
        </w:rPr>
      </w:pPr>
    </w:p>
    <w:p w14:paraId="2287F484" w14:textId="77777777" w:rsidR="00C8560D" w:rsidRPr="00124A77" w:rsidRDefault="00C8560D">
      <w:pPr>
        <w:numPr>
          <w:ilvl w:val="12"/>
          <w:numId w:val="0"/>
        </w:numPr>
        <w:rPr>
          <w:color w:val="000000"/>
        </w:rPr>
      </w:pPr>
    </w:p>
    <w:p w14:paraId="54BC2C64" w14:textId="77777777" w:rsidR="00C8560D" w:rsidRPr="00124A77" w:rsidRDefault="00C8560D" w:rsidP="00FD599D">
      <w:pPr>
        <w:pStyle w:val="TitleA"/>
      </w:pPr>
      <w:r w:rsidRPr="00124A77">
        <w:t>A. OZNAKOWANIE OPAKOWAŃ</w:t>
      </w:r>
    </w:p>
    <w:p w14:paraId="51FFDA42" w14:textId="77777777" w:rsidR="00C8560D" w:rsidRPr="00124A77" w:rsidRDefault="00C8560D">
      <w:pPr>
        <w:numPr>
          <w:ilvl w:val="12"/>
          <w:numId w:val="0"/>
        </w:numPr>
        <w:rPr>
          <w:color w:val="000000"/>
        </w:rPr>
      </w:pPr>
    </w:p>
    <w:p w14:paraId="5F64FF53" w14:textId="77777777" w:rsidR="000D2CC8" w:rsidRPr="00124A77" w:rsidRDefault="00C8560D" w:rsidP="000D2CC8">
      <w:pPr>
        <w:numPr>
          <w:ilvl w:val="12"/>
          <w:numId w:val="0"/>
        </w:numPr>
        <w:rPr>
          <w:color w:val="000000"/>
        </w:rPr>
      </w:pPr>
      <w:r w:rsidRPr="00124A77">
        <w:rPr>
          <w:color w:val="000000"/>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74E754C8" w14:textId="77777777">
        <w:tc>
          <w:tcPr>
            <w:tcW w:w="9210" w:type="dxa"/>
            <w:tcBorders>
              <w:top w:val="single" w:sz="6" w:space="0" w:color="auto"/>
              <w:left w:val="single" w:sz="6" w:space="0" w:color="auto"/>
              <w:bottom w:val="single" w:sz="6" w:space="0" w:color="auto"/>
              <w:right w:val="single" w:sz="6" w:space="0" w:color="auto"/>
            </w:tcBorders>
          </w:tcPr>
          <w:p w14:paraId="40A3FBD4" w14:textId="77777777" w:rsidR="000D2CC8" w:rsidRPr="00124A77" w:rsidRDefault="000D2CC8" w:rsidP="00560124">
            <w:pPr>
              <w:pStyle w:val="BodyText"/>
              <w:keepNext/>
              <w:numPr>
                <w:ilvl w:val="12"/>
                <w:numId w:val="0"/>
              </w:numPr>
              <w:spacing w:line="240" w:lineRule="auto"/>
              <w:rPr>
                <w:b w:val="0"/>
                <w:i w:val="0"/>
                <w:color w:val="000000"/>
                <w:lang w:val="pl-PL"/>
              </w:rPr>
            </w:pPr>
            <w:r w:rsidRPr="00124A77">
              <w:rPr>
                <w:color w:val="000000"/>
                <w:lang w:val="pl-PL"/>
              </w:rPr>
              <w:lastRenderedPageBreak/>
              <w:br w:type="column"/>
            </w:r>
            <w:r w:rsidRPr="00124A77">
              <w:rPr>
                <w:i w:val="0"/>
                <w:color w:val="000000"/>
                <w:lang w:val="pl-PL"/>
              </w:rPr>
              <w:t xml:space="preserve">INFORMACJE ZAMIESZCZANE NA OPAKOWANIACH ZEWNĘTRZNYCH </w:t>
            </w:r>
            <w:r w:rsidR="0018786A">
              <w:rPr>
                <w:i w:val="0"/>
                <w:color w:val="000000"/>
                <w:lang w:val="pl-PL"/>
              </w:rPr>
              <w:t>– TABLETKI POWLEKANE</w:t>
            </w:r>
          </w:p>
          <w:p w14:paraId="6E00C456" w14:textId="77777777" w:rsidR="000D2CC8" w:rsidRPr="00124A77" w:rsidRDefault="000D2CC8" w:rsidP="00560124">
            <w:pPr>
              <w:pStyle w:val="BodyText"/>
              <w:keepNext/>
              <w:numPr>
                <w:ilvl w:val="12"/>
                <w:numId w:val="0"/>
              </w:numPr>
              <w:spacing w:line="240" w:lineRule="auto"/>
              <w:rPr>
                <w:b w:val="0"/>
                <w:i w:val="0"/>
                <w:color w:val="000000"/>
                <w:lang w:val="pl-PL"/>
              </w:rPr>
            </w:pPr>
          </w:p>
          <w:p w14:paraId="2E790CA8" w14:textId="77777777" w:rsidR="000D2CC8" w:rsidRPr="00124A77" w:rsidRDefault="000D2CC8" w:rsidP="00147C0E">
            <w:pPr>
              <w:keepNext/>
              <w:numPr>
                <w:ilvl w:val="12"/>
                <w:numId w:val="0"/>
              </w:numPr>
              <w:ind w:left="567" w:hanging="567"/>
              <w:rPr>
                <w:b/>
                <w:color w:val="000000"/>
              </w:rPr>
            </w:pPr>
            <w:r w:rsidRPr="00124A77">
              <w:rPr>
                <w:b/>
                <w:color w:val="000000"/>
              </w:rPr>
              <w:t>PUDEŁK</w:t>
            </w:r>
            <w:r w:rsidR="00147C0E">
              <w:rPr>
                <w:b/>
                <w:color w:val="000000"/>
              </w:rPr>
              <w:t>O</w:t>
            </w:r>
            <w:r w:rsidRPr="00124A77">
              <w:rPr>
                <w:b/>
                <w:color w:val="000000"/>
              </w:rPr>
              <w:t xml:space="preserve"> </w:t>
            </w:r>
            <w:r w:rsidR="00362245" w:rsidRPr="00124A77">
              <w:rPr>
                <w:b/>
                <w:color w:val="000000"/>
              </w:rPr>
              <w:t>TEKTUROW</w:t>
            </w:r>
            <w:r w:rsidR="00147C0E">
              <w:rPr>
                <w:b/>
                <w:color w:val="000000"/>
              </w:rPr>
              <w:t>E</w:t>
            </w:r>
          </w:p>
        </w:tc>
      </w:tr>
    </w:tbl>
    <w:p w14:paraId="69AC6EFF" w14:textId="77777777" w:rsidR="000D2CC8" w:rsidRPr="00124A77" w:rsidRDefault="000D2CC8" w:rsidP="00560124">
      <w:pPr>
        <w:keepNext/>
        <w:numPr>
          <w:ilvl w:val="12"/>
          <w:numId w:val="0"/>
        </w:numPr>
        <w:ind w:left="567" w:hanging="567"/>
        <w:rPr>
          <w:color w:val="000000"/>
        </w:rPr>
      </w:pPr>
    </w:p>
    <w:p w14:paraId="172B0DAC" w14:textId="77777777" w:rsidR="000D2CC8" w:rsidRPr="00124A77" w:rsidRDefault="000D2CC8" w:rsidP="00560124">
      <w:pPr>
        <w:keepNext/>
        <w:numPr>
          <w:ilvl w:val="12"/>
          <w:numId w:val="0"/>
        </w:numPr>
        <w:ind w:left="567" w:hanging="567"/>
        <w:rPr>
          <w:color w:val="000000"/>
        </w:rPr>
      </w:pPr>
    </w:p>
    <w:p w14:paraId="69B83B93" w14:textId="77777777" w:rsidR="000D2CC8" w:rsidRPr="00124A77" w:rsidRDefault="000D2CC8" w:rsidP="00560124">
      <w:pPr>
        <w:keepNext/>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rPr>
      </w:pPr>
      <w:r w:rsidRPr="00124A77">
        <w:rPr>
          <w:b/>
          <w:color w:val="000000"/>
        </w:rPr>
        <w:t>1.</w:t>
      </w:r>
      <w:r w:rsidRPr="00124A77">
        <w:rPr>
          <w:b/>
          <w:color w:val="000000"/>
        </w:rPr>
        <w:tab/>
        <w:t>NAZWA PRODUKTU LECZNICZEGO</w:t>
      </w:r>
    </w:p>
    <w:p w14:paraId="5BD26A2A" w14:textId="77777777" w:rsidR="000D2CC8" w:rsidRPr="00124A77" w:rsidRDefault="000D2CC8" w:rsidP="00560124">
      <w:pPr>
        <w:keepNext/>
        <w:numPr>
          <w:ilvl w:val="12"/>
          <w:numId w:val="0"/>
        </w:numPr>
        <w:ind w:left="567" w:hanging="567"/>
        <w:rPr>
          <w:color w:val="000000"/>
        </w:rPr>
      </w:pPr>
    </w:p>
    <w:p w14:paraId="323FBF73" w14:textId="77777777" w:rsidR="000D2CC8" w:rsidRPr="00124A77" w:rsidRDefault="00D911C9" w:rsidP="00560124">
      <w:pPr>
        <w:keepNext/>
        <w:numPr>
          <w:ilvl w:val="12"/>
          <w:numId w:val="0"/>
        </w:numPr>
        <w:ind w:left="567" w:hanging="567"/>
        <w:rPr>
          <w:color w:val="000000"/>
        </w:rPr>
      </w:pPr>
      <w:r w:rsidRPr="00124A77">
        <w:t>ADCIRCA</w:t>
      </w:r>
      <w:r w:rsidR="000D2CC8" w:rsidRPr="00124A77">
        <w:rPr>
          <w:color w:val="000000"/>
        </w:rPr>
        <w:t xml:space="preserve"> 20 mg, tabletki powlekane</w:t>
      </w:r>
    </w:p>
    <w:p w14:paraId="52A071B9" w14:textId="77777777" w:rsidR="000D2CC8" w:rsidRPr="00124A77" w:rsidRDefault="00D26D6E" w:rsidP="00560124">
      <w:pPr>
        <w:keepNext/>
        <w:numPr>
          <w:ilvl w:val="12"/>
          <w:numId w:val="0"/>
        </w:numPr>
        <w:ind w:left="567" w:hanging="567"/>
        <w:rPr>
          <w:color w:val="000000"/>
        </w:rPr>
      </w:pPr>
      <w:r w:rsidRPr="00124A77">
        <w:rPr>
          <w:color w:val="000000"/>
        </w:rPr>
        <w:t>t</w:t>
      </w:r>
      <w:r w:rsidR="000D2CC8" w:rsidRPr="00124A77">
        <w:rPr>
          <w:color w:val="000000"/>
        </w:rPr>
        <w:t>adalafil</w:t>
      </w:r>
    </w:p>
    <w:p w14:paraId="7037A2F7" w14:textId="77777777" w:rsidR="000D2CC8" w:rsidRPr="00124A77" w:rsidRDefault="000D2CC8" w:rsidP="000D2CC8">
      <w:pPr>
        <w:numPr>
          <w:ilvl w:val="12"/>
          <w:numId w:val="0"/>
        </w:numPr>
        <w:ind w:left="567" w:hanging="567"/>
        <w:rPr>
          <w:color w:val="000000"/>
        </w:rPr>
      </w:pPr>
    </w:p>
    <w:p w14:paraId="2173D8FD" w14:textId="77777777" w:rsidR="000D2CC8" w:rsidRPr="00124A77" w:rsidRDefault="000D2CC8" w:rsidP="000D2CC8">
      <w:pPr>
        <w:numPr>
          <w:ilvl w:val="12"/>
          <w:numId w:val="0"/>
        </w:numPr>
        <w:ind w:left="567" w:hanging="567"/>
        <w:rPr>
          <w:color w:val="000000"/>
        </w:rPr>
      </w:pPr>
    </w:p>
    <w:p w14:paraId="7458341B" w14:textId="77777777" w:rsidR="000D2CC8" w:rsidRPr="00124A77" w:rsidRDefault="000D2CC8" w:rsidP="000D2CC8">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rPr>
      </w:pPr>
      <w:r w:rsidRPr="00124A77">
        <w:rPr>
          <w:b/>
          <w:color w:val="000000"/>
        </w:rPr>
        <w:t>2.</w:t>
      </w:r>
      <w:r w:rsidRPr="00124A77">
        <w:rPr>
          <w:b/>
          <w:color w:val="000000"/>
        </w:rPr>
        <w:tab/>
        <w:t>ZAWARTOŚĆ SUBSTANCJI CZYNNEJ</w:t>
      </w:r>
    </w:p>
    <w:p w14:paraId="76D3D39C" w14:textId="77777777" w:rsidR="000D2CC8" w:rsidRPr="00124A77" w:rsidRDefault="000D2CC8" w:rsidP="000D2CC8">
      <w:pPr>
        <w:numPr>
          <w:ilvl w:val="12"/>
          <w:numId w:val="0"/>
        </w:numPr>
        <w:ind w:left="567" w:hanging="567"/>
        <w:rPr>
          <w:color w:val="000000"/>
        </w:rPr>
      </w:pPr>
    </w:p>
    <w:p w14:paraId="376A05C7" w14:textId="77777777" w:rsidR="000D2CC8" w:rsidRPr="00124A77" w:rsidRDefault="000D2CC8" w:rsidP="000D2CC8">
      <w:pPr>
        <w:numPr>
          <w:ilvl w:val="12"/>
          <w:numId w:val="0"/>
        </w:numPr>
        <w:ind w:left="567" w:hanging="567"/>
        <w:rPr>
          <w:color w:val="000000"/>
        </w:rPr>
      </w:pPr>
      <w:r w:rsidRPr="00124A77">
        <w:rPr>
          <w:color w:val="000000"/>
        </w:rPr>
        <w:t xml:space="preserve">Każda tabletka </w:t>
      </w:r>
      <w:r w:rsidR="00147C0E">
        <w:rPr>
          <w:color w:val="000000"/>
        </w:rPr>
        <w:t xml:space="preserve">powlekana </w:t>
      </w:r>
      <w:r w:rsidRPr="00124A77">
        <w:rPr>
          <w:color w:val="000000"/>
        </w:rPr>
        <w:t>zawiera 20 mg tadalafilu.</w:t>
      </w:r>
    </w:p>
    <w:p w14:paraId="796C71BD" w14:textId="77777777" w:rsidR="000D2CC8" w:rsidRPr="00124A77" w:rsidRDefault="000D2CC8" w:rsidP="000D2CC8">
      <w:pPr>
        <w:numPr>
          <w:ilvl w:val="12"/>
          <w:numId w:val="0"/>
        </w:numPr>
        <w:ind w:left="567" w:hanging="567"/>
        <w:rPr>
          <w:color w:val="000000"/>
        </w:rPr>
      </w:pPr>
    </w:p>
    <w:p w14:paraId="505466AE" w14:textId="77777777" w:rsidR="000D2CC8" w:rsidRPr="00124A77" w:rsidRDefault="000D2CC8" w:rsidP="000D2CC8">
      <w:pPr>
        <w:numPr>
          <w:ilvl w:val="12"/>
          <w:numId w:val="0"/>
        </w:numPr>
        <w:ind w:left="567" w:hanging="567"/>
        <w:rPr>
          <w:color w:val="000000"/>
        </w:rPr>
      </w:pPr>
    </w:p>
    <w:p w14:paraId="50F40756" w14:textId="77777777" w:rsidR="000D2CC8" w:rsidRPr="00124A77" w:rsidRDefault="000D2CC8" w:rsidP="000D2CC8">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rPr>
      </w:pPr>
      <w:r w:rsidRPr="00124A77">
        <w:rPr>
          <w:b/>
          <w:color w:val="000000"/>
        </w:rPr>
        <w:t>3.</w:t>
      </w:r>
      <w:r w:rsidRPr="00124A77">
        <w:rPr>
          <w:b/>
          <w:color w:val="000000"/>
        </w:rPr>
        <w:tab/>
        <w:t>WYKAZ SUBSTANCJI POMOCNICZYCH</w:t>
      </w:r>
    </w:p>
    <w:p w14:paraId="3CCA5E30" w14:textId="77777777" w:rsidR="000D2CC8" w:rsidRPr="00124A77" w:rsidRDefault="000D2CC8" w:rsidP="000D2CC8">
      <w:pPr>
        <w:numPr>
          <w:ilvl w:val="12"/>
          <w:numId w:val="0"/>
        </w:numPr>
        <w:ind w:left="567" w:hanging="567"/>
        <w:rPr>
          <w:color w:val="000000"/>
        </w:rPr>
      </w:pPr>
    </w:p>
    <w:p w14:paraId="3A8C1926" w14:textId="77777777" w:rsidR="003B3508" w:rsidRPr="00124A77" w:rsidRDefault="003B3508" w:rsidP="003B3508">
      <w:pPr>
        <w:numPr>
          <w:ilvl w:val="12"/>
          <w:numId w:val="0"/>
        </w:numPr>
        <w:rPr>
          <w:color w:val="000000"/>
        </w:rPr>
      </w:pPr>
      <w:r w:rsidRPr="00124A77">
        <w:rPr>
          <w:color w:val="000000"/>
        </w:rPr>
        <w:t xml:space="preserve">laktoza </w:t>
      </w:r>
    </w:p>
    <w:p w14:paraId="2BADAC1C" w14:textId="77777777" w:rsidR="003B3508" w:rsidRPr="00124A77" w:rsidRDefault="003B3508" w:rsidP="003B3508">
      <w:pPr>
        <w:numPr>
          <w:ilvl w:val="12"/>
          <w:numId w:val="0"/>
        </w:numPr>
        <w:ind w:left="567" w:hanging="567"/>
        <w:rPr>
          <w:color w:val="000000"/>
        </w:rPr>
      </w:pPr>
    </w:p>
    <w:p w14:paraId="40B077D4" w14:textId="77777777" w:rsidR="003B3508" w:rsidRPr="00124A77" w:rsidRDefault="003B3508" w:rsidP="003B3508">
      <w:pPr>
        <w:numPr>
          <w:ilvl w:val="12"/>
          <w:numId w:val="0"/>
        </w:numPr>
        <w:rPr>
          <w:color w:val="000000"/>
        </w:rPr>
      </w:pPr>
      <w:r w:rsidRPr="00124A77">
        <w:rPr>
          <w:color w:val="000000"/>
        </w:rPr>
        <w:t>Szczegółowe informacje, patrz załączona ulotka.</w:t>
      </w:r>
    </w:p>
    <w:p w14:paraId="4CF1C8B2" w14:textId="77777777" w:rsidR="000D2CC8" w:rsidRPr="00124A77" w:rsidRDefault="000D2CC8" w:rsidP="000D2CC8">
      <w:pPr>
        <w:numPr>
          <w:ilvl w:val="12"/>
          <w:numId w:val="0"/>
        </w:numPr>
        <w:ind w:left="567" w:hanging="567"/>
        <w:rPr>
          <w:color w:val="000000"/>
        </w:rPr>
      </w:pPr>
    </w:p>
    <w:p w14:paraId="72AD35D8" w14:textId="77777777" w:rsidR="004A2AEA" w:rsidRPr="00124A77" w:rsidRDefault="004A2AEA" w:rsidP="000D2CC8">
      <w:pPr>
        <w:numPr>
          <w:ilvl w:val="12"/>
          <w:numId w:val="0"/>
        </w:numPr>
        <w:ind w:left="567" w:hanging="567"/>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2956D672" w14:textId="77777777">
        <w:tc>
          <w:tcPr>
            <w:tcW w:w="9210" w:type="dxa"/>
            <w:tcBorders>
              <w:top w:val="single" w:sz="6" w:space="0" w:color="auto"/>
              <w:left w:val="single" w:sz="6" w:space="0" w:color="auto"/>
              <w:bottom w:val="single" w:sz="6" w:space="0" w:color="auto"/>
              <w:right w:val="single" w:sz="6" w:space="0" w:color="auto"/>
            </w:tcBorders>
          </w:tcPr>
          <w:p w14:paraId="79F78FDC" w14:textId="77777777" w:rsidR="000D2CC8" w:rsidRPr="00124A77" w:rsidRDefault="000D2CC8" w:rsidP="00343AF3">
            <w:pPr>
              <w:numPr>
                <w:ilvl w:val="12"/>
                <w:numId w:val="0"/>
              </w:numPr>
              <w:tabs>
                <w:tab w:val="left" w:pos="142"/>
              </w:tabs>
              <w:ind w:left="567" w:hanging="567"/>
              <w:rPr>
                <w:b/>
                <w:color w:val="000000"/>
              </w:rPr>
            </w:pPr>
            <w:r w:rsidRPr="00124A77">
              <w:rPr>
                <w:b/>
                <w:color w:val="000000"/>
              </w:rPr>
              <w:t>4.</w:t>
            </w:r>
            <w:r w:rsidRPr="00124A77">
              <w:rPr>
                <w:b/>
                <w:color w:val="000000"/>
              </w:rPr>
              <w:tab/>
              <w:t>POSTAĆ FARMACEUTYCZNA I ZAWARTOŚĆ OPAKOWANIA</w:t>
            </w:r>
          </w:p>
        </w:tc>
      </w:tr>
    </w:tbl>
    <w:p w14:paraId="036DA012" w14:textId="77777777" w:rsidR="000D2CC8" w:rsidRDefault="000D2CC8" w:rsidP="000D2CC8">
      <w:pPr>
        <w:numPr>
          <w:ilvl w:val="12"/>
          <w:numId w:val="0"/>
        </w:numPr>
        <w:ind w:left="567" w:hanging="567"/>
        <w:rPr>
          <w:b/>
          <w:color w:val="000000"/>
        </w:rPr>
      </w:pPr>
    </w:p>
    <w:p w14:paraId="1FA27F0C" w14:textId="77777777" w:rsidR="002360C8" w:rsidRDefault="002360C8" w:rsidP="000D2CC8">
      <w:pPr>
        <w:numPr>
          <w:ilvl w:val="12"/>
          <w:numId w:val="0"/>
        </w:numPr>
        <w:ind w:left="567" w:hanging="567"/>
        <w:rPr>
          <w:bCs/>
          <w:color w:val="000000"/>
        </w:rPr>
      </w:pPr>
      <w:r w:rsidRPr="00515C3A">
        <w:rPr>
          <w:bCs/>
          <w:color w:val="000000"/>
          <w:highlight w:val="lightGray"/>
        </w:rPr>
        <w:t>tabletka powlekana</w:t>
      </w:r>
    </w:p>
    <w:p w14:paraId="37F0C527" w14:textId="77777777" w:rsidR="002360C8" w:rsidRPr="002360C8" w:rsidRDefault="002360C8" w:rsidP="000D2CC8">
      <w:pPr>
        <w:numPr>
          <w:ilvl w:val="12"/>
          <w:numId w:val="0"/>
        </w:numPr>
        <w:ind w:left="567" w:hanging="567"/>
        <w:rPr>
          <w:bCs/>
          <w:color w:val="000000"/>
        </w:rPr>
      </w:pPr>
    </w:p>
    <w:p w14:paraId="2AC8422F" w14:textId="77777777" w:rsidR="000D2CC8" w:rsidRPr="00124A77" w:rsidRDefault="000B044A" w:rsidP="000D2CC8">
      <w:pPr>
        <w:pStyle w:val="ListContinue"/>
        <w:numPr>
          <w:ilvl w:val="12"/>
          <w:numId w:val="0"/>
        </w:numPr>
        <w:spacing w:after="0"/>
        <w:rPr>
          <w:color w:val="000000"/>
          <w:sz w:val="22"/>
        </w:rPr>
      </w:pPr>
      <w:r w:rsidRPr="00124A77">
        <w:rPr>
          <w:color w:val="000000"/>
          <w:sz w:val="22"/>
        </w:rPr>
        <w:t>28</w:t>
      </w:r>
      <w:r w:rsidR="000D2CC8" w:rsidRPr="00124A77">
        <w:rPr>
          <w:color w:val="000000"/>
          <w:sz w:val="22"/>
        </w:rPr>
        <w:t xml:space="preserve"> tabletek powlekanych</w:t>
      </w:r>
    </w:p>
    <w:p w14:paraId="5F9FD6D2" w14:textId="77777777" w:rsidR="000D2CC8" w:rsidRPr="00124A77" w:rsidRDefault="000B044A" w:rsidP="000D2CC8">
      <w:pPr>
        <w:pStyle w:val="ListContinue"/>
        <w:numPr>
          <w:ilvl w:val="12"/>
          <w:numId w:val="0"/>
        </w:numPr>
        <w:spacing w:after="0"/>
        <w:rPr>
          <w:color w:val="000000"/>
          <w:sz w:val="22"/>
        </w:rPr>
      </w:pPr>
      <w:r w:rsidRPr="00147C0E">
        <w:rPr>
          <w:color w:val="000000"/>
          <w:sz w:val="22"/>
          <w:highlight w:val="lightGray"/>
        </w:rPr>
        <w:t>56</w:t>
      </w:r>
      <w:r w:rsidR="000D2CC8" w:rsidRPr="00147C0E">
        <w:rPr>
          <w:color w:val="000000"/>
          <w:sz w:val="22"/>
          <w:highlight w:val="lightGray"/>
        </w:rPr>
        <w:t xml:space="preserve"> tabletek powlekanych</w:t>
      </w:r>
    </w:p>
    <w:p w14:paraId="120116A6" w14:textId="77777777" w:rsidR="000D2CC8" w:rsidRPr="00124A77" w:rsidRDefault="000D2CC8" w:rsidP="000D2CC8">
      <w:pPr>
        <w:pStyle w:val="ListContinue"/>
        <w:numPr>
          <w:ilvl w:val="12"/>
          <w:numId w:val="0"/>
        </w:numPr>
        <w:spacing w:after="0"/>
        <w:rPr>
          <w:color w:val="000000"/>
          <w:sz w:val="22"/>
          <w:highlight w:val="lightGray"/>
        </w:rPr>
      </w:pPr>
    </w:p>
    <w:p w14:paraId="4ECEA868" w14:textId="77777777" w:rsidR="000D2CC8" w:rsidRPr="00124A77" w:rsidRDefault="000D2CC8" w:rsidP="000D2CC8">
      <w:pPr>
        <w:numPr>
          <w:ilvl w:val="12"/>
          <w:numId w:val="0"/>
        </w:numPr>
        <w:rPr>
          <w:b/>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7AEE95E2" w14:textId="77777777">
        <w:tc>
          <w:tcPr>
            <w:tcW w:w="9210" w:type="dxa"/>
            <w:tcBorders>
              <w:top w:val="single" w:sz="6" w:space="0" w:color="auto"/>
              <w:left w:val="single" w:sz="6" w:space="0" w:color="auto"/>
              <w:bottom w:val="single" w:sz="6" w:space="0" w:color="auto"/>
              <w:right w:val="single" w:sz="6" w:space="0" w:color="auto"/>
            </w:tcBorders>
          </w:tcPr>
          <w:p w14:paraId="691F9045" w14:textId="77777777" w:rsidR="000D2CC8" w:rsidRPr="00124A77" w:rsidRDefault="000D2CC8" w:rsidP="00343AF3">
            <w:pPr>
              <w:numPr>
                <w:ilvl w:val="12"/>
                <w:numId w:val="0"/>
              </w:numPr>
              <w:tabs>
                <w:tab w:val="left" w:pos="142"/>
              </w:tabs>
              <w:rPr>
                <w:b/>
                <w:color w:val="000000"/>
              </w:rPr>
            </w:pPr>
            <w:r w:rsidRPr="00124A77">
              <w:rPr>
                <w:b/>
                <w:color w:val="000000"/>
              </w:rPr>
              <w:t>5.</w:t>
            </w:r>
            <w:r w:rsidRPr="00124A77">
              <w:rPr>
                <w:b/>
                <w:color w:val="000000"/>
              </w:rPr>
              <w:tab/>
              <w:t>SPOSÓB I DROGA PODANIA</w:t>
            </w:r>
          </w:p>
        </w:tc>
      </w:tr>
    </w:tbl>
    <w:p w14:paraId="2DF8F1BE" w14:textId="77777777" w:rsidR="000D2CC8" w:rsidRPr="00124A77" w:rsidRDefault="000D2CC8" w:rsidP="000D2CC8">
      <w:pPr>
        <w:numPr>
          <w:ilvl w:val="12"/>
          <w:numId w:val="0"/>
        </w:numPr>
        <w:rPr>
          <w:color w:val="000000"/>
        </w:rPr>
      </w:pPr>
    </w:p>
    <w:p w14:paraId="425EDC91" w14:textId="77777777" w:rsidR="000D2CC8" w:rsidRPr="00124A77" w:rsidRDefault="000D2CC8" w:rsidP="000D2CC8">
      <w:pPr>
        <w:numPr>
          <w:ilvl w:val="12"/>
          <w:numId w:val="0"/>
        </w:numPr>
      </w:pPr>
      <w:r w:rsidRPr="00124A77">
        <w:t>Należy zapoznać się z treścią ulotki przed zastosowaniem leku.</w:t>
      </w:r>
    </w:p>
    <w:p w14:paraId="4C4078A6" w14:textId="77777777" w:rsidR="000D2CC8" w:rsidRDefault="00CB56D7" w:rsidP="000D2CC8">
      <w:pPr>
        <w:numPr>
          <w:ilvl w:val="12"/>
          <w:numId w:val="0"/>
        </w:numPr>
        <w:rPr>
          <w:color w:val="000000"/>
        </w:rPr>
      </w:pPr>
      <w:r>
        <w:rPr>
          <w:color w:val="000000"/>
        </w:rPr>
        <w:t>Podanie</w:t>
      </w:r>
      <w:r w:rsidR="00147C0E" w:rsidRPr="00124A77">
        <w:rPr>
          <w:color w:val="000000"/>
        </w:rPr>
        <w:t xml:space="preserve"> doustne.</w:t>
      </w:r>
    </w:p>
    <w:p w14:paraId="60614734" w14:textId="77777777" w:rsidR="00147C0E" w:rsidRPr="00124A77" w:rsidRDefault="00147C0E" w:rsidP="000D2CC8">
      <w:pPr>
        <w:numPr>
          <w:ilvl w:val="12"/>
          <w:numId w:val="0"/>
        </w:numPr>
        <w:rPr>
          <w:color w:val="000000"/>
        </w:rPr>
      </w:pPr>
    </w:p>
    <w:p w14:paraId="0EF57A00" w14:textId="77777777" w:rsidR="000D2CC8" w:rsidRPr="00124A77" w:rsidRDefault="000D2CC8" w:rsidP="000D2CC8">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4F3A00B8" w14:textId="77777777">
        <w:tc>
          <w:tcPr>
            <w:tcW w:w="9210" w:type="dxa"/>
            <w:tcBorders>
              <w:top w:val="single" w:sz="6" w:space="0" w:color="auto"/>
              <w:left w:val="single" w:sz="6" w:space="0" w:color="auto"/>
              <w:bottom w:val="single" w:sz="6" w:space="0" w:color="auto"/>
              <w:right w:val="single" w:sz="6" w:space="0" w:color="auto"/>
            </w:tcBorders>
          </w:tcPr>
          <w:p w14:paraId="7A55F8E2" w14:textId="77777777" w:rsidR="000D2CC8" w:rsidRPr="00124A77" w:rsidRDefault="000D2CC8" w:rsidP="00BC29F0">
            <w:pPr>
              <w:numPr>
                <w:ilvl w:val="12"/>
                <w:numId w:val="0"/>
              </w:numPr>
              <w:tabs>
                <w:tab w:val="left" w:pos="142"/>
              </w:tabs>
              <w:rPr>
                <w:b/>
                <w:color w:val="000000"/>
              </w:rPr>
            </w:pPr>
            <w:r w:rsidRPr="00124A77">
              <w:rPr>
                <w:b/>
                <w:color w:val="000000"/>
              </w:rPr>
              <w:t>6.</w:t>
            </w:r>
            <w:r w:rsidRPr="00124A77">
              <w:rPr>
                <w:b/>
                <w:color w:val="000000"/>
              </w:rPr>
              <w:tab/>
              <w:t xml:space="preserve">OSTRZEŻENIE DOTYCZĄCE PRZECHOWYWANIA PRODUKTU LECZNICZEGO W MIEJSCU NIEWIDOCZNYM </w:t>
            </w:r>
            <w:r w:rsidR="00BC29F0">
              <w:rPr>
                <w:b/>
                <w:color w:val="000000"/>
              </w:rPr>
              <w:t>I NIEDOSTĘPNYM</w:t>
            </w:r>
            <w:r w:rsidR="00BC29F0" w:rsidRPr="00BC29F0">
              <w:rPr>
                <w:b/>
                <w:color w:val="000000"/>
              </w:rPr>
              <w:t xml:space="preserve"> </w:t>
            </w:r>
            <w:r w:rsidRPr="00124A77">
              <w:rPr>
                <w:b/>
                <w:color w:val="000000"/>
              </w:rPr>
              <w:t>DLA DZIECI</w:t>
            </w:r>
          </w:p>
        </w:tc>
      </w:tr>
    </w:tbl>
    <w:p w14:paraId="7F3A6E2E" w14:textId="77777777" w:rsidR="000D2CC8" w:rsidRPr="00124A77" w:rsidRDefault="000D2CC8" w:rsidP="000D2CC8">
      <w:pPr>
        <w:numPr>
          <w:ilvl w:val="12"/>
          <w:numId w:val="0"/>
        </w:numPr>
        <w:rPr>
          <w:color w:val="000000"/>
        </w:rPr>
      </w:pPr>
    </w:p>
    <w:p w14:paraId="7FA1C4A8" w14:textId="77777777" w:rsidR="000D2CC8" w:rsidRPr="00124A77" w:rsidRDefault="000D2CC8" w:rsidP="000D2CC8">
      <w:pPr>
        <w:numPr>
          <w:ilvl w:val="12"/>
          <w:numId w:val="0"/>
        </w:numPr>
        <w:rPr>
          <w:color w:val="000000"/>
        </w:rPr>
      </w:pPr>
      <w:r w:rsidRPr="00124A77">
        <w:rPr>
          <w:color w:val="000000"/>
        </w:rPr>
        <w:t xml:space="preserve">Lek przechowywać w miejscu </w:t>
      </w:r>
      <w:r w:rsidR="00147C0E" w:rsidRPr="00124A77">
        <w:rPr>
          <w:color w:val="000000"/>
        </w:rPr>
        <w:t xml:space="preserve">niewidocznym </w:t>
      </w:r>
      <w:r w:rsidRPr="00124A77">
        <w:rPr>
          <w:color w:val="000000"/>
        </w:rPr>
        <w:t xml:space="preserve">i </w:t>
      </w:r>
      <w:r w:rsidR="00147C0E" w:rsidRPr="00124A77">
        <w:rPr>
          <w:color w:val="000000"/>
        </w:rPr>
        <w:t xml:space="preserve">niedostępnym </w:t>
      </w:r>
      <w:r w:rsidRPr="00124A77">
        <w:rPr>
          <w:color w:val="000000"/>
        </w:rPr>
        <w:t>dla dzieci.</w:t>
      </w:r>
    </w:p>
    <w:p w14:paraId="7C025B3C" w14:textId="77777777" w:rsidR="000D2CC8" w:rsidRPr="00124A77" w:rsidRDefault="000D2CC8" w:rsidP="000D2CC8">
      <w:pPr>
        <w:numPr>
          <w:ilvl w:val="12"/>
          <w:numId w:val="0"/>
        </w:numPr>
        <w:rPr>
          <w:color w:val="000000"/>
        </w:rPr>
      </w:pPr>
    </w:p>
    <w:p w14:paraId="017316E5" w14:textId="77777777" w:rsidR="000D2CC8" w:rsidRPr="00124A77" w:rsidRDefault="000D2CC8" w:rsidP="000D2CC8">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79143B4F" w14:textId="77777777">
        <w:tc>
          <w:tcPr>
            <w:tcW w:w="9210" w:type="dxa"/>
            <w:tcBorders>
              <w:top w:val="single" w:sz="6" w:space="0" w:color="auto"/>
              <w:left w:val="single" w:sz="6" w:space="0" w:color="auto"/>
              <w:bottom w:val="single" w:sz="6" w:space="0" w:color="auto"/>
              <w:right w:val="single" w:sz="6" w:space="0" w:color="auto"/>
            </w:tcBorders>
          </w:tcPr>
          <w:p w14:paraId="3741F9AD" w14:textId="77777777" w:rsidR="000D2CC8" w:rsidRPr="00124A77" w:rsidRDefault="000D2CC8" w:rsidP="00343AF3">
            <w:pPr>
              <w:numPr>
                <w:ilvl w:val="12"/>
                <w:numId w:val="0"/>
              </w:numPr>
              <w:tabs>
                <w:tab w:val="left" w:pos="142"/>
              </w:tabs>
              <w:rPr>
                <w:b/>
                <w:color w:val="000000"/>
              </w:rPr>
            </w:pPr>
            <w:r w:rsidRPr="00124A77">
              <w:rPr>
                <w:b/>
                <w:color w:val="000000"/>
              </w:rPr>
              <w:t>7.</w:t>
            </w:r>
            <w:r w:rsidRPr="00124A77">
              <w:rPr>
                <w:b/>
                <w:color w:val="000000"/>
              </w:rPr>
              <w:tab/>
              <w:t>INNE OSTRZEŻENIA SPECJALNE, JEŚLI KONIECZNE</w:t>
            </w:r>
          </w:p>
        </w:tc>
      </w:tr>
    </w:tbl>
    <w:p w14:paraId="18344CB9" w14:textId="77777777" w:rsidR="000D2CC8" w:rsidRPr="00124A77" w:rsidRDefault="000D2CC8" w:rsidP="000D2CC8">
      <w:pPr>
        <w:numPr>
          <w:ilvl w:val="12"/>
          <w:numId w:val="0"/>
        </w:numPr>
        <w:rPr>
          <w:color w:val="000000"/>
        </w:rPr>
      </w:pPr>
    </w:p>
    <w:p w14:paraId="297014F9" w14:textId="77777777" w:rsidR="000D2CC8" w:rsidRPr="00124A77" w:rsidRDefault="000D2CC8" w:rsidP="000D2CC8">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1FE16759" w14:textId="77777777">
        <w:tc>
          <w:tcPr>
            <w:tcW w:w="9210" w:type="dxa"/>
            <w:tcBorders>
              <w:top w:val="single" w:sz="6" w:space="0" w:color="auto"/>
              <w:left w:val="single" w:sz="6" w:space="0" w:color="auto"/>
              <w:bottom w:val="single" w:sz="6" w:space="0" w:color="auto"/>
              <w:right w:val="single" w:sz="6" w:space="0" w:color="auto"/>
            </w:tcBorders>
          </w:tcPr>
          <w:p w14:paraId="4BE15E09" w14:textId="77777777" w:rsidR="000D2CC8" w:rsidRPr="00124A77" w:rsidRDefault="000D2CC8" w:rsidP="00343AF3">
            <w:pPr>
              <w:numPr>
                <w:ilvl w:val="12"/>
                <w:numId w:val="0"/>
              </w:numPr>
              <w:tabs>
                <w:tab w:val="left" w:pos="142"/>
              </w:tabs>
              <w:rPr>
                <w:b/>
                <w:color w:val="000000"/>
              </w:rPr>
            </w:pPr>
            <w:r w:rsidRPr="00124A77">
              <w:rPr>
                <w:b/>
                <w:color w:val="000000"/>
              </w:rPr>
              <w:t>8.</w:t>
            </w:r>
            <w:r w:rsidRPr="00124A77">
              <w:rPr>
                <w:b/>
                <w:color w:val="000000"/>
              </w:rPr>
              <w:tab/>
              <w:t>TERMIN WAŻNOŚCI</w:t>
            </w:r>
          </w:p>
        </w:tc>
      </w:tr>
    </w:tbl>
    <w:p w14:paraId="25468046" w14:textId="77777777" w:rsidR="000D2CC8" w:rsidRPr="00124A77" w:rsidRDefault="000D2CC8" w:rsidP="000D2CC8">
      <w:pPr>
        <w:numPr>
          <w:ilvl w:val="12"/>
          <w:numId w:val="0"/>
        </w:numPr>
        <w:rPr>
          <w:color w:val="000000"/>
        </w:rPr>
      </w:pPr>
    </w:p>
    <w:p w14:paraId="1CB3C716" w14:textId="77777777" w:rsidR="000D2CC8" w:rsidRPr="00124A77" w:rsidRDefault="000D2CC8" w:rsidP="000D2CC8">
      <w:pPr>
        <w:numPr>
          <w:ilvl w:val="12"/>
          <w:numId w:val="0"/>
        </w:numPr>
        <w:rPr>
          <w:color w:val="000000"/>
        </w:rPr>
      </w:pPr>
      <w:r w:rsidRPr="00124A77">
        <w:rPr>
          <w:color w:val="000000"/>
        </w:rPr>
        <w:t xml:space="preserve">Termin ważności </w:t>
      </w:r>
      <w:r w:rsidR="007E3F90" w:rsidRPr="00124A77">
        <w:rPr>
          <w:color w:val="000000"/>
        </w:rPr>
        <w:t xml:space="preserve">(EXP) </w:t>
      </w:r>
    </w:p>
    <w:p w14:paraId="37E95FAC" w14:textId="77777777" w:rsidR="000D2CC8" w:rsidRPr="00124A77" w:rsidRDefault="000D2CC8" w:rsidP="000D2CC8">
      <w:pPr>
        <w:numPr>
          <w:ilvl w:val="12"/>
          <w:numId w:val="0"/>
        </w:numPr>
        <w:rPr>
          <w:color w:val="000000"/>
        </w:rPr>
      </w:pPr>
    </w:p>
    <w:p w14:paraId="0F082AAB" w14:textId="77777777" w:rsidR="001843CA" w:rsidRPr="00124A77" w:rsidRDefault="001843CA" w:rsidP="000D2CC8">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562E1953" w14:textId="77777777">
        <w:tc>
          <w:tcPr>
            <w:tcW w:w="9210" w:type="dxa"/>
            <w:tcBorders>
              <w:top w:val="single" w:sz="6" w:space="0" w:color="auto"/>
              <w:left w:val="single" w:sz="6" w:space="0" w:color="auto"/>
              <w:bottom w:val="single" w:sz="6" w:space="0" w:color="auto"/>
              <w:right w:val="single" w:sz="6" w:space="0" w:color="auto"/>
            </w:tcBorders>
          </w:tcPr>
          <w:p w14:paraId="4759AC26" w14:textId="77777777" w:rsidR="000D2CC8" w:rsidRPr="00124A77" w:rsidRDefault="000D2CC8" w:rsidP="00A81803">
            <w:pPr>
              <w:keepNext/>
              <w:numPr>
                <w:ilvl w:val="12"/>
                <w:numId w:val="0"/>
              </w:numPr>
              <w:tabs>
                <w:tab w:val="left" w:pos="142"/>
              </w:tabs>
              <w:rPr>
                <w:b/>
                <w:color w:val="000000"/>
              </w:rPr>
            </w:pPr>
            <w:r w:rsidRPr="00124A77">
              <w:rPr>
                <w:b/>
                <w:color w:val="000000"/>
              </w:rPr>
              <w:lastRenderedPageBreak/>
              <w:t>9.</w:t>
            </w:r>
            <w:r w:rsidRPr="00124A77">
              <w:rPr>
                <w:b/>
                <w:color w:val="000000"/>
              </w:rPr>
              <w:tab/>
              <w:t>WARUNKI PRZECHOWYWANIA</w:t>
            </w:r>
          </w:p>
        </w:tc>
      </w:tr>
    </w:tbl>
    <w:p w14:paraId="418E7818" w14:textId="77777777" w:rsidR="000D2CC8" w:rsidRPr="00124A77" w:rsidRDefault="000D2CC8" w:rsidP="00A81803">
      <w:pPr>
        <w:keepNext/>
        <w:numPr>
          <w:ilvl w:val="12"/>
          <w:numId w:val="0"/>
        </w:numPr>
        <w:tabs>
          <w:tab w:val="left" w:pos="720"/>
        </w:tabs>
        <w:rPr>
          <w:color w:val="000000"/>
        </w:rPr>
      </w:pPr>
    </w:p>
    <w:p w14:paraId="11A1FCA0" w14:textId="77777777" w:rsidR="004A2AEA" w:rsidRPr="00124A77" w:rsidRDefault="000D2CC8" w:rsidP="00A81803">
      <w:pPr>
        <w:keepNext/>
        <w:numPr>
          <w:ilvl w:val="12"/>
          <w:numId w:val="0"/>
        </w:numPr>
        <w:tabs>
          <w:tab w:val="left" w:pos="720"/>
        </w:tabs>
        <w:rPr>
          <w:color w:val="000000"/>
        </w:rPr>
      </w:pPr>
      <w:r w:rsidRPr="00124A77">
        <w:rPr>
          <w:color w:val="000000"/>
        </w:rPr>
        <w:t>Przechowywać w oryginalnym opakowaniu</w:t>
      </w:r>
      <w:r w:rsidR="003B3508" w:rsidRPr="00124A77">
        <w:rPr>
          <w:color w:val="000000"/>
        </w:rPr>
        <w:t xml:space="preserve"> </w:t>
      </w:r>
      <w:r w:rsidR="004A2AEA" w:rsidRPr="00124A77">
        <w:rPr>
          <w:color w:val="000000"/>
        </w:rPr>
        <w:t>w celu ochrony prze</w:t>
      </w:r>
      <w:r w:rsidR="002B6ACF">
        <w:rPr>
          <w:color w:val="000000"/>
        </w:rPr>
        <w:t>d</w:t>
      </w:r>
      <w:r w:rsidR="004A2AEA" w:rsidRPr="00124A77">
        <w:rPr>
          <w:color w:val="000000"/>
        </w:rPr>
        <w:t xml:space="preserve"> wilgocią. Nie przechowywać w temperaturze powyżej 30°C.</w:t>
      </w:r>
    </w:p>
    <w:p w14:paraId="0E6539AE" w14:textId="77777777" w:rsidR="000D2CC8" w:rsidRPr="00124A77" w:rsidRDefault="000D2CC8" w:rsidP="000D2CC8">
      <w:pPr>
        <w:numPr>
          <w:ilvl w:val="12"/>
          <w:numId w:val="0"/>
        </w:numPr>
        <w:tabs>
          <w:tab w:val="left" w:pos="720"/>
        </w:tabs>
        <w:rPr>
          <w:color w:val="000000"/>
        </w:rPr>
      </w:pPr>
    </w:p>
    <w:p w14:paraId="5C627A7D" w14:textId="77777777" w:rsidR="000D2CC8" w:rsidRPr="00124A77" w:rsidRDefault="000D2CC8" w:rsidP="000D2C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6861FBCF" w14:textId="77777777">
        <w:tc>
          <w:tcPr>
            <w:tcW w:w="9210" w:type="dxa"/>
            <w:tcBorders>
              <w:top w:val="single" w:sz="6" w:space="0" w:color="auto"/>
              <w:left w:val="single" w:sz="6" w:space="0" w:color="auto"/>
              <w:bottom w:val="single" w:sz="6" w:space="0" w:color="auto"/>
              <w:right w:val="single" w:sz="6" w:space="0" w:color="auto"/>
            </w:tcBorders>
          </w:tcPr>
          <w:p w14:paraId="4901E2AE" w14:textId="77777777" w:rsidR="000D2CC8" w:rsidRPr="00124A77" w:rsidRDefault="000D2CC8" w:rsidP="00515C3A">
            <w:pPr>
              <w:numPr>
                <w:ilvl w:val="12"/>
                <w:numId w:val="0"/>
              </w:numPr>
              <w:ind w:left="567" w:hanging="567"/>
              <w:rPr>
                <w:b/>
                <w:color w:val="000000"/>
              </w:rPr>
            </w:pPr>
            <w:r w:rsidRPr="00124A77">
              <w:rPr>
                <w:b/>
                <w:color w:val="000000"/>
              </w:rPr>
              <w:t>10.</w:t>
            </w:r>
            <w:r w:rsidRPr="00124A77">
              <w:rPr>
                <w:b/>
                <w:color w:val="000000"/>
              </w:rPr>
              <w:tab/>
              <w:t>SPECJALNE ŚRODKI OSTROŻNOŚCI DOTYCZĄCE USUWANIA NIEZUŻYTEGO PRODUKTU LECZNICZEGO LUB POCHODZĄCYCH Z NIEGO ODPADÓW, JEŚLI WŁAŚCIWE</w:t>
            </w:r>
          </w:p>
        </w:tc>
      </w:tr>
    </w:tbl>
    <w:p w14:paraId="120622CC" w14:textId="77777777" w:rsidR="000D2CC8" w:rsidRPr="00124A77" w:rsidRDefault="000D2CC8" w:rsidP="000D2CC8">
      <w:pPr>
        <w:numPr>
          <w:ilvl w:val="12"/>
          <w:numId w:val="0"/>
        </w:numPr>
        <w:tabs>
          <w:tab w:val="left" w:pos="720"/>
        </w:tabs>
        <w:rPr>
          <w:color w:val="000000"/>
        </w:rPr>
      </w:pPr>
    </w:p>
    <w:p w14:paraId="1071A37C" w14:textId="77777777" w:rsidR="000D2CC8" w:rsidRPr="00124A77" w:rsidRDefault="000D2CC8" w:rsidP="000D2C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071419F7" w14:textId="77777777">
        <w:tc>
          <w:tcPr>
            <w:tcW w:w="9210" w:type="dxa"/>
            <w:tcBorders>
              <w:top w:val="single" w:sz="6" w:space="0" w:color="auto"/>
              <w:left w:val="single" w:sz="6" w:space="0" w:color="auto"/>
              <w:bottom w:val="single" w:sz="6" w:space="0" w:color="auto"/>
              <w:right w:val="single" w:sz="6" w:space="0" w:color="auto"/>
            </w:tcBorders>
          </w:tcPr>
          <w:p w14:paraId="72998870" w14:textId="77777777" w:rsidR="000D2CC8" w:rsidRPr="00124A77" w:rsidRDefault="000D2CC8" w:rsidP="00343AF3">
            <w:pPr>
              <w:numPr>
                <w:ilvl w:val="12"/>
                <w:numId w:val="0"/>
              </w:numPr>
              <w:tabs>
                <w:tab w:val="left" w:pos="142"/>
              </w:tabs>
              <w:rPr>
                <w:b/>
                <w:color w:val="000000"/>
              </w:rPr>
            </w:pPr>
            <w:r w:rsidRPr="00124A77">
              <w:rPr>
                <w:b/>
                <w:color w:val="000000"/>
              </w:rPr>
              <w:t>11.</w:t>
            </w:r>
            <w:r w:rsidRPr="00124A77">
              <w:rPr>
                <w:b/>
                <w:color w:val="000000"/>
              </w:rPr>
              <w:tab/>
              <w:t>NAZWA I ADRES PODMIOTU ODPOWIEDZIALNEGO</w:t>
            </w:r>
          </w:p>
        </w:tc>
      </w:tr>
    </w:tbl>
    <w:p w14:paraId="2934D426" w14:textId="77777777" w:rsidR="000D2CC8" w:rsidRPr="00124A77" w:rsidRDefault="000D2CC8" w:rsidP="000D2CC8">
      <w:pPr>
        <w:numPr>
          <w:ilvl w:val="12"/>
          <w:numId w:val="0"/>
        </w:numPr>
        <w:tabs>
          <w:tab w:val="left" w:pos="720"/>
        </w:tabs>
        <w:rPr>
          <w:color w:val="000000"/>
        </w:rPr>
      </w:pPr>
    </w:p>
    <w:p w14:paraId="6ABB9137" w14:textId="77777777" w:rsidR="003826BC" w:rsidRPr="00190441" w:rsidRDefault="003826BC" w:rsidP="003826BC">
      <w:pPr>
        <w:ind w:left="0" w:firstLine="0"/>
        <w:rPr>
          <w:bCs/>
          <w:lang w:val="nl-BE"/>
        </w:rPr>
      </w:pPr>
      <w:r w:rsidRPr="00190441">
        <w:rPr>
          <w:bCs/>
          <w:lang w:val="nl-BE"/>
        </w:rPr>
        <w:t>Eli Lilly Nederland B.V.</w:t>
      </w:r>
    </w:p>
    <w:p w14:paraId="38BEDBE6" w14:textId="075828CD" w:rsidR="003826BC" w:rsidRPr="00190441" w:rsidRDefault="005A3E3A" w:rsidP="003826BC">
      <w:pPr>
        <w:ind w:left="0" w:firstLine="0"/>
        <w:rPr>
          <w:bCs/>
          <w:lang w:val="nl-BE"/>
        </w:rPr>
      </w:pPr>
      <w:ins w:id="39" w:author="Author">
        <w:r w:rsidRPr="00A8761F">
          <w:rPr>
            <w:szCs w:val="22"/>
            <w:lang w:val="en-GB"/>
          </w:rPr>
          <w:t>Orteliuslaan 1000</w:t>
        </w:r>
      </w:ins>
      <w:del w:id="40" w:author="Author">
        <w:r w:rsidR="00B63D93" w:rsidRPr="00190441" w:rsidDel="005A3E3A">
          <w:rPr>
            <w:szCs w:val="22"/>
            <w:lang w:val="nl-BE"/>
          </w:rPr>
          <w:delText>Papendorpseweg 83</w:delText>
        </w:r>
      </w:del>
      <w:r w:rsidR="00B63D93" w:rsidRPr="00190441">
        <w:rPr>
          <w:szCs w:val="22"/>
          <w:lang w:val="nl-BE"/>
        </w:rPr>
        <w:t>, 3528 B</w:t>
      </w:r>
      <w:ins w:id="41" w:author="Author">
        <w:r>
          <w:rPr>
            <w:szCs w:val="22"/>
            <w:lang w:val="nl-BE"/>
          </w:rPr>
          <w:t>D</w:t>
        </w:r>
      </w:ins>
      <w:del w:id="42" w:author="Author">
        <w:r w:rsidR="00B63D93" w:rsidRPr="00190441" w:rsidDel="005A3E3A">
          <w:rPr>
            <w:szCs w:val="22"/>
            <w:lang w:val="nl-BE"/>
          </w:rPr>
          <w:delText>J</w:delText>
        </w:r>
      </w:del>
      <w:r w:rsidR="00B63D93" w:rsidRPr="00190441">
        <w:rPr>
          <w:szCs w:val="22"/>
          <w:lang w:val="nl-BE"/>
        </w:rPr>
        <w:t xml:space="preserve"> Utrecht</w:t>
      </w:r>
      <w:r w:rsidR="003826BC" w:rsidRPr="00190441">
        <w:rPr>
          <w:bCs/>
          <w:lang w:val="nl-BE"/>
        </w:rPr>
        <w:br/>
        <w:t>Holandia</w:t>
      </w:r>
    </w:p>
    <w:p w14:paraId="0D06D622" w14:textId="77777777" w:rsidR="000D2CC8" w:rsidRPr="00190441" w:rsidRDefault="000D2CC8" w:rsidP="000D2CC8">
      <w:pPr>
        <w:numPr>
          <w:ilvl w:val="12"/>
          <w:numId w:val="0"/>
        </w:numPr>
        <w:tabs>
          <w:tab w:val="left" w:pos="720"/>
        </w:tabs>
        <w:rPr>
          <w:color w:val="000000"/>
          <w:lang w:val="nl-BE"/>
        </w:rPr>
      </w:pPr>
    </w:p>
    <w:p w14:paraId="5A518614" w14:textId="77777777" w:rsidR="000D2CC8" w:rsidRPr="00190441" w:rsidRDefault="000D2CC8" w:rsidP="000D2CC8">
      <w:pPr>
        <w:numPr>
          <w:ilvl w:val="12"/>
          <w:numId w:val="0"/>
        </w:numPr>
        <w:tabs>
          <w:tab w:val="left" w:pos="720"/>
        </w:tabs>
        <w:rPr>
          <w:color w:val="000000"/>
          <w:lang w:val="nl-B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620699CB" w14:textId="77777777">
        <w:tc>
          <w:tcPr>
            <w:tcW w:w="9210" w:type="dxa"/>
            <w:tcBorders>
              <w:top w:val="single" w:sz="6" w:space="0" w:color="auto"/>
              <w:left w:val="single" w:sz="6" w:space="0" w:color="auto"/>
              <w:bottom w:val="single" w:sz="6" w:space="0" w:color="auto"/>
              <w:right w:val="single" w:sz="6" w:space="0" w:color="auto"/>
            </w:tcBorders>
          </w:tcPr>
          <w:p w14:paraId="0491A228" w14:textId="77777777" w:rsidR="000D2CC8" w:rsidRPr="00124A77" w:rsidRDefault="000D2CC8" w:rsidP="00343AF3">
            <w:pPr>
              <w:numPr>
                <w:ilvl w:val="12"/>
                <w:numId w:val="0"/>
              </w:numPr>
              <w:tabs>
                <w:tab w:val="left" w:pos="142"/>
              </w:tabs>
              <w:rPr>
                <w:b/>
                <w:color w:val="000000"/>
              </w:rPr>
            </w:pPr>
            <w:r w:rsidRPr="00124A77">
              <w:rPr>
                <w:b/>
                <w:color w:val="000000"/>
              </w:rPr>
              <w:t>12.</w:t>
            </w:r>
            <w:r w:rsidRPr="00124A77">
              <w:rPr>
                <w:b/>
                <w:color w:val="000000"/>
              </w:rPr>
              <w:tab/>
              <w:t>NUMER (NUMERY) POZWOLENIA NA DOPUSZCZENIE DO OBROTU</w:t>
            </w:r>
          </w:p>
        </w:tc>
      </w:tr>
    </w:tbl>
    <w:p w14:paraId="3246E29B" w14:textId="77777777" w:rsidR="000D2CC8" w:rsidRPr="00124A77" w:rsidRDefault="000D2CC8" w:rsidP="000D2CC8">
      <w:pPr>
        <w:numPr>
          <w:ilvl w:val="12"/>
          <w:numId w:val="0"/>
        </w:numPr>
        <w:tabs>
          <w:tab w:val="left" w:pos="720"/>
        </w:tabs>
        <w:rPr>
          <w:color w:val="000000"/>
        </w:rPr>
      </w:pPr>
    </w:p>
    <w:p w14:paraId="64701053" w14:textId="77777777" w:rsidR="00EB07E1" w:rsidRDefault="00EB07E1" w:rsidP="00EB07E1">
      <w:pPr>
        <w:numPr>
          <w:ilvl w:val="12"/>
          <w:numId w:val="0"/>
        </w:numPr>
        <w:tabs>
          <w:tab w:val="left" w:pos="720"/>
        </w:tabs>
        <w:rPr>
          <w:szCs w:val="22"/>
        </w:rPr>
      </w:pPr>
      <w:r>
        <w:rPr>
          <w:szCs w:val="22"/>
        </w:rPr>
        <w:t>EU/1/08/476/005</w:t>
      </w:r>
      <w:r w:rsidRPr="00181509">
        <w:rPr>
          <w:szCs w:val="22"/>
          <w:highlight w:val="lightGray"/>
        </w:rPr>
        <w:t>-006</w:t>
      </w:r>
    </w:p>
    <w:p w14:paraId="3A2F2CF3" w14:textId="77777777" w:rsidR="00613446" w:rsidRDefault="00613446" w:rsidP="000D2CC8">
      <w:pPr>
        <w:numPr>
          <w:ilvl w:val="12"/>
          <w:numId w:val="0"/>
        </w:numPr>
        <w:tabs>
          <w:tab w:val="left" w:pos="720"/>
        </w:tabs>
      </w:pPr>
    </w:p>
    <w:p w14:paraId="3EDC363A" w14:textId="77777777" w:rsidR="000D2CC8" w:rsidRPr="00124A77" w:rsidRDefault="000D2CC8" w:rsidP="000D2C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5C2C70DC" w14:textId="77777777">
        <w:tc>
          <w:tcPr>
            <w:tcW w:w="9210" w:type="dxa"/>
            <w:tcBorders>
              <w:top w:val="single" w:sz="6" w:space="0" w:color="auto"/>
              <w:left w:val="single" w:sz="6" w:space="0" w:color="auto"/>
              <w:bottom w:val="single" w:sz="6" w:space="0" w:color="auto"/>
              <w:right w:val="single" w:sz="6" w:space="0" w:color="auto"/>
            </w:tcBorders>
          </w:tcPr>
          <w:p w14:paraId="211921A5" w14:textId="77777777" w:rsidR="000D2CC8" w:rsidRPr="00124A77" w:rsidRDefault="000D2CC8" w:rsidP="00343AF3">
            <w:pPr>
              <w:numPr>
                <w:ilvl w:val="12"/>
                <w:numId w:val="0"/>
              </w:numPr>
              <w:tabs>
                <w:tab w:val="left" w:pos="142"/>
              </w:tabs>
              <w:rPr>
                <w:b/>
                <w:color w:val="000000"/>
              </w:rPr>
            </w:pPr>
            <w:r w:rsidRPr="00124A77">
              <w:rPr>
                <w:b/>
                <w:color w:val="000000"/>
              </w:rPr>
              <w:t>13.</w:t>
            </w:r>
            <w:r w:rsidRPr="00124A77">
              <w:rPr>
                <w:b/>
                <w:color w:val="000000"/>
              </w:rPr>
              <w:tab/>
              <w:t>NUMER SERII</w:t>
            </w:r>
          </w:p>
        </w:tc>
      </w:tr>
    </w:tbl>
    <w:p w14:paraId="2FF2916C" w14:textId="77777777" w:rsidR="000D2CC8" w:rsidRPr="00124A77" w:rsidRDefault="000D2CC8" w:rsidP="000D2CC8">
      <w:pPr>
        <w:numPr>
          <w:ilvl w:val="12"/>
          <w:numId w:val="0"/>
        </w:numPr>
        <w:tabs>
          <w:tab w:val="left" w:pos="720"/>
        </w:tabs>
        <w:rPr>
          <w:color w:val="000000"/>
        </w:rPr>
      </w:pPr>
    </w:p>
    <w:p w14:paraId="07C1AC7D" w14:textId="77777777" w:rsidR="000D2CC8" w:rsidRPr="00124A77" w:rsidRDefault="000D2CC8" w:rsidP="000D2CC8">
      <w:pPr>
        <w:numPr>
          <w:ilvl w:val="12"/>
          <w:numId w:val="0"/>
        </w:numPr>
        <w:tabs>
          <w:tab w:val="left" w:pos="720"/>
        </w:tabs>
        <w:rPr>
          <w:color w:val="000000"/>
        </w:rPr>
      </w:pPr>
      <w:r w:rsidRPr="00124A77">
        <w:rPr>
          <w:color w:val="000000"/>
        </w:rPr>
        <w:t>Nr serii</w:t>
      </w:r>
      <w:r w:rsidR="007E3F90" w:rsidRPr="00124A77">
        <w:rPr>
          <w:color w:val="000000"/>
        </w:rPr>
        <w:t xml:space="preserve"> (Lot)</w:t>
      </w:r>
    </w:p>
    <w:p w14:paraId="2C02D921" w14:textId="77777777" w:rsidR="000D2CC8" w:rsidRPr="00124A77" w:rsidRDefault="000D2CC8" w:rsidP="000D2CC8">
      <w:pPr>
        <w:numPr>
          <w:ilvl w:val="12"/>
          <w:numId w:val="0"/>
        </w:numPr>
        <w:tabs>
          <w:tab w:val="left" w:pos="720"/>
        </w:tabs>
        <w:rPr>
          <w:color w:val="000000"/>
        </w:rPr>
      </w:pPr>
    </w:p>
    <w:p w14:paraId="045096CA" w14:textId="77777777" w:rsidR="000D2CC8" w:rsidRPr="00124A77" w:rsidRDefault="000D2CC8" w:rsidP="000D2C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292FE9FB" w14:textId="77777777">
        <w:tc>
          <w:tcPr>
            <w:tcW w:w="9210" w:type="dxa"/>
            <w:tcBorders>
              <w:top w:val="single" w:sz="6" w:space="0" w:color="auto"/>
              <w:left w:val="single" w:sz="6" w:space="0" w:color="auto"/>
              <w:bottom w:val="single" w:sz="6" w:space="0" w:color="auto"/>
              <w:right w:val="single" w:sz="6" w:space="0" w:color="auto"/>
            </w:tcBorders>
          </w:tcPr>
          <w:p w14:paraId="22B58805" w14:textId="77777777" w:rsidR="000D2CC8" w:rsidRPr="00124A77" w:rsidRDefault="000D2CC8" w:rsidP="00343AF3">
            <w:pPr>
              <w:numPr>
                <w:ilvl w:val="12"/>
                <w:numId w:val="0"/>
              </w:numPr>
              <w:tabs>
                <w:tab w:val="left" w:pos="142"/>
              </w:tabs>
              <w:rPr>
                <w:b/>
                <w:color w:val="000000"/>
              </w:rPr>
            </w:pPr>
            <w:r w:rsidRPr="00124A77">
              <w:rPr>
                <w:b/>
                <w:color w:val="000000"/>
              </w:rPr>
              <w:t>14.</w:t>
            </w:r>
            <w:r w:rsidRPr="00124A77">
              <w:rPr>
                <w:b/>
                <w:color w:val="000000"/>
              </w:rPr>
              <w:tab/>
            </w:r>
            <w:r w:rsidR="00762C91" w:rsidRPr="00124A77">
              <w:rPr>
                <w:b/>
                <w:color w:val="000000"/>
              </w:rPr>
              <w:t xml:space="preserve">OGÓLNA </w:t>
            </w:r>
            <w:r w:rsidRPr="00124A77">
              <w:rPr>
                <w:b/>
                <w:color w:val="000000"/>
              </w:rPr>
              <w:t>KATEGORIA DOSTĘPNOŚCI</w:t>
            </w:r>
          </w:p>
        </w:tc>
      </w:tr>
    </w:tbl>
    <w:p w14:paraId="2E300492" w14:textId="77777777" w:rsidR="000D2CC8" w:rsidRPr="00124A77" w:rsidRDefault="000D2CC8" w:rsidP="000D2CC8">
      <w:pPr>
        <w:numPr>
          <w:ilvl w:val="12"/>
          <w:numId w:val="0"/>
        </w:numPr>
        <w:tabs>
          <w:tab w:val="left" w:pos="720"/>
        </w:tabs>
        <w:rPr>
          <w:color w:val="000000"/>
        </w:rPr>
      </w:pPr>
    </w:p>
    <w:p w14:paraId="032C2C56" w14:textId="77777777" w:rsidR="000D2CC8" w:rsidRPr="00124A77" w:rsidRDefault="00147C0E" w:rsidP="000D2CC8">
      <w:pPr>
        <w:tabs>
          <w:tab w:val="left" w:pos="567"/>
        </w:tabs>
        <w:rPr>
          <w:color w:val="000000"/>
        </w:rPr>
      </w:pPr>
      <w:r w:rsidRPr="00E464A3">
        <w:rPr>
          <w:noProof/>
          <w:szCs w:val="22"/>
        </w:rPr>
        <w:t>Produkt leczniczy wydawany na receptę.</w:t>
      </w:r>
    </w:p>
    <w:p w14:paraId="50AD83CE" w14:textId="77777777" w:rsidR="000D2CC8" w:rsidRPr="00124A77" w:rsidRDefault="000D2CC8" w:rsidP="000D2CC8">
      <w:pPr>
        <w:numPr>
          <w:ilvl w:val="12"/>
          <w:numId w:val="0"/>
        </w:numPr>
        <w:tabs>
          <w:tab w:val="left" w:pos="720"/>
        </w:tabs>
        <w:rPr>
          <w:color w:val="000000"/>
        </w:rPr>
      </w:pPr>
    </w:p>
    <w:p w14:paraId="2BA66841" w14:textId="77777777" w:rsidR="000D2CC8" w:rsidRPr="00124A77" w:rsidRDefault="000D2CC8" w:rsidP="000D2C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04F8F925" w14:textId="77777777">
        <w:tc>
          <w:tcPr>
            <w:tcW w:w="9210" w:type="dxa"/>
            <w:tcBorders>
              <w:top w:val="single" w:sz="6" w:space="0" w:color="auto"/>
              <w:left w:val="single" w:sz="6" w:space="0" w:color="auto"/>
              <w:bottom w:val="single" w:sz="6" w:space="0" w:color="auto"/>
              <w:right w:val="single" w:sz="6" w:space="0" w:color="auto"/>
            </w:tcBorders>
          </w:tcPr>
          <w:p w14:paraId="29FA5E1B" w14:textId="77777777" w:rsidR="000D2CC8" w:rsidRPr="00124A77" w:rsidRDefault="000D2CC8" w:rsidP="00343AF3">
            <w:pPr>
              <w:numPr>
                <w:ilvl w:val="12"/>
                <w:numId w:val="0"/>
              </w:numPr>
              <w:tabs>
                <w:tab w:val="left" w:pos="142"/>
              </w:tabs>
              <w:rPr>
                <w:b/>
                <w:color w:val="000000"/>
              </w:rPr>
            </w:pPr>
            <w:r w:rsidRPr="00124A77">
              <w:rPr>
                <w:b/>
                <w:color w:val="000000"/>
              </w:rPr>
              <w:t>15.</w:t>
            </w:r>
            <w:r w:rsidRPr="00124A77">
              <w:rPr>
                <w:b/>
                <w:color w:val="000000"/>
              </w:rPr>
              <w:tab/>
              <w:t>INSTRUKCJA UŻYCIA</w:t>
            </w:r>
          </w:p>
        </w:tc>
      </w:tr>
    </w:tbl>
    <w:p w14:paraId="5E7AB0EB" w14:textId="77777777" w:rsidR="000D2CC8" w:rsidRPr="00124A77" w:rsidRDefault="000D2CC8" w:rsidP="000D2CC8">
      <w:pPr>
        <w:numPr>
          <w:ilvl w:val="12"/>
          <w:numId w:val="0"/>
        </w:numPr>
        <w:tabs>
          <w:tab w:val="left" w:pos="720"/>
        </w:tabs>
        <w:rPr>
          <w:color w:val="000000"/>
        </w:rPr>
      </w:pPr>
    </w:p>
    <w:p w14:paraId="23E21538" w14:textId="77777777" w:rsidR="000D2CC8" w:rsidRPr="00124A77" w:rsidRDefault="000D2CC8" w:rsidP="000D2CC8">
      <w:pPr>
        <w:numPr>
          <w:ilvl w:val="12"/>
          <w:numId w:val="0"/>
        </w:numPr>
        <w:tabs>
          <w:tab w:val="left" w:pos="720"/>
        </w:tabs>
        <w:rPr>
          <w:color w:val="000000"/>
        </w:rPr>
      </w:pPr>
    </w:p>
    <w:p w14:paraId="3354C3C3" w14:textId="77777777" w:rsidR="000D2CC8" w:rsidRPr="00124A77" w:rsidRDefault="000D2CC8" w:rsidP="000D2CC8">
      <w:pPr>
        <w:pBdr>
          <w:top w:val="single" w:sz="4" w:space="1" w:color="auto"/>
          <w:left w:val="single" w:sz="4" w:space="4" w:color="auto"/>
          <w:bottom w:val="single" w:sz="4" w:space="1" w:color="auto"/>
          <w:right w:val="single" w:sz="4" w:space="4" w:color="auto"/>
        </w:pBdr>
        <w:tabs>
          <w:tab w:val="left" w:pos="720"/>
        </w:tabs>
      </w:pPr>
      <w:r w:rsidRPr="00124A77">
        <w:rPr>
          <w:b/>
        </w:rPr>
        <w:t>16.</w:t>
      </w:r>
      <w:r w:rsidRPr="00124A77">
        <w:rPr>
          <w:b/>
        </w:rPr>
        <w:tab/>
        <w:t xml:space="preserve">INFORMACJA PODANA </w:t>
      </w:r>
      <w:r w:rsidR="00762C91" w:rsidRPr="00124A77">
        <w:rPr>
          <w:b/>
        </w:rPr>
        <w:t>SYSTEMEM BRAILLE’A</w:t>
      </w:r>
    </w:p>
    <w:p w14:paraId="55E6CF14" w14:textId="77777777" w:rsidR="000D2CC8" w:rsidRPr="00124A77" w:rsidRDefault="000D2CC8" w:rsidP="000D2CC8">
      <w:pPr>
        <w:tabs>
          <w:tab w:val="left" w:pos="720"/>
        </w:tabs>
      </w:pPr>
    </w:p>
    <w:p w14:paraId="12A317CC" w14:textId="77777777" w:rsidR="000D2CC8" w:rsidRPr="00124A77" w:rsidRDefault="00D911C9" w:rsidP="000D2CC8">
      <w:r w:rsidRPr="00124A77">
        <w:t>ADCIRCA</w:t>
      </w:r>
      <w:r w:rsidR="000D2CC8" w:rsidRPr="00124A77">
        <w:t xml:space="preserve"> 20 mg</w:t>
      </w:r>
    </w:p>
    <w:p w14:paraId="15D4A54F" w14:textId="77777777" w:rsidR="000D2CC8" w:rsidRPr="00124A77" w:rsidRDefault="000D2CC8" w:rsidP="000D2CC8">
      <w:pPr>
        <w:numPr>
          <w:ilvl w:val="12"/>
          <w:numId w:val="0"/>
        </w:numPr>
        <w:tabs>
          <w:tab w:val="left" w:pos="720"/>
        </w:tabs>
        <w:rPr>
          <w:color w:val="000000"/>
        </w:rPr>
      </w:pPr>
    </w:p>
    <w:p w14:paraId="19D68405" w14:textId="77777777" w:rsidR="000D2CC8" w:rsidRPr="00124A77" w:rsidRDefault="000D2CC8" w:rsidP="000D2CC8">
      <w:pPr>
        <w:numPr>
          <w:ilvl w:val="12"/>
          <w:numId w:val="0"/>
        </w:numPr>
        <w:tabs>
          <w:tab w:val="left" w:pos="720"/>
        </w:tabs>
        <w:rPr>
          <w:color w:val="000000"/>
        </w:rPr>
      </w:pPr>
    </w:p>
    <w:p w14:paraId="55936FC2" w14:textId="6626FB03" w:rsidR="00FA492B" w:rsidRPr="00C937E7" w:rsidRDefault="00FA492B" w:rsidP="009E4F28">
      <w:pPr>
        <w:keepNext/>
        <w:numPr>
          <w:ilvl w:val="0"/>
          <w:numId w:val="20"/>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i/>
          <w:noProof/>
        </w:rPr>
      </w:pPr>
      <w:r>
        <w:rPr>
          <w:b/>
          <w:noProof/>
        </w:rPr>
        <w:t>NIEPOWTARZALNY IDENTYFIKATOR – KOD 2D</w:t>
      </w:r>
      <w:r w:rsidR="005C48AC">
        <w:rPr>
          <w:b/>
          <w:noProof/>
        </w:rPr>
        <w:fldChar w:fldCharType="begin"/>
      </w:r>
      <w:r w:rsidR="005C48AC">
        <w:rPr>
          <w:b/>
          <w:noProof/>
        </w:rPr>
        <w:instrText xml:space="preserve"> DOCVARIABLE VAULT_ND_891f7fbc-0a51-4238-9303-691a4c8d12bf \* MERGEFORMAT </w:instrText>
      </w:r>
      <w:r w:rsidR="005C48AC">
        <w:rPr>
          <w:b/>
          <w:noProof/>
        </w:rPr>
        <w:fldChar w:fldCharType="separate"/>
      </w:r>
      <w:r w:rsidR="005C48AC">
        <w:rPr>
          <w:b/>
          <w:noProof/>
        </w:rPr>
        <w:t xml:space="preserve"> </w:t>
      </w:r>
      <w:r w:rsidR="005C48AC">
        <w:rPr>
          <w:b/>
          <w:noProof/>
        </w:rPr>
        <w:fldChar w:fldCharType="end"/>
      </w:r>
    </w:p>
    <w:p w14:paraId="14334B4F" w14:textId="77777777" w:rsidR="00FA492B" w:rsidRPr="00C937E7" w:rsidRDefault="00FA492B" w:rsidP="00FA492B">
      <w:pPr>
        <w:rPr>
          <w:noProof/>
        </w:rPr>
      </w:pPr>
    </w:p>
    <w:p w14:paraId="0EDCC369" w14:textId="77777777" w:rsidR="00FA492B" w:rsidRPr="00623ED4" w:rsidRDefault="00FA492B" w:rsidP="00FA492B">
      <w:pPr>
        <w:rPr>
          <w:noProof/>
          <w:szCs w:val="22"/>
          <w:shd w:val="clear" w:color="auto" w:fill="CCCCCC"/>
        </w:rPr>
      </w:pPr>
      <w:r w:rsidRPr="009161B6">
        <w:rPr>
          <w:noProof/>
          <w:highlight w:val="lightGray"/>
        </w:rPr>
        <w:t>Obejmuje kod 2D będący nośnikiem niepowtarzalnego identyfikatora.</w:t>
      </w:r>
    </w:p>
    <w:p w14:paraId="46413EFA" w14:textId="77777777" w:rsidR="00FA492B" w:rsidRPr="00623ED4" w:rsidRDefault="00FA492B" w:rsidP="00FA492B">
      <w:pPr>
        <w:rPr>
          <w:noProof/>
        </w:rPr>
      </w:pPr>
    </w:p>
    <w:p w14:paraId="5019E0A0" w14:textId="77777777" w:rsidR="00FA492B" w:rsidRPr="00623ED4" w:rsidRDefault="00FA492B" w:rsidP="00FA492B">
      <w:pPr>
        <w:rPr>
          <w:noProof/>
        </w:rPr>
      </w:pPr>
    </w:p>
    <w:p w14:paraId="0BCB31DF" w14:textId="09499C93" w:rsidR="00FA492B" w:rsidRPr="00623ED4" w:rsidRDefault="00FA492B" w:rsidP="009E4F28">
      <w:pPr>
        <w:keepNext/>
        <w:numPr>
          <w:ilvl w:val="0"/>
          <w:numId w:val="20"/>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hanging="2520"/>
        <w:textAlignment w:val="auto"/>
        <w:outlineLvl w:val="0"/>
        <w:rPr>
          <w:i/>
          <w:noProof/>
        </w:rPr>
      </w:pPr>
      <w:r w:rsidRPr="00623ED4">
        <w:rPr>
          <w:b/>
          <w:noProof/>
        </w:rPr>
        <w:t>NIEPOWTARZALNY IDENTYFIKATOR – DANE CZYTELNE DLA CZŁOWIEKA</w:t>
      </w:r>
      <w:r w:rsidR="005C48AC">
        <w:rPr>
          <w:b/>
          <w:noProof/>
        </w:rPr>
        <w:fldChar w:fldCharType="begin"/>
      </w:r>
      <w:r w:rsidR="005C48AC">
        <w:rPr>
          <w:b/>
          <w:noProof/>
        </w:rPr>
        <w:instrText xml:space="preserve"> DOCVARIABLE VAULT_ND_a2c5f220-f7e4-4077-83dd-06887bf4b460 \* MERGEFORMAT </w:instrText>
      </w:r>
      <w:r w:rsidR="005C48AC">
        <w:rPr>
          <w:b/>
          <w:noProof/>
        </w:rPr>
        <w:fldChar w:fldCharType="separate"/>
      </w:r>
      <w:r w:rsidR="005C48AC">
        <w:rPr>
          <w:b/>
          <w:noProof/>
        </w:rPr>
        <w:t xml:space="preserve"> </w:t>
      </w:r>
      <w:r w:rsidR="005C48AC">
        <w:rPr>
          <w:b/>
          <w:noProof/>
        </w:rPr>
        <w:fldChar w:fldCharType="end"/>
      </w:r>
    </w:p>
    <w:p w14:paraId="0D44E007" w14:textId="77777777" w:rsidR="00FA492B" w:rsidRPr="00623ED4" w:rsidRDefault="00FA492B" w:rsidP="00FA492B">
      <w:pPr>
        <w:rPr>
          <w:noProof/>
        </w:rPr>
      </w:pPr>
    </w:p>
    <w:p w14:paraId="26531FDF" w14:textId="77777777" w:rsidR="00FA492B" w:rsidRDefault="00FA492B" w:rsidP="00FA492B">
      <w:pPr>
        <w:rPr>
          <w:color w:val="008000"/>
          <w:szCs w:val="22"/>
          <w:lang w:val="sk-SK"/>
        </w:rPr>
      </w:pPr>
      <w:r>
        <w:rPr>
          <w:lang w:val="sk-SK"/>
        </w:rPr>
        <w:t>PC</w:t>
      </w:r>
    </w:p>
    <w:p w14:paraId="5DFA71BF" w14:textId="77777777" w:rsidR="00FA492B" w:rsidRDefault="00FA492B" w:rsidP="00FA492B">
      <w:pPr>
        <w:rPr>
          <w:lang w:val="sk-SK"/>
        </w:rPr>
      </w:pPr>
      <w:r>
        <w:rPr>
          <w:lang w:val="sk-SK"/>
        </w:rPr>
        <w:t>SN</w:t>
      </w:r>
    </w:p>
    <w:p w14:paraId="6BEA8E04" w14:textId="77777777" w:rsidR="00FA492B" w:rsidRPr="009161B6" w:rsidRDefault="00FA492B" w:rsidP="00FA492B">
      <w:pPr>
        <w:rPr>
          <w:noProof/>
          <w:vanish/>
          <w:szCs w:val="22"/>
          <w:lang w:val="sk-SK"/>
        </w:rPr>
      </w:pPr>
      <w:r>
        <w:rPr>
          <w:lang w:val="sk-SK"/>
        </w:rPr>
        <w:t>NN</w:t>
      </w:r>
    </w:p>
    <w:p w14:paraId="2057234B" w14:textId="77777777" w:rsidR="000D2CC8" w:rsidRPr="00124A77" w:rsidRDefault="000D2CC8" w:rsidP="000D2CC8">
      <w:pPr>
        <w:numPr>
          <w:ilvl w:val="12"/>
          <w:numId w:val="0"/>
        </w:numPr>
        <w:tabs>
          <w:tab w:val="left" w:pos="720"/>
        </w:tabs>
        <w:rPr>
          <w:color w:val="000000"/>
        </w:rPr>
      </w:pPr>
    </w:p>
    <w:p w14:paraId="49F1C731" w14:textId="77777777" w:rsidR="000D2CC8" w:rsidRPr="00124A77" w:rsidRDefault="000D2CC8" w:rsidP="000D2CC8">
      <w:pPr>
        <w:numPr>
          <w:ilvl w:val="12"/>
          <w:numId w:val="0"/>
        </w:numPr>
        <w:tabs>
          <w:tab w:val="left" w:pos="720"/>
        </w:tabs>
        <w:rPr>
          <w:color w:val="000000"/>
        </w:rPr>
      </w:pPr>
      <w:r w:rsidRPr="00124A77">
        <w:rPr>
          <w:color w:val="000000"/>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449B02B6" w14:textId="77777777">
        <w:tc>
          <w:tcPr>
            <w:tcW w:w="9210" w:type="dxa"/>
            <w:tcBorders>
              <w:top w:val="single" w:sz="6" w:space="0" w:color="auto"/>
              <w:left w:val="single" w:sz="6" w:space="0" w:color="auto"/>
              <w:bottom w:val="single" w:sz="6" w:space="0" w:color="auto"/>
              <w:right w:val="single" w:sz="6" w:space="0" w:color="auto"/>
            </w:tcBorders>
          </w:tcPr>
          <w:p w14:paraId="5B737F90" w14:textId="77777777" w:rsidR="002B3BB0" w:rsidRDefault="000D2CC8" w:rsidP="002B3BB0">
            <w:pPr>
              <w:keepNext/>
              <w:numPr>
                <w:ilvl w:val="12"/>
                <w:numId w:val="0"/>
              </w:numPr>
              <w:tabs>
                <w:tab w:val="left" w:pos="720"/>
              </w:tabs>
              <w:rPr>
                <w:b/>
                <w:color w:val="000000"/>
              </w:rPr>
            </w:pPr>
            <w:r w:rsidRPr="00124A77">
              <w:rPr>
                <w:color w:val="000000"/>
              </w:rPr>
              <w:lastRenderedPageBreak/>
              <w:br w:type="column"/>
            </w:r>
            <w:r w:rsidRPr="00124A77">
              <w:rPr>
                <w:color w:val="000000"/>
              </w:rPr>
              <w:br w:type="column"/>
            </w:r>
            <w:r w:rsidRPr="00124A77">
              <w:rPr>
                <w:b/>
                <w:color w:val="000000"/>
              </w:rPr>
              <w:t>MINIMUM INFORMACJI ZAMIESZCZANYCH NA BLISTRACH LUB OPAKOWANIACH FOLIOWYCH</w:t>
            </w:r>
          </w:p>
          <w:p w14:paraId="78F18C34" w14:textId="77777777" w:rsidR="002B3BB0" w:rsidRDefault="002B3BB0" w:rsidP="002B3BB0">
            <w:pPr>
              <w:keepNext/>
              <w:numPr>
                <w:ilvl w:val="12"/>
                <w:numId w:val="0"/>
              </w:numPr>
              <w:tabs>
                <w:tab w:val="left" w:pos="720"/>
              </w:tabs>
              <w:rPr>
                <w:b/>
                <w:color w:val="000000"/>
              </w:rPr>
            </w:pPr>
          </w:p>
          <w:p w14:paraId="659C9F60" w14:textId="77777777" w:rsidR="002B3BB0" w:rsidRPr="00124A77" w:rsidRDefault="002B3BB0" w:rsidP="002B3BB0">
            <w:pPr>
              <w:keepNext/>
              <w:numPr>
                <w:ilvl w:val="12"/>
                <w:numId w:val="0"/>
              </w:numPr>
              <w:tabs>
                <w:tab w:val="left" w:pos="720"/>
              </w:tabs>
              <w:rPr>
                <w:b/>
                <w:color w:val="000000"/>
              </w:rPr>
            </w:pPr>
            <w:r>
              <w:rPr>
                <w:b/>
                <w:color w:val="000000"/>
              </w:rPr>
              <w:t>BLISTER</w:t>
            </w:r>
          </w:p>
        </w:tc>
      </w:tr>
    </w:tbl>
    <w:p w14:paraId="09C3DBFC" w14:textId="77777777" w:rsidR="000D2CC8" w:rsidRPr="00124A77" w:rsidRDefault="000D2CC8" w:rsidP="00560124">
      <w:pPr>
        <w:keepNext/>
        <w:numPr>
          <w:ilvl w:val="12"/>
          <w:numId w:val="0"/>
        </w:numPr>
        <w:tabs>
          <w:tab w:val="left" w:pos="720"/>
        </w:tabs>
        <w:rPr>
          <w:color w:val="000000"/>
        </w:rPr>
      </w:pPr>
    </w:p>
    <w:p w14:paraId="39DAFA2F" w14:textId="77777777" w:rsidR="000D2CC8" w:rsidRPr="00124A77" w:rsidRDefault="000D2CC8" w:rsidP="00560124">
      <w:pPr>
        <w:keepNext/>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03435ADD" w14:textId="77777777">
        <w:tc>
          <w:tcPr>
            <w:tcW w:w="9210" w:type="dxa"/>
            <w:tcBorders>
              <w:top w:val="single" w:sz="6" w:space="0" w:color="auto"/>
              <w:left w:val="single" w:sz="6" w:space="0" w:color="auto"/>
              <w:bottom w:val="single" w:sz="6" w:space="0" w:color="auto"/>
              <w:right w:val="single" w:sz="6" w:space="0" w:color="auto"/>
            </w:tcBorders>
          </w:tcPr>
          <w:p w14:paraId="20BCBA4A" w14:textId="77777777" w:rsidR="000D2CC8" w:rsidRPr="00124A77" w:rsidRDefault="000D2CC8" w:rsidP="00560124">
            <w:pPr>
              <w:keepNext/>
              <w:numPr>
                <w:ilvl w:val="12"/>
                <w:numId w:val="0"/>
              </w:numPr>
              <w:tabs>
                <w:tab w:val="left" w:pos="142"/>
              </w:tabs>
              <w:rPr>
                <w:b/>
                <w:color w:val="000000"/>
              </w:rPr>
            </w:pPr>
            <w:r w:rsidRPr="00124A77">
              <w:rPr>
                <w:b/>
                <w:color w:val="000000"/>
              </w:rPr>
              <w:t>1.</w:t>
            </w:r>
            <w:r w:rsidRPr="00124A77">
              <w:rPr>
                <w:b/>
                <w:color w:val="000000"/>
              </w:rPr>
              <w:tab/>
              <w:t>NAZWA PRODUKTU LECZNICZEGO</w:t>
            </w:r>
          </w:p>
        </w:tc>
      </w:tr>
    </w:tbl>
    <w:p w14:paraId="4A0189AE" w14:textId="77777777" w:rsidR="000D2CC8" w:rsidRPr="00124A77" w:rsidRDefault="000D2CC8" w:rsidP="00560124">
      <w:pPr>
        <w:keepNext/>
        <w:numPr>
          <w:ilvl w:val="12"/>
          <w:numId w:val="0"/>
        </w:numPr>
        <w:rPr>
          <w:color w:val="000000"/>
        </w:rPr>
      </w:pPr>
    </w:p>
    <w:p w14:paraId="380BB74C" w14:textId="77777777" w:rsidR="000D2CC8" w:rsidRPr="00124A77" w:rsidRDefault="00D911C9" w:rsidP="00560124">
      <w:pPr>
        <w:keepNext/>
        <w:numPr>
          <w:ilvl w:val="12"/>
          <w:numId w:val="0"/>
        </w:numPr>
        <w:rPr>
          <w:color w:val="000000"/>
        </w:rPr>
      </w:pPr>
      <w:r w:rsidRPr="00124A77">
        <w:t>ADCIRCA</w:t>
      </w:r>
      <w:r w:rsidR="000D2CC8" w:rsidRPr="00124A77">
        <w:rPr>
          <w:color w:val="000000"/>
        </w:rPr>
        <w:t xml:space="preserve"> 20 mg</w:t>
      </w:r>
      <w:r w:rsidR="00D26D6E" w:rsidRPr="00124A77">
        <w:rPr>
          <w:color w:val="000000"/>
        </w:rPr>
        <w:t xml:space="preserve"> tabletki</w:t>
      </w:r>
    </w:p>
    <w:p w14:paraId="3483BC58" w14:textId="77777777" w:rsidR="000D2CC8" w:rsidRPr="00124A77" w:rsidRDefault="00D26D6E" w:rsidP="00560124">
      <w:pPr>
        <w:keepNext/>
        <w:numPr>
          <w:ilvl w:val="12"/>
          <w:numId w:val="0"/>
        </w:numPr>
        <w:rPr>
          <w:color w:val="000000"/>
        </w:rPr>
      </w:pPr>
      <w:r w:rsidRPr="00124A77">
        <w:rPr>
          <w:color w:val="000000"/>
        </w:rPr>
        <w:t>t</w:t>
      </w:r>
      <w:r w:rsidR="000D2CC8" w:rsidRPr="00124A77">
        <w:rPr>
          <w:color w:val="000000"/>
        </w:rPr>
        <w:t>adalafil</w:t>
      </w:r>
    </w:p>
    <w:p w14:paraId="3CDD5EBA" w14:textId="77777777" w:rsidR="000D2CC8" w:rsidRPr="00124A77" w:rsidRDefault="000D2CC8" w:rsidP="00560124">
      <w:pPr>
        <w:keepNext/>
        <w:numPr>
          <w:ilvl w:val="12"/>
          <w:numId w:val="0"/>
        </w:numPr>
        <w:tabs>
          <w:tab w:val="left" w:pos="720"/>
        </w:tabs>
        <w:rPr>
          <w:color w:val="000000"/>
        </w:rPr>
      </w:pPr>
    </w:p>
    <w:p w14:paraId="1387C87C" w14:textId="77777777" w:rsidR="000D2CC8" w:rsidRPr="00124A77" w:rsidRDefault="000D2CC8" w:rsidP="000D2C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679FE8C5" w14:textId="77777777">
        <w:tc>
          <w:tcPr>
            <w:tcW w:w="9210" w:type="dxa"/>
            <w:tcBorders>
              <w:top w:val="single" w:sz="6" w:space="0" w:color="auto"/>
              <w:left w:val="single" w:sz="6" w:space="0" w:color="auto"/>
              <w:bottom w:val="single" w:sz="6" w:space="0" w:color="auto"/>
              <w:right w:val="single" w:sz="6" w:space="0" w:color="auto"/>
            </w:tcBorders>
          </w:tcPr>
          <w:p w14:paraId="5B22F864" w14:textId="77777777" w:rsidR="000D2CC8" w:rsidRPr="00124A77" w:rsidRDefault="000D2CC8" w:rsidP="00343AF3">
            <w:pPr>
              <w:numPr>
                <w:ilvl w:val="12"/>
                <w:numId w:val="0"/>
              </w:numPr>
              <w:tabs>
                <w:tab w:val="left" w:pos="142"/>
              </w:tabs>
              <w:rPr>
                <w:b/>
                <w:color w:val="000000"/>
              </w:rPr>
            </w:pPr>
            <w:r w:rsidRPr="00124A77">
              <w:rPr>
                <w:b/>
                <w:color w:val="000000"/>
              </w:rPr>
              <w:t>2.</w:t>
            </w:r>
            <w:r w:rsidRPr="00124A77">
              <w:rPr>
                <w:b/>
                <w:color w:val="000000"/>
              </w:rPr>
              <w:tab/>
              <w:t>NAZWA PODMIOTU ODPOWIEDZIALNEGO</w:t>
            </w:r>
          </w:p>
        </w:tc>
      </w:tr>
    </w:tbl>
    <w:p w14:paraId="7CB1C29A" w14:textId="77777777" w:rsidR="000D2CC8" w:rsidRPr="00124A77" w:rsidRDefault="000D2CC8" w:rsidP="000D2CC8">
      <w:pPr>
        <w:numPr>
          <w:ilvl w:val="12"/>
          <w:numId w:val="0"/>
        </w:numPr>
        <w:tabs>
          <w:tab w:val="left" w:pos="720"/>
        </w:tabs>
        <w:rPr>
          <w:color w:val="000000"/>
        </w:rPr>
      </w:pPr>
    </w:p>
    <w:p w14:paraId="4A838382" w14:textId="77777777" w:rsidR="000D2CC8" w:rsidRPr="00124A77" w:rsidRDefault="003826BC" w:rsidP="000D2CC8">
      <w:pPr>
        <w:numPr>
          <w:ilvl w:val="12"/>
          <w:numId w:val="0"/>
        </w:numPr>
        <w:tabs>
          <w:tab w:val="left" w:pos="720"/>
        </w:tabs>
        <w:rPr>
          <w:color w:val="000000"/>
        </w:rPr>
      </w:pPr>
      <w:r w:rsidRPr="00124A77">
        <w:rPr>
          <w:color w:val="000000"/>
        </w:rPr>
        <w:t xml:space="preserve">Lilly </w:t>
      </w:r>
    </w:p>
    <w:p w14:paraId="3258EBEB" w14:textId="77777777" w:rsidR="000D2CC8" w:rsidRPr="00124A77" w:rsidRDefault="000D2CC8" w:rsidP="000D2CC8">
      <w:pPr>
        <w:numPr>
          <w:ilvl w:val="12"/>
          <w:numId w:val="0"/>
        </w:numPr>
        <w:tabs>
          <w:tab w:val="left" w:pos="720"/>
        </w:tabs>
        <w:rPr>
          <w:color w:val="000000"/>
        </w:rPr>
      </w:pPr>
    </w:p>
    <w:p w14:paraId="185F5A1C" w14:textId="77777777" w:rsidR="000D2CC8" w:rsidRPr="00124A77" w:rsidRDefault="000D2CC8" w:rsidP="000D2C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21C17F87" w14:textId="77777777">
        <w:tc>
          <w:tcPr>
            <w:tcW w:w="9210" w:type="dxa"/>
            <w:tcBorders>
              <w:top w:val="single" w:sz="6" w:space="0" w:color="auto"/>
              <w:left w:val="single" w:sz="6" w:space="0" w:color="auto"/>
              <w:bottom w:val="single" w:sz="6" w:space="0" w:color="auto"/>
              <w:right w:val="single" w:sz="6" w:space="0" w:color="auto"/>
            </w:tcBorders>
          </w:tcPr>
          <w:p w14:paraId="1D109F71" w14:textId="77777777" w:rsidR="000D2CC8" w:rsidRPr="00124A77" w:rsidRDefault="000D2CC8" w:rsidP="00343AF3">
            <w:pPr>
              <w:numPr>
                <w:ilvl w:val="12"/>
                <w:numId w:val="0"/>
              </w:numPr>
              <w:tabs>
                <w:tab w:val="left" w:pos="142"/>
              </w:tabs>
              <w:rPr>
                <w:b/>
                <w:color w:val="000000"/>
              </w:rPr>
            </w:pPr>
            <w:r w:rsidRPr="00124A77">
              <w:rPr>
                <w:b/>
                <w:color w:val="000000"/>
              </w:rPr>
              <w:t>3.</w:t>
            </w:r>
            <w:r w:rsidRPr="00124A77">
              <w:rPr>
                <w:b/>
                <w:color w:val="000000"/>
              </w:rPr>
              <w:tab/>
              <w:t>TERMIN WAŻNOŚCI</w:t>
            </w:r>
          </w:p>
        </w:tc>
      </w:tr>
    </w:tbl>
    <w:p w14:paraId="174630D7" w14:textId="77777777" w:rsidR="000D2CC8" w:rsidRPr="00124A77" w:rsidRDefault="000D2CC8" w:rsidP="000D2CC8">
      <w:pPr>
        <w:numPr>
          <w:ilvl w:val="12"/>
          <w:numId w:val="0"/>
        </w:numPr>
        <w:tabs>
          <w:tab w:val="left" w:pos="720"/>
        </w:tabs>
        <w:rPr>
          <w:color w:val="000000"/>
        </w:rPr>
      </w:pPr>
    </w:p>
    <w:p w14:paraId="7ACC76ED" w14:textId="77777777" w:rsidR="000D2CC8" w:rsidRPr="00124A77" w:rsidRDefault="007E3F90" w:rsidP="000D2CC8">
      <w:pPr>
        <w:numPr>
          <w:ilvl w:val="12"/>
          <w:numId w:val="0"/>
        </w:numPr>
        <w:tabs>
          <w:tab w:val="left" w:pos="720"/>
        </w:tabs>
        <w:rPr>
          <w:color w:val="000000"/>
        </w:rPr>
      </w:pPr>
      <w:r w:rsidRPr="00124A77">
        <w:rPr>
          <w:color w:val="000000"/>
        </w:rPr>
        <w:t>EXP</w:t>
      </w:r>
      <w:r w:rsidR="000D2CC8" w:rsidRPr="00124A77">
        <w:rPr>
          <w:color w:val="000000"/>
        </w:rPr>
        <w:t xml:space="preserve"> </w:t>
      </w:r>
    </w:p>
    <w:p w14:paraId="10FB659A" w14:textId="77777777" w:rsidR="000D2CC8" w:rsidRPr="00124A77" w:rsidRDefault="000D2CC8" w:rsidP="000D2CC8">
      <w:pPr>
        <w:numPr>
          <w:ilvl w:val="12"/>
          <w:numId w:val="0"/>
        </w:numPr>
        <w:tabs>
          <w:tab w:val="left" w:pos="720"/>
        </w:tabs>
        <w:rPr>
          <w:color w:val="000000"/>
        </w:rPr>
      </w:pPr>
    </w:p>
    <w:p w14:paraId="17757008" w14:textId="77777777" w:rsidR="000D2CC8" w:rsidRPr="00124A77" w:rsidRDefault="000D2CC8" w:rsidP="000D2C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0D2CC8" w:rsidRPr="00124A77" w14:paraId="30BD81EB" w14:textId="77777777">
        <w:tc>
          <w:tcPr>
            <w:tcW w:w="9210" w:type="dxa"/>
            <w:tcBorders>
              <w:top w:val="single" w:sz="6" w:space="0" w:color="auto"/>
              <w:left w:val="single" w:sz="6" w:space="0" w:color="auto"/>
              <w:bottom w:val="single" w:sz="6" w:space="0" w:color="auto"/>
              <w:right w:val="single" w:sz="6" w:space="0" w:color="auto"/>
            </w:tcBorders>
          </w:tcPr>
          <w:p w14:paraId="0F57A765" w14:textId="77777777" w:rsidR="000D2CC8" w:rsidRPr="00124A77" w:rsidRDefault="000D2CC8" w:rsidP="00343AF3">
            <w:pPr>
              <w:numPr>
                <w:ilvl w:val="12"/>
                <w:numId w:val="0"/>
              </w:numPr>
              <w:tabs>
                <w:tab w:val="left" w:pos="142"/>
              </w:tabs>
              <w:rPr>
                <w:b/>
                <w:color w:val="000000"/>
              </w:rPr>
            </w:pPr>
            <w:r w:rsidRPr="00124A77">
              <w:rPr>
                <w:b/>
                <w:color w:val="000000"/>
              </w:rPr>
              <w:t>4.</w:t>
            </w:r>
            <w:r w:rsidRPr="00124A77">
              <w:rPr>
                <w:b/>
                <w:color w:val="000000"/>
              </w:rPr>
              <w:tab/>
              <w:t>NUMER SERII</w:t>
            </w:r>
          </w:p>
        </w:tc>
      </w:tr>
    </w:tbl>
    <w:p w14:paraId="712DDEFF" w14:textId="77777777" w:rsidR="000D2CC8" w:rsidRPr="00124A77" w:rsidRDefault="000D2CC8" w:rsidP="000D2CC8">
      <w:pPr>
        <w:numPr>
          <w:ilvl w:val="12"/>
          <w:numId w:val="0"/>
        </w:numPr>
        <w:tabs>
          <w:tab w:val="left" w:pos="720"/>
        </w:tabs>
        <w:rPr>
          <w:color w:val="000000"/>
        </w:rPr>
      </w:pPr>
    </w:p>
    <w:p w14:paraId="07D0D98C" w14:textId="77777777" w:rsidR="000D2CC8" w:rsidRPr="00124A77" w:rsidRDefault="007E3F90" w:rsidP="000D2CC8">
      <w:pPr>
        <w:numPr>
          <w:ilvl w:val="12"/>
          <w:numId w:val="0"/>
        </w:numPr>
        <w:tabs>
          <w:tab w:val="left" w:pos="720"/>
        </w:tabs>
        <w:rPr>
          <w:color w:val="000000"/>
        </w:rPr>
      </w:pPr>
      <w:r w:rsidRPr="00124A77">
        <w:rPr>
          <w:color w:val="000000"/>
        </w:rPr>
        <w:t>Lot</w:t>
      </w:r>
    </w:p>
    <w:p w14:paraId="72367B8A" w14:textId="77777777" w:rsidR="000D2CC8" w:rsidRPr="00124A77" w:rsidRDefault="000D2CC8" w:rsidP="000D2CC8">
      <w:pPr>
        <w:numPr>
          <w:ilvl w:val="12"/>
          <w:numId w:val="0"/>
        </w:numPr>
        <w:tabs>
          <w:tab w:val="left" w:pos="720"/>
        </w:tabs>
        <w:rPr>
          <w:color w:val="000000"/>
        </w:rPr>
      </w:pPr>
    </w:p>
    <w:p w14:paraId="2F2E595E" w14:textId="77777777" w:rsidR="000D2CC8" w:rsidRPr="00124A77" w:rsidRDefault="000D2CC8" w:rsidP="000D2CC8">
      <w:pPr>
        <w:numPr>
          <w:ilvl w:val="12"/>
          <w:numId w:val="0"/>
        </w:numPr>
        <w:tabs>
          <w:tab w:val="left" w:pos="720"/>
        </w:tabs>
        <w:rPr>
          <w:color w:val="000000"/>
        </w:rPr>
      </w:pPr>
    </w:p>
    <w:p w14:paraId="202724EC" w14:textId="77777777" w:rsidR="000D2CC8" w:rsidRPr="00124A77" w:rsidRDefault="000D2CC8" w:rsidP="000D2CC8">
      <w:pPr>
        <w:pBdr>
          <w:top w:val="single" w:sz="4" w:space="1" w:color="auto"/>
          <w:left w:val="single" w:sz="4" w:space="4" w:color="auto"/>
          <w:bottom w:val="single" w:sz="4" w:space="1" w:color="auto"/>
          <w:right w:val="single" w:sz="4" w:space="4" w:color="auto"/>
        </w:pBdr>
        <w:tabs>
          <w:tab w:val="left" w:pos="720"/>
        </w:tabs>
      </w:pPr>
      <w:r w:rsidRPr="00124A77">
        <w:rPr>
          <w:b/>
        </w:rPr>
        <w:t>5.</w:t>
      </w:r>
      <w:r w:rsidRPr="00124A77">
        <w:rPr>
          <w:b/>
        </w:rPr>
        <w:tab/>
        <w:t>INNE</w:t>
      </w:r>
    </w:p>
    <w:p w14:paraId="18C026F0" w14:textId="77777777" w:rsidR="000D2CC8" w:rsidRPr="00124A77" w:rsidRDefault="000D2CC8" w:rsidP="000D2CC8">
      <w:pPr>
        <w:tabs>
          <w:tab w:val="left" w:pos="720"/>
        </w:tabs>
      </w:pPr>
    </w:p>
    <w:p w14:paraId="1EA27751" w14:textId="77777777" w:rsidR="00D13B5F" w:rsidRDefault="00D13B5F" w:rsidP="00D13B5F">
      <w:pPr>
        <w:numPr>
          <w:ilvl w:val="12"/>
          <w:numId w:val="0"/>
        </w:numPr>
        <w:tabs>
          <w:tab w:val="left" w:pos="720"/>
        </w:tabs>
      </w:pPr>
      <w:r>
        <w:t xml:space="preserve">pn. </w:t>
      </w:r>
    </w:p>
    <w:p w14:paraId="59C825C2" w14:textId="77777777" w:rsidR="00D13B5F" w:rsidRDefault="00D13B5F" w:rsidP="00D13B5F">
      <w:pPr>
        <w:numPr>
          <w:ilvl w:val="12"/>
          <w:numId w:val="0"/>
        </w:numPr>
        <w:tabs>
          <w:tab w:val="left" w:pos="720"/>
        </w:tabs>
      </w:pPr>
      <w:r>
        <w:t xml:space="preserve">wt. </w:t>
      </w:r>
    </w:p>
    <w:p w14:paraId="6E5D5A51" w14:textId="77777777" w:rsidR="00D13B5F" w:rsidRDefault="00D13B5F" w:rsidP="00D13B5F">
      <w:pPr>
        <w:numPr>
          <w:ilvl w:val="12"/>
          <w:numId w:val="0"/>
        </w:numPr>
        <w:tabs>
          <w:tab w:val="left" w:pos="720"/>
        </w:tabs>
      </w:pPr>
      <w:r>
        <w:t xml:space="preserve">śr. </w:t>
      </w:r>
    </w:p>
    <w:p w14:paraId="0E5EC346" w14:textId="77777777" w:rsidR="00D13B5F" w:rsidRDefault="00D13B5F" w:rsidP="00D13B5F">
      <w:pPr>
        <w:numPr>
          <w:ilvl w:val="12"/>
          <w:numId w:val="0"/>
        </w:numPr>
        <w:tabs>
          <w:tab w:val="left" w:pos="720"/>
        </w:tabs>
      </w:pPr>
      <w:r>
        <w:t xml:space="preserve">czw. </w:t>
      </w:r>
    </w:p>
    <w:p w14:paraId="647612FE" w14:textId="77777777" w:rsidR="00D13B5F" w:rsidRDefault="00D13B5F" w:rsidP="00D13B5F">
      <w:pPr>
        <w:numPr>
          <w:ilvl w:val="12"/>
          <w:numId w:val="0"/>
        </w:numPr>
        <w:tabs>
          <w:tab w:val="left" w:pos="720"/>
        </w:tabs>
      </w:pPr>
      <w:r>
        <w:t xml:space="preserve">pt. </w:t>
      </w:r>
    </w:p>
    <w:p w14:paraId="20C38DD1" w14:textId="77777777" w:rsidR="00D13B5F" w:rsidRDefault="00D13B5F" w:rsidP="00D13B5F">
      <w:pPr>
        <w:numPr>
          <w:ilvl w:val="12"/>
          <w:numId w:val="0"/>
        </w:numPr>
        <w:tabs>
          <w:tab w:val="left" w:pos="720"/>
        </w:tabs>
      </w:pPr>
      <w:r>
        <w:t xml:space="preserve">sob. </w:t>
      </w:r>
    </w:p>
    <w:p w14:paraId="092441DA" w14:textId="77777777" w:rsidR="00D13B5F" w:rsidRPr="0035535F" w:rsidRDefault="00D13B5F" w:rsidP="00D13B5F">
      <w:pPr>
        <w:numPr>
          <w:ilvl w:val="12"/>
          <w:numId w:val="0"/>
        </w:numPr>
        <w:tabs>
          <w:tab w:val="left" w:pos="720"/>
        </w:tabs>
        <w:rPr>
          <w:color w:val="000000"/>
          <w:szCs w:val="22"/>
          <w:lang w:val="de-DE"/>
        </w:rPr>
      </w:pPr>
      <w:r>
        <w:t>ndz.</w:t>
      </w:r>
    </w:p>
    <w:p w14:paraId="4EFF0124" w14:textId="77777777" w:rsidR="002360C8" w:rsidRPr="00124A77" w:rsidRDefault="00C8560D" w:rsidP="002360C8">
      <w:pPr>
        <w:numPr>
          <w:ilvl w:val="12"/>
          <w:numId w:val="0"/>
        </w:numPr>
        <w:rPr>
          <w:color w:val="000000"/>
        </w:rPr>
      </w:pPr>
      <w:r w:rsidRPr="006B2B6B">
        <w:rPr>
          <w:color w:val="000000"/>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051F640F" w14:textId="77777777" w:rsidTr="00065F70">
        <w:tc>
          <w:tcPr>
            <w:tcW w:w="9210" w:type="dxa"/>
            <w:tcBorders>
              <w:top w:val="single" w:sz="6" w:space="0" w:color="auto"/>
              <w:left w:val="single" w:sz="6" w:space="0" w:color="auto"/>
              <w:bottom w:val="single" w:sz="6" w:space="0" w:color="auto"/>
              <w:right w:val="single" w:sz="6" w:space="0" w:color="auto"/>
            </w:tcBorders>
          </w:tcPr>
          <w:p w14:paraId="27DB9DB8" w14:textId="77777777" w:rsidR="002360C8" w:rsidRPr="00124A77" w:rsidRDefault="002360C8" w:rsidP="00065F70">
            <w:pPr>
              <w:pStyle w:val="BodyText"/>
              <w:keepNext/>
              <w:numPr>
                <w:ilvl w:val="12"/>
                <w:numId w:val="0"/>
              </w:numPr>
              <w:spacing w:line="240" w:lineRule="auto"/>
              <w:rPr>
                <w:b w:val="0"/>
                <w:i w:val="0"/>
                <w:color w:val="000000"/>
                <w:lang w:val="pl-PL"/>
              </w:rPr>
            </w:pPr>
            <w:r w:rsidRPr="00124A77">
              <w:rPr>
                <w:color w:val="000000"/>
                <w:lang w:val="pl-PL"/>
              </w:rPr>
              <w:lastRenderedPageBreak/>
              <w:br w:type="column"/>
            </w:r>
            <w:r w:rsidRPr="00124A77">
              <w:rPr>
                <w:i w:val="0"/>
                <w:color w:val="000000"/>
                <w:lang w:val="pl-PL"/>
              </w:rPr>
              <w:t xml:space="preserve">INFORMACJE ZAMIESZCZANE NA OPAKOWANIACH ZEWNĘTRZNYCH </w:t>
            </w:r>
            <w:r>
              <w:rPr>
                <w:i w:val="0"/>
                <w:color w:val="000000"/>
                <w:lang w:val="pl-PL"/>
              </w:rPr>
              <w:t>– ZAWIESINA DOUSTNA</w:t>
            </w:r>
          </w:p>
          <w:p w14:paraId="2F3E54F1" w14:textId="77777777" w:rsidR="002360C8" w:rsidRPr="00124A77" w:rsidRDefault="002360C8" w:rsidP="00065F70">
            <w:pPr>
              <w:pStyle w:val="BodyText"/>
              <w:keepNext/>
              <w:numPr>
                <w:ilvl w:val="12"/>
                <w:numId w:val="0"/>
              </w:numPr>
              <w:spacing w:line="240" w:lineRule="auto"/>
              <w:rPr>
                <w:b w:val="0"/>
                <w:i w:val="0"/>
                <w:color w:val="000000"/>
                <w:lang w:val="pl-PL"/>
              </w:rPr>
            </w:pPr>
          </w:p>
          <w:p w14:paraId="054D64C4" w14:textId="77777777" w:rsidR="002360C8" w:rsidRPr="00124A77" w:rsidRDefault="002360C8" w:rsidP="00065F70">
            <w:pPr>
              <w:keepNext/>
              <w:numPr>
                <w:ilvl w:val="12"/>
                <w:numId w:val="0"/>
              </w:numPr>
              <w:ind w:left="567" w:hanging="567"/>
              <w:rPr>
                <w:b/>
                <w:color w:val="000000"/>
              </w:rPr>
            </w:pPr>
            <w:r w:rsidRPr="00124A77">
              <w:rPr>
                <w:b/>
                <w:color w:val="000000"/>
              </w:rPr>
              <w:t>PUDEŁK</w:t>
            </w:r>
            <w:r>
              <w:rPr>
                <w:b/>
                <w:color w:val="000000"/>
              </w:rPr>
              <w:t>O</w:t>
            </w:r>
            <w:r w:rsidRPr="00124A77">
              <w:rPr>
                <w:b/>
                <w:color w:val="000000"/>
              </w:rPr>
              <w:t xml:space="preserve"> TEKTUROW</w:t>
            </w:r>
            <w:r>
              <w:rPr>
                <w:b/>
                <w:color w:val="000000"/>
              </w:rPr>
              <w:t>E</w:t>
            </w:r>
          </w:p>
        </w:tc>
      </w:tr>
    </w:tbl>
    <w:p w14:paraId="204E5769" w14:textId="77777777" w:rsidR="002360C8" w:rsidRPr="00124A77" w:rsidRDefault="002360C8" w:rsidP="002360C8">
      <w:pPr>
        <w:keepNext/>
        <w:numPr>
          <w:ilvl w:val="12"/>
          <w:numId w:val="0"/>
        </w:numPr>
        <w:ind w:left="567" w:hanging="567"/>
        <w:rPr>
          <w:color w:val="000000"/>
        </w:rPr>
      </w:pPr>
    </w:p>
    <w:p w14:paraId="787C2751" w14:textId="77777777" w:rsidR="002360C8" w:rsidRPr="00124A77" w:rsidRDefault="002360C8" w:rsidP="002360C8">
      <w:pPr>
        <w:keepNext/>
        <w:numPr>
          <w:ilvl w:val="12"/>
          <w:numId w:val="0"/>
        </w:numPr>
        <w:ind w:left="567" w:hanging="567"/>
        <w:rPr>
          <w:color w:val="000000"/>
        </w:rPr>
      </w:pPr>
    </w:p>
    <w:p w14:paraId="4DFD35E7" w14:textId="77777777" w:rsidR="002360C8" w:rsidRPr="00124A77" w:rsidRDefault="002360C8" w:rsidP="002360C8">
      <w:pPr>
        <w:keepNext/>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rPr>
      </w:pPr>
      <w:r w:rsidRPr="00124A77">
        <w:rPr>
          <w:b/>
          <w:color w:val="000000"/>
        </w:rPr>
        <w:t>1.</w:t>
      </w:r>
      <w:r w:rsidRPr="00124A77">
        <w:rPr>
          <w:b/>
          <w:color w:val="000000"/>
        </w:rPr>
        <w:tab/>
        <w:t>NAZWA PRODUKTU LECZNICZEGO</w:t>
      </w:r>
    </w:p>
    <w:p w14:paraId="0609B2EB" w14:textId="77777777" w:rsidR="002360C8" w:rsidRPr="00124A77" w:rsidRDefault="002360C8" w:rsidP="002360C8">
      <w:pPr>
        <w:keepNext/>
        <w:numPr>
          <w:ilvl w:val="12"/>
          <w:numId w:val="0"/>
        </w:numPr>
        <w:ind w:left="567" w:hanging="567"/>
        <w:rPr>
          <w:color w:val="000000"/>
        </w:rPr>
      </w:pPr>
    </w:p>
    <w:p w14:paraId="3D21863C" w14:textId="77777777" w:rsidR="002360C8" w:rsidRPr="00124A77" w:rsidRDefault="002360C8" w:rsidP="002360C8">
      <w:pPr>
        <w:keepNext/>
        <w:numPr>
          <w:ilvl w:val="12"/>
          <w:numId w:val="0"/>
        </w:numPr>
        <w:ind w:left="567" w:hanging="567"/>
        <w:rPr>
          <w:color w:val="000000"/>
        </w:rPr>
      </w:pPr>
      <w:r w:rsidRPr="00124A77">
        <w:t>ADCIRCA</w:t>
      </w:r>
      <w:r w:rsidRPr="00124A77">
        <w:rPr>
          <w:color w:val="000000"/>
        </w:rPr>
        <w:t xml:space="preserve"> 2 mg</w:t>
      </w:r>
      <w:r>
        <w:rPr>
          <w:color w:val="000000"/>
        </w:rPr>
        <w:t>/ml, zawiesina doustna</w:t>
      </w:r>
    </w:p>
    <w:p w14:paraId="4A2793B9" w14:textId="77777777" w:rsidR="002360C8" w:rsidRPr="00124A77" w:rsidRDefault="002360C8" w:rsidP="002360C8">
      <w:pPr>
        <w:keepNext/>
        <w:numPr>
          <w:ilvl w:val="12"/>
          <w:numId w:val="0"/>
        </w:numPr>
        <w:ind w:left="567" w:hanging="567"/>
        <w:rPr>
          <w:color w:val="000000"/>
        </w:rPr>
      </w:pPr>
      <w:r w:rsidRPr="00124A77">
        <w:rPr>
          <w:color w:val="000000"/>
        </w:rPr>
        <w:t>tadalafil</w:t>
      </w:r>
    </w:p>
    <w:p w14:paraId="6B5AF792" w14:textId="77777777" w:rsidR="002360C8" w:rsidRPr="00124A77" w:rsidRDefault="002360C8" w:rsidP="002360C8">
      <w:pPr>
        <w:numPr>
          <w:ilvl w:val="12"/>
          <w:numId w:val="0"/>
        </w:numPr>
        <w:ind w:left="567" w:hanging="567"/>
        <w:rPr>
          <w:color w:val="000000"/>
        </w:rPr>
      </w:pPr>
    </w:p>
    <w:p w14:paraId="1BD8944D" w14:textId="77777777" w:rsidR="002360C8" w:rsidRPr="00124A77" w:rsidRDefault="002360C8" w:rsidP="002360C8">
      <w:pPr>
        <w:numPr>
          <w:ilvl w:val="12"/>
          <w:numId w:val="0"/>
        </w:numPr>
        <w:ind w:left="567" w:hanging="567"/>
        <w:rPr>
          <w:color w:val="000000"/>
        </w:rPr>
      </w:pPr>
    </w:p>
    <w:p w14:paraId="5EBE15FA" w14:textId="77777777" w:rsidR="002360C8" w:rsidRPr="00124A77" w:rsidRDefault="002360C8" w:rsidP="002360C8">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rPr>
      </w:pPr>
      <w:r w:rsidRPr="00124A77">
        <w:rPr>
          <w:b/>
          <w:color w:val="000000"/>
        </w:rPr>
        <w:t>2.</w:t>
      </w:r>
      <w:r w:rsidRPr="00124A77">
        <w:rPr>
          <w:b/>
          <w:color w:val="000000"/>
        </w:rPr>
        <w:tab/>
        <w:t>ZAWARTOŚĆ SUBSTANCJI CZYNNEJ</w:t>
      </w:r>
    </w:p>
    <w:p w14:paraId="3D5E0704" w14:textId="77777777" w:rsidR="002360C8" w:rsidRPr="00124A77" w:rsidRDefault="002360C8" w:rsidP="002360C8">
      <w:pPr>
        <w:numPr>
          <w:ilvl w:val="12"/>
          <w:numId w:val="0"/>
        </w:numPr>
        <w:ind w:left="567" w:hanging="567"/>
        <w:rPr>
          <w:color w:val="000000"/>
        </w:rPr>
      </w:pPr>
    </w:p>
    <w:p w14:paraId="5B3FED35" w14:textId="77777777" w:rsidR="002360C8" w:rsidRPr="00124A77" w:rsidRDefault="002360C8" w:rsidP="002360C8">
      <w:pPr>
        <w:numPr>
          <w:ilvl w:val="12"/>
          <w:numId w:val="0"/>
        </w:numPr>
        <w:ind w:left="567" w:hanging="567"/>
        <w:rPr>
          <w:color w:val="000000"/>
        </w:rPr>
      </w:pPr>
      <w:r w:rsidRPr="00124A77">
        <w:rPr>
          <w:color w:val="000000"/>
        </w:rPr>
        <w:t>Każd</w:t>
      </w:r>
      <w:r w:rsidR="00BC29F0">
        <w:rPr>
          <w:color w:val="000000"/>
        </w:rPr>
        <w:t>y</w:t>
      </w:r>
      <w:r w:rsidRPr="00124A77">
        <w:rPr>
          <w:color w:val="000000"/>
        </w:rPr>
        <w:t xml:space="preserve"> </w:t>
      </w:r>
      <w:r>
        <w:rPr>
          <w:color w:val="000000"/>
        </w:rPr>
        <w:t xml:space="preserve">ml zawiesiny doustnej </w:t>
      </w:r>
      <w:r w:rsidRPr="00124A77">
        <w:rPr>
          <w:color w:val="000000"/>
        </w:rPr>
        <w:t>zawiera 2</w:t>
      </w:r>
      <w:r>
        <w:rPr>
          <w:color w:val="000000"/>
        </w:rPr>
        <w:t> </w:t>
      </w:r>
      <w:r w:rsidRPr="00124A77">
        <w:rPr>
          <w:color w:val="000000"/>
        </w:rPr>
        <w:t>mg tadalafilu.</w:t>
      </w:r>
    </w:p>
    <w:p w14:paraId="3E7BF268" w14:textId="77777777" w:rsidR="002360C8" w:rsidRPr="00124A77" w:rsidRDefault="002360C8" w:rsidP="002360C8">
      <w:pPr>
        <w:numPr>
          <w:ilvl w:val="12"/>
          <w:numId w:val="0"/>
        </w:numPr>
        <w:ind w:left="567" w:hanging="567"/>
        <w:rPr>
          <w:color w:val="000000"/>
        </w:rPr>
      </w:pPr>
    </w:p>
    <w:p w14:paraId="340F45B1" w14:textId="77777777" w:rsidR="002360C8" w:rsidRPr="00124A77" w:rsidRDefault="002360C8" w:rsidP="002360C8">
      <w:pPr>
        <w:numPr>
          <w:ilvl w:val="12"/>
          <w:numId w:val="0"/>
        </w:numPr>
        <w:ind w:left="567" w:hanging="567"/>
        <w:rPr>
          <w:color w:val="000000"/>
        </w:rPr>
      </w:pPr>
    </w:p>
    <w:p w14:paraId="48F15CD6" w14:textId="77777777" w:rsidR="002360C8" w:rsidRPr="00124A77" w:rsidRDefault="002360C8" w:rsidP="002360C8">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rPr>
      </w:pPr>
      <w:r w:rsidRPr="00124A77">
        <w:rPr>
          <w:b/>
          <w:color w:val="000000"/>
        </w:rPr>
        <w:t>3.</w:t>
      </w:r>
      <w:r w:rsidRPr="00124A77">
        <w:rPr>
          <w:b/>
          <w:color w:val="000000"/>
        </w:rPr>
        <w:tab/>
        <w:t>WYKAZ SUBSTANCJI POMOCNICZYCH</w:t>
      </w:r>
    </w:p>
    <w:p w14:paraId="6E8346CB" w14:textId="77777777" w:rsidR="00256D3E" w:rsidRDefault="00256D3E" w:rsidP="00256D3E">
      <w:pPr>
        <w:tabs>
          <w:tab w:val="left" w:pos="567"/>
        </w:tabs>
        <w:ind w:left="0" w:firstLine="0"/>
        <w:rPr>
          <w:color w:val="000000"/>
        </w:rPr>
      </w:pPr>
    </w:p>
    <w:p w14:paraId="3D3FDDC5" w14:textId="77777777" w:rsidR="002360C8" w:rsidRPr="00256D3E" w:rsidRDefault="007D2502" w:rsidP="00256D3E">
      <w:pPr>
        <w:ind w:left="0" w:firstLine="0"/>
        <w:rPr>
          <w:lang w:val="it-IT"/>
        </w:rPr>
      </w:pPr>
      <w:r>
        <w:rPr>
          <w:szCs w:val="22"/>
          <w:lang w:val="it-IT"/>
        </w:rPr>
        <w:t xml:space="preserve">sodu </w:t>
      </w:r>
      <w:r w:rsidR="002360C8" w:rsidRPr="00FE6E4D">
        <w:rPr>
          <w:szCs w:val="22"/>
          <w:lang w:val="it-IT"/>
        </w:rPr>
        <w:t>benzoesan (E211)</w:t>
      </w:r>
      <w:r w:rsidR="00256D3E">
        <w:rPr>
          <w:lang w:val="it-IT"/>
        </w:rPr>
        <w:t>;</w:t>
      </w:r>
      <w:r w:rsidR="002360C8" w:rsidRPr="00FE6E4D">
        <w:rPr>
          <w:szCs w:val="22"/>
          <w:lang w:val="it-IT"/>
        </w:rPr>
        <w:t xml:space="preserve"> sorbitol (E420)</w:t>
      </w:r>
      <w:r w:rsidR="00256D3E">
        <w:rPr>
          <w:szCs w:val="22"/>
          <w:lang w:val="it-IT"/>
        </w:rPr>
        <w:t xml:space="preserve">, </w:t>
      </w:r>
      <w:r>
        <w:rPr>
          <w:lang w:val="pl"/>
        </w:rPr>
        <w:t>ciekły</w:t>
      </w:r>
      <w:r w:rsidR="00256D3E">
        <w:rPr>
          <w:lang w:val="pl"/>
        </w:rPr>
        <w:t xml:space="preserve"> (krystalizujący); </w:t>
      </w:r>
      <w:r w:rsidR="002360C8">
        <w:rPr>
          <w:szCs w:val="22"/>
          <w:lang w:val="pl"/>
        </w:rPr>
        <w:t>glikol propylenow</w:t>
      </w:r>
      <w:r w:rsidR="00256D3E">
        <w:rPr>
          <w:szCs w:val="22"/>
          <w:lang w:val="pl"/>
        </w:rPr>
        <w:t>y</w:t>
      </w:r>
      <w:r w:rsidR="002360C8">
        <w:rPr>
          <w:szCs w:val="22"/>
          <w:lang w:val="pl"/>
        </w:rPr>
        <w:t xml:space="preserve"> (E1520)</w:t>
      </w:r>
      <w:r w:rsidR="00256D3E">
        <w:rPr>
          <w:lang w:val="it-IT"/>
        </w:rPr>
        <w:t xml:space="preserve">. </w:t>
      </w:r>
      <w:r w:rsidR="002360C8" w:rsidRPr="00515C3A">
        <w:rPr>
          <w:color w:val="000000"/>
          <w:highlight w:val="lightGray"/>
        </w:rPr>
        <w:t>Szczegółowe informacje, patrz załączona ulotka.</w:t>
      </w:r>
    </w:p>
    <w:p w14:paraId="562BAA81" w14:textId="77777777" w:rsidR="002360C8" w:rsidRPr="00124A77" w:rsidRDefault="002360C8" w:rsidP="002360C8">
      <w:pPr>
        <w:numPr>
          <w:ilvl w:val="12"/>
          <w:numId w:val="0"/>
        </w:numPr>
        <w:ind w:left="567" w:hanging="567"/>
        <w:rPr>
          <w:color w:val="000000"/>
        </w:rPr>
      </w:pPr>
    </w:p>
    <w:p w14:paraId="6438EBD5" w14:textId="77777777" w:rsidR="002360C8" w:rsidRPr="00124A77" w:rsidRDefault="002360C8" w:rsidP="002360C8">
      <w:pPr>
        <w:numPr>
          <w:ilvl w:val="12"/>
          <w:numId w:val="0"/>
        </w:numPr>
        <w:ind w:left="567" w:hanging="567"/>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2AA98B4F" w14:textId="77777777" w:rsidTr="00065F70">
        <w:tc>
          <w:tcPr>
            <w:tcW w:w="9210" w:type="dxa"/>
            <w:tcBorders>
              <w:top w:val="single" w:sz="6" w:space="0" w:color="auto"/>
              <w:left w:val="single" w:sz="6" w:space="0" w:color="auto"/>
              <w:bottom w:val="single" w:sz="6" w:space="0" w:color="auto"/>
              <w:right w:val="single" w:sz="6" w:space="0" w:color="auto"/>
            </w:tcBorders>
          </w:tcPr>
          <w:p w14:paraId="76BC2377" w14:textId="77777777" w:rsidR="002360C8" w:rsidRPr="00124A77" w:rsidRDefault="002360C8" w:rsidP="00065F70">
            <w:pPr>
              <w:numPr>
                <w:ilvl w:val="12"/>
                <w:numId w:val="0"/>
              </w:numPr>
              <w:tabs>
                <w:tab w:val="left" w:pos="142"/>
              </w:tabs>
              <w:ind w:left="567" w:hanging="567"/>
              <w:rPr>
                <w:b/>
                <w:color w:val="000000"/>
              </w:rPr>
            </w:pPr>
            <w:r w:rsidRPr="00124A77">
              <w:rPr>
                <w:b/>
                <w:color w:val="000000"/>
              </w:rPr>
              <w:t>4.</w:t>
            </w:r>
            <w:r w:rsidRPr="00124A77">
              <w:rPr>
                <w:b/>
                <w:color w:val="000000"/>
              </w:rPr>
              <w:tab/>
              <w:t>POSTAĆ FARMACEUTYCZNA I ZAWARTOŚĆ OPAKOWANIA</w:t>
            </w:r>
          </w:p>
        </w:tc>
      </w:tr>
    </w:tbl>
    <w:p w14:paraId="455231F0" w14:textId="77777777" w:rsidR="002360C8" w:rsidRDefault="002360C8" w:rsidP="002360C8">
      <w:pPr>
        <w:numPr>
          <w:ilvl w:val="12"/>
          <w:numId w:val="0"/>
        </w:numPr>
        <w:ind w:left="567" w:hanging="567"/>
        <w:rPr>
          <w:b/>
          <w:color w:val="000000"/>
        </w:rPr>
      </w:pPr>
    </w:p>
    <w:p w14:paraId="7D528EAA" w14:textId="77777777" w:rsidR="002360C8" w:rsidRDefault="00A311AE" w:rsidP="002360C8">
      <w:pPr>
        <w:numPr>
          <w:ilvl w:val="12"/>
          <w:numId w:val="0"/>
        </w:numPr>
        <w:ind w:left="567" w:hanging="567"/>
        <w:rPr>
          <w:bCs/>
          <w:color w:val="000000"/>
        </w:rPr>
      </w:pPr>
      <w:r>
        <w:rPr>
          <w:bCs/>
          <w:color w:val="000000"/>
          <w:highlight w:val="lightGray"/>
        </w:rPr>
        <w:t>Z</w:t>
      </w:r>
      <w:r w:rsidR="00256D3E" w:rsidRPr="00515C3A">
        <w:rPr>
          <w:bCs/>
          <w:color w:val="000000"/>
          <w:highlight w:val="lightGray"/>
        </w:rPr>
        <w:t>awiesin</w:t>
      </w:r>
      <w:r w:rsidR="00323F45">
        <w:rPr>
          <w:bCs/>
          <w:color w:val="000000"/>
          <w:highlight w:val="lightGray"/>
        </w:rPr>
        <w:t>a</w:t>
      </w:r>
      <w:r w:rsidR="00256D3E" w:rsidRPr="00515C3A">
        <w:rPr>
          <w:bCs/>
          <w:color w:val="000000"/>
          <w:highlight w:val="lightGray"/>
        </w:rPr>
        <w:t xml:space="preserve"> doustn</w:t>
      </w:r>
      <w:r w:rsidR="00323F45">
        <w:rPr>
          <w:bCs/>
          <w:color w:val="000000"/>
          <w:highlight w:val="lightGray"/>
        </w:rPr>
        <w:t>a</w:t>
      </w:r>
    </w:p>
    <w:p w14:paraId="6337FEBA" w14:textId="77777777" w:rsidR="00323F45" w:rsidRPr="00256D3E" w:rsidRDefault="00323F45" w:rsidP="00323F45">
      <w:pPr>
        <w:pStyle w:val="ListContinue"/>
        <w:numPr>
          <w:ilvl w:val="12"/>
          <w:numId w:val="0"/>
        </w:numPr>
        <w:spacing w:after="0"/>
        <w:rPr>
          <w:color w:val="000000"/>
          <w:sz w:val="22"/>
        </w:rPr>
      </w:pPr>
      <w:r w:rsidRPr="00256D3E">
        <w:rPr>
          <w:color w:val="000000"/>
          <w:sz w:val="22"/>
        </w:rPr>
        <w:t>220 ml</w:t>
      </w:r>
    </w:p>
    <w:p w14:paraId="7633FFDB" w14:textId="4E37198E" w:rsidR="002360C8" w:rsidRPr="00323F45" w:rsidRDefault="00256D3E" w:rsidP="00323F45">
      <w:pPr>
        <w:numPr>
          <w:ilvl w:val="12"/>
          <w:numId w:val="0"/>
        </w:numPr>
        <w:ind w:left="567" w:hanging="567"/>
        <w:rPr>
          <w:bCs/>
          <w:color w:val="000000"/>
        </w:rPr>
      </w:pPr>
      <w:r w:rsidRPr="00256D3E">
        <w:rPr>
          <w:bCs/>
          <w:color w:val="000000"/>
        </w:rPr>
        <w:t xml:space="preserve">Każde pudełko zawiera </w:t>
      </w:r>
      <w:r>
        <w:rPr>
          <w:bCs/>
          <w:color w:val="000000"/>
        </w:rPr>
        <w:t>1</w:t>
      </w:r>
      <w:r w:rsidRPr="00256D3E">
        <w:rPr>
          <w:bCs/>
          <w:color w:val="000000"/>
        </w:rPr>
        <w:t xml:space="preserve"> butelkę</w:t>
      </w:r>
      <w:r>
        <w:rPr>
          <w:bCs/>
          <w:color w:val="000000"/>
        </w:rPr>
        <w:t xml:space="preserve">, </w:t>
      </w:r>
      <w:r w:rsidR="00F57F32">
        <w:rPr>
          <w:bCs/>
          <w:color w:val="000000"/>
        </w:rPr>
        <w:t>2</w:t>
      </w:r>
      <w:r>
        <w:rPr>
          <w:bCs/>
          <w:color w:val="000000"/>
        </w:rPr>
        <w:t xml:space="preserve"> </w:t>
      </w:r>
      <w:r w:rsidRPr="00256D3E">
        <w:rPr>
          <w:bCs/>
          <w:color w:val="000000"/>
        </w:rPr>
        <w:t>strzykawk</w:t>
      </w:r>
      <w:r w:rsidR="00F57F32">
        <w:rPr>
          <w:bCs/>
          <w:color w:val="000000"/>
        </w:rPr>
        <w:t>i</w:t>
      </w:r>
      <w:r w:rsidRPr="00256D3E">
        <w:rPr>
          <w:bCs/>
          <w:color w:val="000000"/>
        </w:rPr>
        <w:t xml:space="preserve"> i </w:t>
      </w:r>
      <w:r>
        <w:rPr>
          <w:bCs/>
          <w:color w:val="000000"/>
        </w:rPr>
        <w:t xml:space="preserve">1 </w:t>
      </w:r>
      <w:r w:rsidRPr="00256D3E">
        <w:rPr>
          <w:bCs/>
          <w:color w:val="000000"/>
        </w:rPr>
        <w:t>wciskany do szyjki butelki adapter</w:t>
      </w:r>
      <w:r>
        <w:rPr>
          <w:bCs/>
          <w:color w:val="000000"/>
        </w:rPr>
        <w:t>.</w:t>
      </w:r>
    </w:p>
    <w:p w14:paraId="43EB700A" w14:textId="77777777" w:rsidR="002360C8" w:rsidRDefault="002360C8" w:rsidP="002360C8">
      <w:pPr>
        <w:numPr>
          <w:ilvl w:val="12"/>
          <w:numId w:val="0"/>
        </w:numPr>
        <w:rPr>
          <w:b/>
          <w:color w:val="000000"/>
        </w:rPr>
      </w:pPr>
    </w:p>
    <w:p w14:paraId="3A3616A9" w14:textId="77777777" w:rsidR="00256D3E" w:rsidRPr="00124A77" w:rsidRDefault="00256D3E" w:rsidP="002360C8">
      <w:pPr>
        <w:numPr>
          <w:ilvl w:val="12"/>
          <w:numId w:val="0"/>
        </w:numPr>
        <w:rPr>
          <w:b/>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2DF01EA3" w14:textId="77777777" w:rsidTr="00065F70">
        <w:tc>
          <w:tcPr>
            <w:tcW w:w="9210" w:type="dxa"/>
            <w:tcBorders>
              <w:top w:val="single" w:sz="6" w:space="0" w:color="auto"/>
              <w:left w:val="single" w:sz="6" w:space="0" w:color="auto"/>
              <w:bottom w:val="single" w:sz="6" w:space="0" w:color="auto"/>
              <w:right w:val="single" w:sz="6" w:space="0" w:color="auto"/>
            </w:tcBorders>
          </w:tcPr>
          <w:p w14:paraId="481021DE" w14:textId="77777777" w:rsidR="002360C8" w:rsidRPr="00124A77" w:rsidRDefault="002360C8" w:rsidP="00065F70">
            <w:pPr>
              <w:numPr>
                <w:ilvl w:val="12"/>
                <w:numId w:val="0"/>
              </w:numPr>
              <w:tabs>
                <w:tab w:val="left" w:pos="142"/>
              </w:tabs>
              <w:rPr>
                <w:b/>
                <w:color w:val="000000"/>
              </w:rPr>
            </w:pPr>
            <w:r w:rsidRPr="00124A77">
              <w:rPr>
                <w:b/>
                <w:color w:val="000000"/>
              </w:rPr>
              <w:t>5.</w:t>
            </w:r>
            <w:r w:rsidRPr="00124A77">
              <w:rPr>
                <w:b/>
                <w:color w:val="000000"/>
              </w:rPr>
              <w:tab/>
              <w:t>SPOSÓB I DROGA PODANIA</w:t>
            </w:r>
          </w:p>
        </w:tc>
      </w:tr>
    </w:tbl>
    <w:p w14:paraId="6FD416A6" w14:textId="77777777" w:rsidR="002360C8" w:rsidRPr="00124A77" w:rsidRDefault="002360C8" w:rsidP="002360C8">
      <w:pPr>
        <w:numPr>
          <w:ilvl w:val="12"/>
          <w:numId w:val="0"/>
        </w:numPr>
        <w:rPr>
          <w:color w:val="000000"/>
        </w:rPr>
      </w:pPr>
    </w:p>
    <w:p w14:paraId="3675CA6D" w14:textId="77777777" w:rsidR="001821B0" w:rsidRDefault="001821B0" w:rsidP="002360C8">
      <w:pPr>
        <w:numPr>
          <w:ilvl w:val="12"/>
          <w:numId w:val="0"/>
        </w:numPr>
        <w:rPr>
          <w:szCs w:val="22"/>
          <w:lang w:val="pl"/>
        </w:rPr>
      </w:pPr>
      <w:r>
        <w:rPr>
          <w:szCs w:val="22"/>
          <w:lang w:val="pl"/>
        </w:rPr>
        <w:t xml:space="preserve">Przed każdym użyciem należy energicznie wstrząsać butelką przez co najmniej 10 sekund, </w:t>
      </w:r>
      <w:r w:rsidRPr="001821B0">
        <w:rPr>
          <w:szCs w:val="22"/>
          <w:lang w:val="pl"/>
        </w:rPr>
        <w:t>aby całkowicie wymieszać zawiesinę</w:t>
      </w:r>
      <w:r>
        <w:rPr>
          <w:szCs w:val="22"/>
          <w:lang w:val="pl"/>
        </w:rPr>
        <w:t xml:space="preserve">. </w:t>
      </w:r>
    </w:p>
    <w:p w14:paraId="5FE395A2" w14:textId="77777777" w:rsidR="001821B0" w:rsidRPr="00124A77" w:rsidRDefault="001821B0" w:rsidP="002360C8">
      <w:pPr>
        <w:numPr>
          <w:ilvl w:val="12"/>
          <w:numId w:val="0"/>
        </w:numPr>
      </w:pPr>
      <w:r>
        <w:rPr>
          <w:szCs w:val="22"/>
          <w:lang w:val="pl"/>
        </w:rPr>
        <w:t>Jeśli butelka nie jest ruszana przez czas dłuższy niż 15 minut, należy nią ponownie wstrząsnąć.</w:t>
      </w:r>
    </w:p>
    <w:p w14:paraId="38F0401E" w14:textId="77777777" w:rsidR="00A311AE" w:rsidRDefault="00A311AE" w:rsidP="00A311AE">
      <w:pPr>
        <w:numPr>
          <w:ilvl w:val="12"/>
          <w:numId w:val="0"/>
        </w:numPr>
      </w:pPr>
      <w:r>
        <w:t>Raz na dobę.</w:t>
      </w:r>
    </w:p>
    <w:p w14:paraId="73D897B0" w14:textId="77777777" w:rsidR="00A311AE" w:rsidRDefault="00A311AE" w:rsidP="00A311AE">
      <w:pPr>
        <w:numPr>
          <w:ilvl w:val="12"/>
          <w:numId w:val="0"/>
        </w:numPr>
      </w:pPr>
      <w:r w:rsidRPr="00124A77">
        <w:t>Należy zapoznać się z treścią ulotki przed zastosowaniem leku.</w:t>
      </w:r>
    </w:p>
    <w:p w14:paraId="57401E24" w14:textId="77777777" w:rsidR="00A311AE" w:rsidRDefault="00A311AE" w:rsidP="00A311AE">
      <w:pPr>
        <w:numPr>
          <w:ilvl w:val="12"/>
          <w:numId w:val="0"/>
        </w:numPr>
      </w:pPr>
    </w:p>
    <w:p w14:paraId="51D137CC" w14:textId="77777777" w:rsidR="002360C8" w:rsidRDefault="002360C8" w:rsidP="002360C8">
      <w:pPr>
        <w:numPr>
          <w:ilvl w:val="12"/>
          <w:numId w:val="0"/>
        </w:numPr>
        <w:rPr>
          <w:color w:val="000000"/>
        </w:rPr>
      </w:pPr>
      <w:r>
        <w:rPr>
          <w:color w:val="000000"/>
        </w:rPr>
        <w:t>Podanie</w:t>
      </w:r>
      <w:r w:rsidRPr="00124A77">
        <w:rPr>
          <w:color w:val="000000"/>
        </w:rPr>
        <w:t xml:space="preserve"> doustne.</w:t>
      </w:r>
    </w:p>
    <w:p w14:paraId="62567C73" w14:textId="77777777" w:rsidR="002360C8" w:rsidRPr="00124A77" w:rsidRDefault="002360C8" w:rsidP="002360C8">
      <w:pPr>
        <w:numPr>
          <w:ilvl w:val="12"/>
          <w:numId w:val="0"/>
        </w:numPr>
        <w:rPr>
          <w:color w:val="000000"/>
        </w:rPr>
      </w:pPr>
    </w:p>
    <w:p w14:paraId="2AF144D6" w14:textId="77777777" w:rsidR="002360C8" w:rsidRPr="00124A77" w:rsidRDefault="002360C8" w:rsidP="002360C8">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3322008B" w14:textId="77777777" w:rsidTr="00065F70">
        <w:tc>
          <w:tcPr>
            <w:tcW w:w="9210" w:type="dxa"/>
            <w:tcBorders>
              <w:top w:val="single" w:sz="6" w:space="0" w:color="auto"/>
              <w:left w:val="single" w:sz="6" w:space="0" w:color="auto"/>
              <w:bottom w:val="single" w:sz="6" w:space="0" w:color="auto"/>
              <w:right w:val="single" w:sz="6" w:space="0" w:color="auto"/>
            </w:tcBorders>
          </w:tcPr>
          <w:p w14:paraId="04EA7F4B" w14:textId="77777777" w:rsidR="002360C8" w:rsidRPr="00124A77" w:rsidRDefault="002360C8" w:rsidP="00515C3A">
            <w:pPr>
              <w:numPr>
                <w:ilvl w:val="12"/>
                <w:numId w:val="0"/>
              </w:numPr>
              <w:ind w:left="567" w:hanging="567"/>
              <w:rPr>
                <w:b/>
                <w:color w:val="000000"/>
              </w:rPr>
            </w:pPr>
            <w:r w:rsidRPr="00124A77">
              <w:rPr>
                <w:b/>
                <w:color w:val="000000"/>
              </w:rPr>
              <w:t>6.</w:t>
            </w:r>
            <w:r w:rsidRPr="00124A77">
              <w:rPr>
                <w:b/>
                <w:color w:val="000000"/>
              </w:rPr>
              <w:tab/>
              <w:t xml:space="preserve">OSTRZEŻENIE DOTYCZĄCE PRZECHOWYWANIA PRODUKTU LECZNICZEGO W MIEJSCU NIEWIDOCZNYM </w:t>
            </w:r>
            <w:r w:rsidR="00BC29F0" w:rsidRPr="00BC29F0">
              <w:rPr>
                <w:b/>
                <w:color w:val="000000"/>
              </w:rPr>
              <w:t xml:space="preserve">I NIEDOSTĘPNYM </w:t>
            </w:r>
            <w:r w:rsidRPr="00124A77">
              <w:rPr>
                <w:b/>
                <w:color w:val="000000"/>
              </w:rPr>
              <w:t>DLA DZIECI</w:t>
            </w:r>
          </w:p>
        </w:tc>
      </w:tr>
    </w:tbl>
    <w:p w14:paraId="3A7B92FD" w14:textId="77777777" w:rsidR="002360C8" w:rsidRPr="00124A77" w:rsidRDefault="002360C8" w:rsidP="002360C8">
      <w:pPr>
        <w:numPr>
          <w:ilvl w:val="12"/>
          <w:numId w:val="0"/>
        </w:numPr>
        <w:rPr>
          <w:color w:val="000000"/>
        </w:rPr>
      </w:pPr>
    </w:p>
    <w:p w14:paraId="31C2BA1F" w14:textId="77777777" w:rsidR="002360C8" w:rsidRPr="00124A77" w:rsidRDefault="002360C8" w:rsidP="002360C8">
      <w:pPr>
        <w:numPr>
          <w:ilvl w:val="12"/>
          <w:numId w:val="0"/>
        </w:numPr>
        <w:rPr>
          <w:color w:val="000000"/>
        </w:rPr>
      </w:pPr>
      <w:r w:rsidRPr="00124A77">
        <w:rPr>
          <w:color w:val="000000"/>
        </w:rPr>
        <w:t>Lek przechowywać w miejscu niewidocznym i niedostępnym dla dzieci.</w:t>
      </w:r>
    </w:p>
    <w:p w14:paraId="166AF24F" w14:textId="77777777" w:rsidR="002360C8" w:rsidRPr="00124A77" w:rsidRDefault="002360C8" w:rsidP="002360C8">
      <w:pPr>
        <w:numPr>
          <w:ilvl w:val="12"/>
          <w:numId w:val="0"/>
        </w:numPr>
        <w:rPr>
          <w:color w:val="000000"/>
        </w:rPr>
      </w:pPr>
    </w:p>
    <w:p w14:paraId="1FDE7946" w14:textId="77777777" w:rsidR="002360C8" w:rsidRPr="00124A77" w:rsidRDefault="002360C8" w:rsidP="002360C8">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708A1DC5" w14:textId="77777777" w:rsidTr="00065F70">
        <w:tc>
          <w:tcPr>
            <w:tcW w:w="9210" w:type="dxa"/>
            <w:tcBorders>
              <w:top w:val="single" w:sz="6" w:space="0" w:color="auto"/>
              <w:left w:val="single" w:sz="6" w:space="0" w:color="auto"/>
              <w:bottom w:val="single" w:sz="6" w:space="0" w:color="auto"/>
              <w:right w:val="single" w:sz="6" w:space="0" w:color="auto"/>
            </w:tcBorders>
          </w:tcPr>
          <w:p w14:paraId="34DF2B3A" w14:textId="77777777" w:rsidR="002360C8" w:rsidRPr="00124A77" w:rsidRDefault="002360C8" w:rsidP="00065F70">
            <w:pPr>
              <w:numPr>
                <w:ilvl w:val="12"/>
                <w:numId w:val="0"/>
              </w:numPr>
              <w:tabs>
                <w:tab w:val="left" w:pos="142"/>
              </w:tabs>
              <w:rPr>
                <w:b/>
                <w:color w:val="000000"/>
              </w:rPr>
            </w:pPr>
            <w:r w:rsidRPr="00124A77">
              <w:rPr>
                <w:b/>
                <w:color w:val="000000"/>
              </w:rPr>
              <w:t>7.</w:t>
            </w:r>
            <w:r w:rsidRPr="00124A77">
              <w:rPr>
                <w:b/>
                <w:color w:val="000000"/>
              </w:rPr>
              <w:tab/>
              <w:t>INNE OSTRZEŻENIA SPECJALNE, JEŚLI KONIECZNE</w:t>
            </w:r>
          </w:p>
        </w:tc>
      </w:tr>
    </w:tbl>
    <w:p w14:paraId="7DA4F644" w14:textId="77777777" w:rsidR="002360C8" w:rsidRPr="00124A77" w:rsidRDefault="002360C8" w:rsidP="002360C8">
      <w:pPr>
        <w:numPr>
          <w:ilvl w:val="12"/>
          <w:numId w:val="0"/>
        </w:numPr>
        <w:rPr>
          <w:color w:val="000000"/>
        </w:rPr>
      </w:pPr>
    </w:p>
    <w:p w14:paraId="3C887787" w14:textId="77777777" w:rsidR="002360C8" w:rsidRPr="00124A77" w:rsidRDefault="002360C8" w:rsidP="002360C8">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6FD7DB03" w14:textId="77777777" w:rsidTr="00065F70">
        <w:tc>
          <w:tcPr>
            <w:tcW w:w="9210" w:type="dxa"/>
            <w:tcBorders>
              <w:top w:val="single" w:sz="6" w:space="0" w:color="auto"/>
              <w:left w:val="single" w:sz="6" w:space="0" w:color="auto"/>
              <w:bottom w:val="single" w:sz="6" w:space="0" w:color="auto"/>
              <w:right w:val="single" w:sz="6" w:space="0" w:color="auto"/>
            </w:tcBorders>
          </w:tcPr>
          <w:p w14:paraId="5A5E5460" w14:textId="77777777" w:rsidR="002360C8" w:rsidRPr="00124A77" w:rsidRDefault="002360C8" w:rsidP="00065F70">
            <w:pPr>
              <w:numPr>
                <w:ilvl w:val="12"/>
                <w:numId w:val="0"/>
              </w:numPr>
              <w:tabs>
                <w:tab w:val="left" w:pos="142"/>
              </w:tabs>
              <w:rPr>
                <w:b/>
                <w:color w:val="000000"/>
              </w:rPr>
            </w:pPr>
            <w:r w:rsidRPr="00124A77">
              <w:rPr>
                <w:b/>
                <w:color w:val="000000"/>
              </w:rPr>
              <w:t>8.</w:t>
            </w:r>
            <w:r w:rsidRPr="00124A77">
              <w:rPr>
                <w:b/>
                <w:color w:val="000000"/>
              </w:rPr>
              <w:tab/>
              <w:t>TERMIN WAŻNOŚCI</w:t>
            </w:r>
          </w:p>
        </w:tc>
      </w:tr>
    </w:tbl>
    <w:p w14:paraId="46F9F0C2" w14:textId="77777777" w:rsidR="002360C8" w:rsidRPr="00124A77" w:rsidRDefault="002360C8" w:rsidP="002360C8">
      <w:pPr>
        <w:numPr>
          <w:ilvl w:val="12"/>
          <w:numId w:val="0"/>
        </w:numPr>
        <w:rPr>
          <w:color w:val="000000"/>
        </w:rPr>
      </w:pPr>
    </w:p>
    <w:p w14:paraId="7D962740" w14:textId="77777777" w:rsidR="002360C8" w:rsidRPr="00124A77" w:rsidRDefault="002360C8" w:rsidP="002360C8">
      <w:pPr>
        <w:numPr>
          <w:ilvl w:val="12"/>
          <w:numId w:val="0"/>
        </w:numPr>
        <w:rPr>
          <w:color w:val="000000"/>
        </w:rPr>
      </w:pPr>
      <w:r w:rsidRPr="00124A77">
        <w:rPr>
          <w:color w:val="000000"/>
        </w:rPr>
        <w:t xml:space="preserve">Termin ważności (EXP) </w:t>
      </w:r>
    </w:p>
    <w:p w14:paraId="046CCE38" w14:textId="77777777" w:rsidR="001821B0" w:rsidRPr="00FE6E4D" w:rsidRDefault="001821B0" w:rsidP="001821B0">
      <w:r>
        <w:rPr>
          <w:lang w:val="pl"/>
        </w:rPr>
        <w:t xml:space="preserve">Po pierwszym otwarciu butelki: należy zużyć w ciągu 110 dni. Data otwarcia: </w:t>
      </w:r>
    </w:p>
    <w:p w14:paraId="5D2FF982" w14:textId="77777777" w:rsidR="002360C8" w:rsidRPr="00124A77" w:rsidRDefault="002360C8" w:rsidP="002360C8">
      <w:pPr>
        <w:numPr>
          <w:ilvl w:val="12"/>
          <w:numId w:val="0"/>
        </w:numPr>
        <w:rPr>
          <w:color w:val="000000"/>
        </w:rPr>
      </w:pPr>
    </w:p>
    <w:p w14:paraId="1483CECA" w14:textId="77777777" w:rsidR="002360C8" w:rsidRPr="00124A77" w:rsidRDefault="002360C8" w:rsidP="002360C8">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787FD055" w14:textId="77777777" w:rsidTr="00065F70">
        <w:tc>
          <w:tcPr>
            <w:tcW w:w="9210" w:type="dxa"/>
            <w:tcBorders>
              <w:top w:val="single" w:sz="6" w:space="0" w:color="auto"/>
              <w:left w:val="single" w:sz="6" w:space="0" w:color="auto"/>
              <w:bottom w:val="single" w:sz="6" w:space="0" w:color="auto"/>
              <w:right w:val="single" w:sz="6" w:space="0" w:color="auto"/>
            </w:tcBorders>
          </w:tcPr>
          <w:p w14:paraId="1FA0D7B4" w14:textId="77777777" w:rsidR="002360C8" w:rsidRPr="00124A77" w:rsidRDefault="002360C8" w:rsidP="00065F70">
            <w:pPr>
              <w:keepNext/>
              <w:numPr>
                <w:ilvl w:val="12"/>
                <w:numId w:val="0"/>
              </w:numPr>
              <w:tabs>
                <w:tab w:val="left" w:pos="142"/>
              </w:tabs>
              <w:rPr>
                <w:b/>
                <w:color w:val="000000"/>
              </w:rPr>
            </w:pPr>
            <w:r w:rsidRPr="00124A77">
              <w:rPr>
                <w:b/>
                <w:color w:val="000000"/>
              </w:rPr>
              <w:lastRenderedPageBreak/>
              <w:t>9.</w:t>
            </w:r>
            <w:r w:rsidRPr="00124A77">
              <w:rPr>
                <w:b/>
                <w:color w:val="000000"/>
              </w:rPr>
              <w:tab/>
              <w:t>WARUNKI PRZECHOWYWANIA</w:t>
            </w:r>
          </w:p>
        </w:tc>
      </w:tr>
    </w:tbl>
    <w:p w14:paraId="5A6832B5" w14:textId="77777777" w:rsidR="002360C8" w:rsidRPr="00124A77" w:rsidRDefault="002360C8" w:rsidP="002360C8">
      <w:pPr>
        <w:keepNext/>
        <w:numPr>
          <w:ilvl w:val="12"/>
          <w:numId w:val="0"/>
        </w:numPr>
        <w:tabs>
          <w:tab w:val="left" w:pos="720"/>
        </w:tabs>
        <w:rPr>
          <w:color w:val="000000"/>
        </w:rPr>
      </w:pPr>
    </w:p>
    <w:p w14:paraId="6A6E1DE5" w14:textId="77777777" w:rsidR="001821B0" w:rsidRPr="00FE6E4D" w:rsidRDefault="001821B0" w:rsidP="001821B0">
      <w:pPr>
        <w:tabs>
          <w:tab w:val="left" w:pos="567"/>
        </w:tabs>
        <w:rPr>
          <w:szCs w:val="22"/>
        </w:rPr>
      </w:pPr>
      <w:r>
        <w:rPr>
          <w:szCs w:val="22"/>
          <w:lang w:val="pl"/>
        </w:rPr>
        <w:t xml:space="preserve">Butelkę przechowywać </w:t>
      </w:r>
      <w:r w:rsidR="00A107EA">
        <w:rPr>
          <w:szCs w:val="22"/>
          <w:lang w:val="pl"/>
        </w:rPr>
        <w:t>w</w:t>
      </w:r>
      <w:r>
        <w:rPr>
          <w:szCs w:val="22"/>
          <w:lang w:val="pl"/>
        </w:rPr>
        <w:t xml:space="preserve"> pozycji pionowej.</w:t>
      </w:r>
    </w:p>
    <w:p w14:paraId="1D7DD9B9" w14:textId="77777777" w:rsidR="002360C8" w:rsidRPr="00124A77" w:rsidRDefault="002360C8" w:rsidP="002360C8">
      <w:pPr>
        <w:numPr>
          <w:ilvl w:val="12"/>
          <w:numId w:val="0"/>
        </w:numPr>
        <w:tabs>
          <w:tab w:val="left" w:pos="720"/>
        </w:tabs>
        <w:rPr>
          <w:color w:val="000000"/>
        </w:rPr>
      </w:pPr>
    </w:p>
    <w:p w14:paraId="00164788" w14:textId="77777777" w:rsidR="002360C8" w:rsidRPr="00124A77" w:rsidRDefault="002360C8" w:rsidP="002360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5BD195BF" w14:textId="77777777" w:rsidTr="00065F70">
        <w:tc>
          <w:tcPr>
            <w:tcW w:w="9210" w:type="dxa"/>
            <w:tcBorders>
              <w:top w:val="single" w:sz="6" w:space="0" w:color="auto"/>
              <w:left w:val="single" w:sz="6" w:space="0" w:color="auto"/>
              <w:bottom w:val="single" w:sz="6" w:space="0" w:color="auto"/>
              <w:right w:val="single" w:sz="6" w:space="0" w:color="auto"/>
            </w:tcBorders>
          </w:tcPr>
          <w:p w14:paraId="71C2DE28" w14:textId="77777777" w:rsidR="002360C8" w:rsidRPr="00124A77" w:rsidRDefault="002360C8" w:rsidP="00515C3A">
            <w:pPr>
              <w:numPr>
                <w:ilvl w:val="12"/>
                <w:numId w:val="0"/>
              </w:numPr>
              <w:ind w:left="567" w:hanging="567"/>
              <w:rPr>
                <w:b/>
                <w:color w:val="000000"/>
              </w:rPr>
            </w:pPr>
            <w:r w:rsidRPr="00124A77">
              <w:rPr>
                <w:b/>
                <w:color w:val="000000"/>
              </w:rPr>
              <w:t>10.</w:t>
            </w:r>
            <w:r w:rsidRPr="00124A77">
              <w:rPr>
                <w:b/>
                <w:color w:val="000000"/>
              </w:rPr>
              <w:tab/>
              <w:t>SPECJALNE ŚRODKI OSTROŻNOŚCI DOTYCZĄCE USUWANIA NIEZUŻYTEGO PRODUKTU LECZNICZEGO LUB POCHODZĄCYCH Z NIEGO ODPADÓW, JEŚLI WŁAŚCIWE</w:t>
            </w:r>
          </w:p>
        </w:tc>
      </w:tr>
    </w:tbl>
    <w:p w14:paraId="126AB98D" w14:textId="77777777" w:rsidR="002360C8" w:rsidRPr="00124A77" w:rsidRDefault="002360C8" w:rsidP="002360C8">
      <w:pPr>
        <w:numPr>
          <w:ilvl w:val="12"/>
          <w:numId w:val="0"/>
        </w:numPr>
        <w:tabs>
          <w:tab w:val="left" w:pos="720"/>
        </w:tabs>
        <w:rPr>
          <w:color w:val="000000"/>
        </w:rPr>
      </w:pPr>
    </w:p>
    <w:p w14:paraId="235CFEB0" w14:textId="77777777" w:rsidR="002360C8" w:rsidRPr="00124A77" w:rsidRDefault="002360C8" w:rsidP="002360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3328837E" w14:textId="77777777" w:rsidTr="00065F70">
        <w:tc>
          <w:tcPr>
            <w:tcW w:w="9210" w:type="dxa"/>
            <w:tcBorders>
              <w:top w:val="single" w:sz="6" w:space="0" w:color="auto"/>
              <w:left w:val="single" w:sz="6" w:space="0" w:color="auto"/>
              <w:bottom w:val="single" w:sz="6" w:space="0" w:color="auto"/>
              <w:right w:val="single" w:sz="6" w:space="0" w:color="auto"/>
            </w:tcBorders>
          </w:tcPr>
          <w:p w14:paraId="41A35CB6" w14:textId="77777777" w:rsidR="002360C8" w:rsidRPr="00124A77" w:rsidRDefault="002360C8" w:rsidP="00065F70">
            <w:pPr>
              <w:numPr>
                <w:ilvl w:val="12"/>
                <w:numId w:val="0"/>
              </w:numPr>
              <w:tabs>
                <w:tab w:val="left" w:pos="142"/>
              </w:tabs>
              <w:rPr>
                <w:b/>
                <w:color w:val="000000"/>
              </w:rPr>
            </w:pPr>
            <w:r w:rsidRPr="00124A77">
              <w:rPr>
                <w:b/>
                <w:color w:val="000000"/>
              </w:rPr>
              <w:t>11.</w:t>
            </w:r>
            <w:r w:rsidRPr="00124A77">
              <w:rPr>
                <w:b/>
                <w:color w:val="000000"/>
              </w:rPr>
              <w:tab/>
              <w:t>NAZWA I ADRES PODMIOTU ODPOWIEDZIALNEGO</w:t>
            </w:r>
          </w:p>
        </w:tc>
      </w:tr>
    </w:tbl>
    <w:p w14:paraId="3449364A" w14:textId="77777777" w:rsidR="002360C8" w:rsidRPr="00124A77" w:rsidRDefault="002360C8" w:rsidP="002360C8">
      <w:pPr>
        <w:numPr>
          <w:ilvl w:val="12"/>
          <w:numId w:val="0"/>
        </w:numPr>
        <w:tabs>
          <w:tab w:val="left" w:pos="720"/>
        </w:tabs>
        <w:rPr>
          <w:color w:val="000000"/>
        </w:rPr>
      </w:pPr>
    </w:p>
    <w:p w14:paraId="77B49397" w14:textId="77777777" w:rsidR="002360C8" w:rsidRPr="00190441" w:rsidRDefault="002360C8" w:rsidP="002360C8">
      <w:pPr>
        <w:ind w:left="0" w:firstLine="0"/>
        <w:rPr>
          <w:bCs/>
          <w:lang w:val="nl-BE"/>
        </w:rPr>
      </w:pPr>
      <w:r w:rsidRPr="00190441">
        <w:rPr>
          <w:bCs/>
          <w:lang w:val="nl-BE"/>
        </w:rPr>
        <w:t>Eli Lilly Nederland B.V.</w:t>
      </w:r>
    </w:p>
    <w:p w14:paraId="658EF879" w14:textId="7B6BA89F" w:rsidR="002360C8" w:rsidRPr="00190441" w:rsidRDefault="004F41BB" w:rsidP="002360C8">
      <w:pPr>
        <w:ind w:left="0" w:firstLine="0"/>
        <w:rPr>
          <w:bCs/>
          <w:lang w:val="nl-BE"/>
        </w:rPr>
      </w:pPr>
      <w:ins w:id="43" w:author="Author">
        <w:r w:rsidRPr="00A8761F">
          <w:rPr>
            <w:szCs w:val="22"/>
            <w:lang w:val="en-GB"/>
          </w:rPr>
          <w:t>Orteliuslaan 1000</w:t>
        </w:r>
      </w:ins>
      <w:del w:id="44" w:author="Author">
        <w:r w:rsidR="002360C8" w:rsidRPr="00190441" w:rsidDel="004F41BB">
          <w:rPr>
            <w:szCs w:val="22"/>
            <w:lang w:val="nl-BE"/>
          </w:rPr>
          <w:delText>Papendorpseweg 83</w:delText>
        </w:r>
      </w:del>
      <w:r w:rsidR="002360C8" w:rsidRPr="00190441">
        <w:rPr>
          <w:szCs w:val="22"/>
          <w:lang w:val="nl-BE"/>
        </w:rPr>
        <w:t>, 3528 B</w:t>
      </w:r>
      <w:ins w:id="45" w:author="Author">
        <w:r>
          <w:rPr>
            <w:szCs w:val="22"/>
            <w:lang w:val="nl-BE"/>
          </w:rPr>
          <w:t>D</w:t>
        </w:r>
      </w:ins>
      <w:del w:id="46" w:author="Author">
        <w:r w:rsidR="002360C8" w:rsidRPr="00190441" w:rsidDel="004F41BB">
          <w:rPr>
            <w:szCs w:val="22"/>
            <w:lang w:val="nl-BE"/>
          </w:rPr>
          <w:delText>J</w:delText>
        </w:r>
      </w:del>
      <w:r w:rsidR="002360C8" w:rsidRPr="00190441">
        <w:rPr>
          <w:szCs w:val="22"/>
          <w:lang w:val="nl-BE"/>
        </w:rPr>
        <w:t xml:space="preserve"> Utrecht</w:t>
      </w:r>
      <w:r w:rsidR="002360C8" w:rsidRPr="00190441">
        <w:rPr>
          <w:bCs/>
          <w:lang w:val="nl-BE"/>
        </w:rPr>
        <w:br/>
        <w:t>Holandia</w:t>
      </w:r>
    </w:p>
    <w:p w14:paraId="38DF1419" w14:textId="77777777" w:rsidR="002360C8" w:rsidRPr="00190441" w:rsidRDefault="002360C8" w:rsidP="002360C8">
      <w:pPr>
        <w:numPr>
          <w:ilvl w:val="12"/>
          <w:numId w:val="0"/>
        </w:numPr>
        <w:tabs>
          <w:tab w:val="left" w:pos="720"/>
        </w:tabs>
        <w:rPr>
          <w:color w:val="000000"/>
          <w:lang w:val="nl-BE"/>
        </w:rPr>
      </w:pPr>
    </w:p>
    <w:p w14:paraId="6112CA43" w14:textId="77777777" w:rsidR="002360C8" w:rsidRPr="00190441" w:rsidRDefault="002360C8" w:rsidP="002360C8">
      <w:pPr>
        <w:numPr>
          <w:ilvl w:val="12"/>
          <w:numId w:val="0"/>
        </w:numPr>
        <w:tabs>
          <w:tab w:val="left" w:pos="720"/>
        </w:tabs>
        <w:rPr>
          <w:color w:val="000000"/>
          <w:lang w:val="nl-B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28553F66" w14:textId="77777777" w:rsidTr="00065F70">
        <w:tc>
          <w:tcPr>
            <w:tcW w:w="9210" w:type="dxa"/>
            <w:tcBorders>
              <w:top w:val="single" w:sz="6" w:space="0" w:color="auto"/>
              <w:left w:val="single" w:sz="6" w:space="0" w:color="auto"/>
              <w:bottom w:val="single" w:sz="6" w:space="0" w:color="auto"/>
              <w:right w:val="single" w:sz="6" w:space="0" w:color="auto"/>
            </w:tcBorders>
          </w:tcPr>
          <w:p w14:paraId="28E65B9C" w14:textId="77777777" w:rsidR="002360C8" w:rsidRPr="00124A77" w:rsidRDefault="002360C8" w:rsidP="00065F70">
            <w:pPr>
              <w:numPr>
                <w:ilvl w:val="12"/>
                <w:numId w:val="0"/>
              </w:numPr>
              <w:tabs>
                <w:tab w:val="left" w:pos="142"/>
              </w:tabs>
              <w:rPr>
                <w:b/>
                <w:color w:val="000000"/>
              </w:rPr>
            </w:pPr>
            <w:r w:rsidRPr="00124A77">
              <w:rPr>
                <w:b/>
                <w:color w:val="000000"/>
              </w:rPr>
              <w:t>12.</w:t>
            </w:r>
            <w:r w:rsidRPr="00124A77">
              <w:rPr>
                <w:b/>
                <w:color w:val="000000"/>
              </w:rPr>
              <w:tab/>
              <w:t>NUMER (NUMERY) POZWOLENIA NA DOPUSZCZENIE DO OBROTU</w:t>
            </w:r>
          </w:p>
        </w:tc>
      </w:tr>
    </w:tbl>
    <w:p w14:paraId="696DE9B8" w14:textId="77777777" w:rsidR="002360C8" w:rsidRPr="00124A77" w:rsidRDefault="002360C8" w:rsidP="002360C8">
      <w:pPr>
        <w:numPr>
          <w:ilvl w:val="12"/>
          <w:numId w:val="0"/>
        </w:numPr>
        <w:tabs>
          <w:tab w:val="left" w:pos="720"/>
        </w:tabs>
        <w:rPr>
          <w:color w:val="000000"/>
        </w:rPr>
      </w:pPr>
    </w:p>
    <w:p w14:paraId="38AC247E" w14:textId="77777777" w:rsidR="00CF5B33" w:rsidRDefault="00CF5B33" w:rsidP="00CF5B33">
      <w:pPr>
        <w:tabs>
          <w:tab w:val="left" w:pos="567"/>
        </w:tabs>
        <w:rPr>
          <w:color w:val="000000"/>
          <w:szCs w:val="22"/>
          <w:lang w:val="en-GB"/>
        </w:rPr>
      </w:pPr>
      <w:r w:rsidRPr="00D53F0E">
        <w:rPr>
          <w:color w:val="000000"/>
          <w:szCs w:val="22"/>
          <w:lang w:val="en-GB"/>
        </w:rPr>
        <w:t>EU/1/08/476/</w:t>
      </w:r>
      <w:r>
        <w:rPr>
          <w:color w:val="000000"/>
          <w:szCs w:val="22"/>
          <w:lang w:val="en-GB"/>
        </w:rPr>
        <w:t>007</w:t>
      </w:r>
    </w:p>
    <w:p w14:paraId="3F00B7C9" w14:textId="77777777" w:rsidR="002360C8" w:rsidRDefault="002360C8" w:rsidP="002360C8">
      <w:pPr>
        <w:numPr>
          <w:ilvl w:val="12"/>
          <w:numId w:val="0"/>
        </w:numPr>
        <w:tabs>
          <w:tab w:val="left" w:pos="720"/>
        </w:tabs>
      </w:pPr>
    </w:p>
    <w:p w14:paraId="199774D6" w14:textId="77777777" w:rsidR="002360C8" w:rsidRPr="00124A77" w:rsidRDefault="002360C8" w:rsidP="002360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14FF5131" w14:textId="77777777" w:rsidTr="00065F70">
        <w:tc>
          <w:tcPr>
            <w:tcW w:w="9210" w:type="dxa"/>
            <w:tcBorders>
              <w:top w:val="single" w:sz="6" w:space="0" w:color="auto"/>
              <w:left w:val="single" w:sz="6" w:space="0" w:color="auto"/>
              <w:bottom w:val="single" w:sz="6" w:space="0" w:color="auto"/>
              <w:right w:val="single" w:sz="6" w:space="0" w:color="auto"/>
            </w:tcBorders>
          </w:tcPr>
          <w:p w14:paraId="6269EEE9" w14:textId="77777777" w:rsidR="002360C8" w:rsidRPr="00124A77" w:rsidRDefault="002360C8" w:rsidP="00065F70">
            <w:pPr>
              <w:numPr>
                <w:ilvl w:val="12"/>
                <w:numId w:val="0"/>
              </w:numPr>
              <w:tabs>
                <w:tab w:val="left" w:pos="142"/>
              </w:tabs>
              <w:rPr>
                <w:b/>
                <w:color w:val="000000"/>
              </w:rPr>
            </w:pPr>
            <w:r w:rsidRPr="00124A77">
              <w:rPr>
                <w:b/>
                <w:color w:val="000000"/>
              </w:rPr>
              <w:t>13.</w:t>
            </w:r>
            <w:r w:rsidRPr="00124A77">
              <w:rPr>
                <w:b/>
                <w:color w:val="000000"/>
              </w:rPr>
              <w:tab/>
              <w:t>NUMER SERII</w:t>
            </w:r>
          </w:p>
        </w:tc>
      </w:tr>
    </w:tbl>
    <w:p w14:paraId="21DA7189" w14:textId="77777777" w:rsidR="002360C8" w:rsidRPr="00124A77" w:rsidRDefault="002360C8" w:rsidP="002360C8">
      <w:pPr>
        <w:numPr>
          <w:ilvl w:val="12"/>
          <w:numId w:val="0"/>
        </w:numPr>
        <w:tabs>
          <w:tab w:val="left" w:pos="720"/>
        </w:tabs>
        <w:rPr>
          <w:color w:val="000000"/>
        </w:rPr>
      </w:pPr>
    </w:p>
    <w:p w14:paraId="5442591A" w14:textId="77777777" w:rsidR="002360C8" w:rsidRPr="00124A77" w:rsidRDefault="002360C8" w:rsidP="002360C8">
      <w:pPr>
        <w:numPr>
          <w:ilvl w:val="12"/>
          <w:numId w:val="0"/>
        </w:numPr>
        <w:tabs>
          <w:tab w:val="left" w:pos="720"/>
        </w:tabs>
        <w:rPr>
          <w:color w:val="000000"/>
        </w:rPr>
      </w:pPr>
      <w:r w:rsidRPr="00124A77">
        <w:rPr>
          <w:color w:val="000000"/>
        </w:rPr>
        <w:t>Nr serii (Lot)</w:t>
      </w:r>
    </w:p>
    <w:p w14:paraId="10612D77" w14:textId="77777777" w:rsidR="002360C8" w:rsidRPr="00124A77" w:rsidRDefault="002360C8" w:rsidP="002360C8">
      <w:pPr>
        <w:numPr>
          <w:ilvl w:val="12"/>
          <w:numId w:val="0"/>
        </w:numPr>
        <w:tabs>
          <w:tab w:val="left" w:pos="720"/>
        </w:tabs>
        <w:rPr>
          <w:color w:val="000000"/>
        </w:rPr>
      </w:pPr>
    </w:p>
    <w:p w14:paraId="7B19DABC" w14:textId="77777777" w:rsidR="002360C8" w:rsidRPr="00124A77" w:rsidRDefault="002360C8" w:rsidP="002360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783FED3A" w14:textId="77777777" w:rsidTr="00065F70">
        <w:tc>
          <w:tcPr>
            <w:tcW w:w="9210" w:type="dxa"/>
            <w:tcBorders>
              <w:top w:val="single" w:sz="6" w:space="0" w:color="auto"/>
              <w:left w:val="single" w:sz="6" w:space="0" w:color="auto"/>
              <w:bottom w:val="single" w:sz="6" w:space="0" w:color="auto"/>
              <w:right w:val="single" w:sz="6" w:space="0" w:color="auto"/>
            </w:tcBorders>
          </w:tcPr>
          <w:p w14:paraId="29E95A74" w14:textId="77777777" w:rsidR="002360C8" w:rsidRPr="00124A77" w:rsidRDefault="002360C8" w:rsidP="00065F70">
            <w:pPr>
              <w:numPr>
                <w:ilvl w:val="12"/>
                <w:numId w:val="0"/>
              </w:numPr>
              <w:tabs>
                <w:tab w:val="left" w:pos="142"/>
              </w:tabs>
              <w:rPr>
                <w:b/>
                <w:color w:val="000000"/>
              </w:rPr>
            </w:pPr>
            <w:r w:rsidRPr="00124A77">
              <w:rPr>
                <w:b/>
                <w:color w:val="000000"/>
              </w:rPr>
              <w:t>14.</w:t>
            </w:r>
            <w:r w:rsidRPr="00124A77">
              <w:rPr>
                <w:b/>
                <w:color w:val="000000"/>
              </w:rPr>
              <w:tab/>
              <w:t>OGÓLNA KATEGORIA DOSTĘPNOŚCI</w:t>
            </w:r>
          </w:p>
        </w:tc>
      </w:tr>
    </w:tbl>
    <w:p w14:paraId="477CC926" w14:textId="77777777" w:rsidR="002360C8" w:rsidRPr="00124A77" w:rsidRDefault="002360C8" w:rsidP="002360C8">
      <w:pPr>
        <w:numPr>
          <w:ilvl w:val="12"/>
          <w:numId w:val="0"/>
        </w:numPr>
        <w:tabs>
          <w:tab w:val="left" w:pos="720"/>
        </w:tabs>
        <w:rPr>
          <w:color w:val="000000"/>
        </w:rPr>
      </w:pPr>
    </w:p>
    <w:p w14:paraId="193D930B" w14:textId="77777777" w:rsidR="002360C8" w:rsidRPr="00124A77" w:rsidRDefault="002360C8" w:rsidP="002360C8">
      <w:pPr>
        <w:numPr>
          <w:ilvl w:val="12"/>
          <w:numId w:val="0"/>
        </w:numPr>
        <w:tabs>
          <w:tab w:val="left" w:pos="720"/>
        </w:tabs>
        <w:rPr>
          <w:color w:val="000000"/>
        </w:rPr>
      </w:pPr>
    </w:p>
    <w:p w14:paraId="6A3ED779" w14:textId="77777777" w:rsidR="002360C8" w:rsidRPr="00124A77" w:rsidRDefault="002360C8" w:rsidP="002360C8">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4AEAFD50" w14:textId="77777777" w:rsidTr="00065F70">
        <w:tc>
          <w:tcPr>
            <w:tcW w:w="9210" w:type="dxa"/>
            <w:tcBorders>
              <w:top w:val="single" w:sz="6" w:space="0" w:color="auto"/>
              <w:left w:val="single" w:sz="6" w:space="0" w:color="auto"/>
              <w:bottom w:val="single" w:sz="6" w:space="0" w:color="auto"/>
              <w:right w:val="single" w:sz="6" w:space="0" w:color="auto"/>
            </w:tcBorders>
          </w:tcPr>
          <w:p w14:paraId="07DD2BEE" w14:textId="77777777" w:rsidR="002360C8" w:rsidRPr="00124A77" w:rsidRDefault="002360C8" w:rsidP="00065F70">
            <w:pPr>
              <w:numPr>
                <w:ilvl w:val="12"/>
                <w:numId w:val="0"/>
              </w:numPr>
              <w:tabs>
                <w:tab w:val="left" w:pos="142"/>
              </w:tabs>
              <w:rPr>
                <w:b/>
                <w:color w:val="000000"/>
              </w:rPr>
            </w:pPr>
            <w:r w:rsidRPr="00124A77">
              <w:rPr>
                <w:b/>
                <w:color w:val="000000"/>
              </w:rPr>
              <w:t>15.</w:t>
            </w:r>
            <w:r w:rsidRPr="00124A77">
              <w:rPr>
                <w:b/>
                <w:color w:val="000000"/>
              </w:rPr>
              <w:tab/>
              <w:t>INSTRUKCJA UŻYCIA</w:t>
            </w:r>
          </w:p>
        </w:tc>
      </w:tr>
    </w:tbl>
    <w:p w14:paraId="3404B437" w14:textId="77777777" w:rsidR="002360C8" w:rsidRPr="00124A77" w:rsidRDefault="002360C8" w:rsidP="002360C8">
      <w:pPr>
        <w:numPr>
          <w:ilvl w:val="12"/>
          <w:numId w:val="0"/>
        </w:numPr>
        <w:tabs>
          <w:tab w:val="left" w:pos="720"/>
        </w:tabs>
        <w:rPr>
          <w:color w:val="000000"/>
        </w:rPr>
      </w:pPr>
    </w:p>
    <w:p w14:paraId="338266C4" w14:textId="77777777" w:rsidR="002360C8" w:rsidRPr="00124A77" w:rsidRDefault="002360C8" w:rsidP="002360C8">
      <w:pPr>
        <w:numPr>
          <w:ilvl w:val="12"/>
          <w:numId w:val="0"/>
        </w:numPr>
        <w:tabs>
          <w:tab w:val="left" w:pos="720"/>
        </w:tabs>
        <w:rPr>
          <w:color w:val="000000"/>
        </w:rPr>
      </w:pPr>
    </w:p>
    <w:p w14:paraId="2CAD3D4E" w14:textId="77777777" w:rsidR="002360C8" w:rsidRPr="00124A77" w:rsidRDefault="002360C8" w:rsidP="002360C8">
      <w:pPr>
        <w:pBdr>
          <w:top w:val="single" w:sz="4" w:space="1" w:color="auto"/>
          <w:left w:val="single" w:sz="4" w:space="4" w:color="auto"/>
          <w:bottom w:val="single" w:sz="4" w:space="1" w:color="auto"/>
          <w:right w:val="single" w:sz="4" w:space="4" w:color="auto"/>
        </w:pBdr>
        <w:tabs>
          <w:tab w:val="left" w:pos="720"/>
        </w:tabs>
      </w:pPr>
      <w:r w:rsidRPr="00124A77">
        <w:rPr>
          <w:b/>
        </w:rPr>
        <w:t>16.</w:t>
      </w:r>
      <w:r w:rsidRPr="00124A77">
        <w:rPr>
          <w:b/>
        </w:rPr>
        <w:tab/>
        <w:t>INFORMACJA PODANA SYSTEMEM BRAILLE’A</w:t>
      </w:r>
    </w:p>
    <w:p w14:paraId="0D15937C" w14:textId="77777777" w:rsidR="002360C8" w:rsidRPr="00124A77" w:rsidRDefault="002360C8" w:rsidP="002360C8">
      <w:pPr>
        <w:tabs>
          <w:tab w:val="left" w:pos="720"/>
        </w:tabs>
      </w:pPr>
    </w:p>
    <w:p w14:paraId="0FC7ADBA" w14:textId="77777777" w:rsidR="002360C8" w:rsidRPr="00124A77" w:rsidRDefault="002360C8" w:rsidP="002360C8">
      <w:r w:rsidRPr="00124A77">
        <w:t>ADCIRCA 2</w:t>
      </w:r>
      <w:r w:rsidR="001821B0">
        <w:rPr>
          <w:lang w:val="en-US"/>
        </w:rPr>
        <w:t> </w:t>
      </w:r>
      <w:r w:rsidRPr="00124A77">
        <w:t>mg</w:t>
      </w:r>
      <w:r w:rsidR="001821B0">
        <w:t>/ml</w:t>
      </w:r>
    </w:p>
    <w:p w14:paraId="7A607C74" w14:textId="77777777" w:rsidR="002360C8" w:rsidRPr="00124A77" w:rsidRDefault="002360C8" w:rsidP="002360C8">
      <w:pPr>
        <w:numPr>
          <w:ilvl w:val="12"/>
          <w:numId w:val="0"/>
        </w:numPr>
        <w:tabs>
          <w:tab w:val="left" w:pos="720"/>
        </w:tabs>
        <w:rPr>
          <w:color w:val="000000"/>
        </w:rPr>
      </w:pPr>
    </w:p>
    <w:p w14:paraId="62935DB5" w14:textId="77777777" w:rsidR="002360C8" w:rsidRPr="00124A77" w:rsidRDefault="002360C8" w:rsidP="002360C8">
      <w:pPr>
        <w:numPr>
          <w:ilvl w:val="12"/>
          <w:numId w:val="0"/>
        </w:numPr>
        <w:tabs>
          <w:tab w:val="left" w:pos="720"/>
        </w:tabs>
        <w:rPr>
          <w:color w:val="000000"/>
        </w:rPr>
      </w:pPr>
    </w:p>
    <w:p w14:paraId="4A7ED46D" w14:textId="27CDBFA7" w:rsidR="002360C8" w:rsidRPr="00C937E7" w:rsidRDefault="002360C8" w:rsidP="009E4F28">
      <w:pPr>
        <w:keepNext/>
        <w:numPr>
          <w:ilvl w:val="0"/>
          <w:numId w:val="20"/>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i/>
          <w:noProof/>
        </w:rPr>
      </w:pPr>
      <w:r>
        <w:rPr>
          <w:b/>
          <w:noProof/>
        </w:rPr>
        <w:t>NIEPOWTARZALNY IDENTYFIKATOR – KOD 2D</w:t>
      </w:r>
      <w:r w:rsidR="005C48AC">
        <w:rPr>
          <w:b/>
          <w:noProof/>
        </w:rPr>
        <w:fldChar w:fldCharType="begin"/>
      </w:r>
      <w:r w:rsidR="005C48AC">
        <w:rPr>
          <w:b/>
          <w:noProof/>
        </w:rPr>
        <w:instrText xml:space="preserve"> DOCVARIABLE VAULT_ND_c1e77819-052c-41e2-b266-e47560c65d79 \* MERGEFORMAT </w:instrText>
      </w:r>
      <w:r w:rsidR="005C48AC">
        <w:rPr>
          <w:b/>
          <w:noProof/>
        </w:rPr>
        <w:fldChar w:fldCharType="separate"/>
      </w:r>
      <w:r w:rsidR="005C48AC">
        <w:rPr>
          <w:b/>
          <w:noProof/>
        </w:rPr>
        <w:t xml:space="preserve"> </w:t>
      </w:r>
      <w:r w:rsidR="005C48AC">
        <w:rPr>
          <w:b/>
          <w:noProof/>
        </w:rPr>
        <w:fldChar w:fldCharType="end"/>
      </w:r>
    </w:p>
    <w:p w14:paraId="7EA8341C" w14:textId="77777777" w:rsidR="002360C8" w:rsidRPr="00C937E7" w:rsidRDefault="002360C8" w:rsidP="002360C8">
      <w:pPr>
        <w:rPr>
          <w:noProof/>
        </w:rPr>
      </w:pPr>
    </w:p>
    <w:p w14:paraId="15E40033" w14:textId="77777777" w:rsidR="002360C8" w:rsidRPr="00623ED4" w:rsidRDefault="002360C8" w:rsidP="002360C8">
      <w:pPr>
        <w:rPr>
          <w:noProof/>
          <w:szCs w:val="22"/>
          <w:shd w:val="clear" w:color="auto" w:fill="CCCCCC"/>
        </w:rPr>
      </w:pPr>
      <w:r w:rsidRPr="009161B6">
        <w:rPr>
          <w:noProof/>
          <w:highlight w:val="lightGray"/>
        </w:rPr>
        <w:t>Obejmuje kod 2D będący nośnikiem niepowtarzalnego identyfikatora.</w:t>
      </w:r>
    </w:p>
    <w:p w14:paraId="66E858E6" w14:textId="77777777" w:rsidR="002360C8" w:rsidRPr="00623ED4" w:rsidRDefault="002360C8" w:rsidP="002360C8">
      <w:pPr>
        <w:rPr>
          <w:noProof/>
        </w:rPr>
      </w:pPr>
    </w:p>
    <w:p w14:paraId="7AA76E7B" w14:textId="77777777" w:rsidR="002360C8" w:rsidRPr="00623ED4" w:rsidRDefault="002360C8" w:rsidP="002360C8">
      <w:pPr>
        <w:rPr>
          <w:noProof/>
        </w:rPr>
      </w:pPr>
    </w:p>
    <w:p w14:paraId="0446595A" w14:textId="6E4E03BB" w:rsidR="002360C8" w:rsidRPr="00623ED4" w:rsidRDefault="002360C8" w:rsidP="009E4F28">
      <w:pPr>
        <w:keepNext/>
        <w:numPr>
          <w:ilvl w:val="0"/>
          <w:numId w:val="20"/>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hanging="2520"/>
        <w:textAlignment w:val="auto"/>
        <w:outlineLvl w:val="0"/>
        <w:rPr>
          <w:i/>
          <w:noProof/>
        </w:rPr>
      </w:pPr>
      <w:r w:rsidRPr="00623ED4">
        <w:rPr>
          <w:b/>
          <w:noProof/>
        </w:rPr>
        <w:t>NIEPOWTARZALNY IDENTYFIKATOR – DANE CZYTELNE DLA CZŁOWIEKA</w:t>
      </w:r>
      <w:r w:rsidR="005C48AC">
        <w:rPr>
          <w:b/>
          <w:noProof/>
        </w:rPr>
        <w:fldChar w:fldCharType="begin"/>
      </w:r>
      <w:r w:rsidR="005C48AC">
        <w:rPr>
          <w:b/>
          <w:noProof/>
        </w:rPr>
        <w:instrText xml:space="preserve"> DOCVARIABLE VAULT_ND_a04bea90-33b6-468b-960c-52adc7473c7a \* MERGEFORMAT </w:instrText>
      </w:r>
      <w:r w:rsidR="005C48AC">
        <w:rPr>
          <w:b/>
          <w:noProof/>
        </w:rPr>
        <w:fldChar w:fldCharType="separate"/>
      </w:r>
      <w:r w:rsidR="005C48AC">
        <w:rPr>
          <w:b/>
          <w:noProof/>
        </w:rPr>
        <w:t xml:space="preserve"> </w:t>
      </w:r>
      <w:r w:rsidR="005C48AC">
        <w:rPr>
          <w:b/>
          <w:noProof/>
        </w:rPr>
        <w:fldChar w:fldCharType="end"/>
      </w:r>
    </w:p>
    <w:p w14:paraId="19DE7E21" w14:textId="77777777" w:rsidR="002360C8" w:rsidRPr="00623ED4" w:rsidRDefault="002360C8" w:rsidP="002360C8">
      <w:pPr>
        <w:rPr>
          <w:noProof/>
        </w:rPr>
      </w:pPr>
    </w:p>
    <w:p w14:paraId="079986D1" w14:textId="77777777" w:rsidR="002360C8" w:rsidRDefault="002360C8" w:rsidP="002360C8">
      <w:pPr>
        <w:rPr>
          <w:color w:val="008000"/>
          <w:szCs w:val="22"/>
          <w:lang w:val="sk-SK"/>
        </w:rPr>
      </w:pPr>
      <w:r>
        <w:rPr>
          <w:lang w:val="sk-SK"/>
        </w:rPr>
        <w:t>PC</w:t>
      </w:r>
    </w:p>
    <w:p w14:paraId="27D5B6B3" w14:textId="77777777" w:rsidR="002360C8" w:rsidRDefault="002360C8" w:rsidP="002360C8">
      <w:pPr>
        <w:rPr>
          <w:lang w:val="sk-SK"/>
        </w:rPr>
      </w:pPr>
      <w:r>
        <w:rPr>
          <w:lang w:val="sk-SK"/>
        </w:rPr>
        <w:t>SN</w:t>
      </w:r>
    </w:p>
    <w:p w14:paraId="4CCEC266" w14:textId="77777777" w:rsidR="002360C8" w:rsidRPr="009161B6" w:rsidRDefault="002360C8" w:rsidP="002360C8">
      <w:pPr>
        <w:rPr>
          <w:noProof/>
          <w:vanish/>
          <w:szCs w:val="22"/>
          <w:lang w:val="sk-SK"/>
        </w:rPr>
      </w:pPr>
      <w:r>
        <w:rPr>
          <w:lang w:val="sk-SK"/>
        </w:rPr>
        <w:t>NN</w:t>
      </w:r>
    </w:p>
    <w:p w14:paraId="3304A6EF" w14:textId="77777777" w:rsidR="002360C8" w:rsidRPr="00124A77" w:rsidRDefault="002360C8" w:rsidP="002360C8">
      <w:pPr>
        <w:numPr>
          <w:ilvl w:val="12"/>
          <w:numId w:val="0"/>
        </w:numPr>
        <w:tabs>
          <w:tab w:val="left" w:pos="720"/>
        </w:tabs>
        <w:rPr>
          <w:color w:val="000000"/>
        </w:rPr>
      </w:pPr>
    </w:p>
    <w:p w14:paraId="5484FD88" w14:textId="77777777" w:rsidR="002360C8" w:rsidRPr="00124A77" w:rsidRDefault="002360C8" w:rsidP="002360C8">
      <w:pPr>
        <w:numPr>
          <w:ilvl w:val="12"/>
          <w:numId w:val="0"/>
        </w:numPr>
        <w:tabs>
          <w:tab w:val="left" w:pos="720"/>
        </w:tabs>
        <w:rPr>
          <w:color w:val="000000"/>
        </w:rPr>
      </w:pPr>
      <w:r w:rsidRPr="00124A77">
        <w:rPr>
          <w:color w:val="000000"/>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2A066679" w14:textId="77777777" w:rsidTr="00065F70">
        <w:tc>
          <w:tcPr>
            <w:tcW w:w="9210" w:type="dxa"/>
            <w:tcBorders>
              <w:top w:val="single" w:sz="6" w:space="0" w:color="auto"/>
              <w:left w:val="single" w:sz="6" w:space="0" w:color="auto"/>
              <w:bottom w:val="single" w:sz="6" w:space="0" w:color="auto"/>
              <w:right w:val="single" w:sz="6" w:space="0" w:color="auto"/>
            </w:tcBorders>
          </w:tcPr>
          <w:p w14:paraId="0CFF3B07" w14:textId="77777777" w:rsidR="002360C8" w:rsidRDefault="002360C8" w:rsidP="00065F70">
            <w:pPr>
              <w:keepNext/>
              <w:numPr>
                <w:ilvl w:val="12"/>
                <w:numId w:val="0"/>
              </w:numPr>
              <w:tabs>
                <w:tab w:val="left" w:pos="720"/>
              </w:tabs>
              <w:rPr>
                <w:b/>
                <w:color w:val="000000"/>
              </w:rPr>
            </w:pPr>
            <w:r w:rsidRPr="00124A77">
              <w:rPr>
                <w:color w:val="000000"/>
              </w:rPr>
              <w:lastRenderedPageBreak/>
              <w:br w:type="column"/>
            </w:r>
            <w:r w:rsidRPr="00124A77">
              <w:rPr>
                <w:color w:val="000000"/>
              </w:rPr>
              <w:br w:type="column"/>
            </w:r>
            <w:r w:rsidRPr="00124A77">
              <w:rPr>
                <w:b/>
                <w:color w:val="000000"/>
              </w:rPr>
              <w:t>INFORMACJ</w:t>
            </w:r>
            <w:r w:rsidR="00A107EA">
              <w:rPr>
                <w:b/>
                <w:color w:val="000000"/>
              </w:rPr>
              <w:t>E</w:t>
            </w:r>
            <w:r w:rsidRPr="00124A77">
              <w:rPr>
                <w:b/>
                <w:color w:val="000000"/>
              </w:rPr>
              <w:t xml:space="preserve"> ZAMIESZCZAN</w:t>
            </w:r>
            <w:r w:rsidR="00A107EA">
              <w:rPr>
                <w:b/>
                <w:color w:val="000000"/>
              </w:rPr>
              <w:t>E</w:t>
            </w:r>
            <w:r w:rsidRPr="00124A77">
              <w:rPr>
                <w:b/>
                <w:color w:val="000000"/>
              </w:rPr>
              <w:t xml:space="preserve"> NA </w:t>
            </w:r>
            <w:r w:rsidR="001821B0">
              <w:rPr>
                <w:b/>
                <w:noProof/>
              </w:rPr>
              <w:t>OPAKOWANIACH BEZPOŚREDNICH – ZAWIESINA DOUSTNA</w:t>
            </w:r>
          </w:p>
          <w:p w14:paraId="36882F3F" w14:textId="77777777" w:rsidR="002360C8" w:rsidRDefault="002360C8" w:rsidP="00065F70">
            <w:pPr>
              <w:keepNext/>
              <w:numPr>
                <w:ilvl w:val="12"/>
                <w:numId w:val="0"/>
              </w:numPr>
              <w:tabs>
                <w:tab w:val="left" w:pos="720"/>
              </w:tabs>
              <w:rPr>
                <w:b/>
                <w:color w:val="000000"/>
              </w:rPr>
            </w:pPr>
          </w:p>
          <w:p w14:paraId="2189441A" w14:textId="77777777" w:rsidR="002360C8" w:rsidRPr="00124A77" w:rsidRDefault="001821B0" w:rsidP="00065F70">
            <w:pPr>
              <w:keepNext/>
              <w:numPr>
                <w:ilvl w:val="12"/>
                <w:numId w:val="0"/>
              </w:numPr>
              <w:tabs>
                <w:tab w:val="left" w:pos="720"/>
              </w:tabs>
              <w:rPr>
                <w:b/>
                <w:color w:val="000000"/>
              </w:rPr>
            </w:pPr>
            <w:r>
              <w:rPr>
                <w:b/>
                <w:color w:val="000000"/>
              </w:rPr>
              <w:t>ETYKIETA BUTELKI</w:t>
            </w:r>
          </w:p>
        </w:tc>
      </w:tr>
    </w:tbl>
    <w:p w14:paraId="5295FF4E" w14:textId="77777777" w:rsidR="002360C8" w:rsidRPr="00124A77" w:rsidRDefault="002360C8" w:rsidP="002360C8">
      <w:pPr>
        <w:keepNext/>
        <w:numPr>
          <w:ilvl w:val="12"/>
          <w:numId w:val="0"/>
        </w:numPr>
        <w:tabs>
          <w:tab w:val="left" w:pos="720"/>
        </w:tabs>
        <w:rPr>
          <w:color w:val="000000"/>
        </w:rPr>
      </w:pPr>
    </w:p>
    <w:p w14:paraId="5F703AE3" w14:textId="77777777" w:rsidR="002360C8" w:rsidRPr="00124A77" w:rsidRDefault="002360C8" w:rsidP="002360C8">
      <w:pPr>
        <w:keepNext/>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2360C8" w:rsidRPr="00124A77" w14:paraId="002AF034" w14:textId="77777777" w:rsidTr="00065F70">
        <w:tc>
          <w:tcPr>
            <w:tcW w:w="9210" w:type="dxa"/>
            <w:tcBorders>
              <w:top w:val="single" w:sz="6" w:space="0" w:color="auto"/>
              <w:left w:val="single" w:sz="6" w:space="0" w:color="auto"/>
              <w:bottom w:val="single" w:sz="6" w:space="0" w:color="auto"/>
              <w:right w:val="single" w:sz="6" w:space="0" w:color="auto"/>
            </w:tcBorders>
          </w:tcPr>
          <w:p w14:paraId="6F8FF15A" w14:textId="77777777" w:rsidR="002360C8" w:rsidRPr="00124A77" w:rsidRDefault="002360C8" w:rsidP="00065F70">
            <w:pPr>
              <w:keepNext/>
              <w:numPr>
                <w:ilvl w:val="12"/>
                <w:numId w:val="0"/>
              </w:numPr>
              <w:tabs>
                <w:tab w:val="left" w:pos="142"/>
              </w:tabs>
              <w:rPr>
                <w:b/>
                <w:color w:val="000000"/>
              </w:rPr>
            </w:pPr>
            <w:r w:rsidRPr="00124A77">
              <w:rPr>
                <w:b/>
                <w:color w:val="000000"/>
              </w:rPr>
              <w:t>1.</w:t>
            </w:r>
            <w:r w:rsidRPr="00124A77">
              <w:rPr>
                <w:b/>
                <w:color w:val="000000"/>
              </w:rPr>
              <w:tab/>
              <w:t>NAZWA PRODUKTU LECZNICZEGO</w:t>
            </w:r>
          </w:p>
        </w:tc>
      </w:tr>
    </w:tbl>
    <w:p w14:paraId="0A4D9A97" w14:textId="77777777" w:rsidR="002360C8" w:rsidRPr="00124A77" w:rsidRDefault="002360C8" w:rsidP="002360C8">
      <w:pPr>
        <w:keepNext/>
        <w:numPr>
          <w:ilvl w:val="12"/>
          <w:numId w:val="0"/>
        </w:numPr>
        <w:rPr>
          <w:color w:val="000000"/>
        </w:rPr>
      </w:pPr>
    </w:p>
    <w:p w14:paraId="5E303FF6" w14:textId="77777777" w:rsidR="002360C8" w:rsidRPr="00124A77" w:rsidRDefault="002360C8" w:rsidP="002360C8">
      <w:pPr>
        <w:keepNext/>
        <w:numPr>
          <w:ilvl w:val="12"/>
          <w:numId w:val="0"/>
        </w:numPr>
        <w:rPr>
          <w:color w:val="000000"/>
        </w:rPr>
      </w:pPr>
      <w:r w:rsidRPr="00124A77">
        <w:t>ADCIRCA</w:t>
      </w:r>
      <w:r w:rsidRPr="00124A77">
        <w:rPr>
          <w:color w:val="000000"/>
        </w:rPr>
        <w:t xml:space="preserve"> 2 mg</w:t>
      </w:r>
      <w:r w:rsidR="001821B0">
        <w:rPr>
          <w:color w:val="000000"/>
        </w:rPr>
        <w:t>/ml</w:t>
      </w:r>
      <w:r w:rsidRPr="00124A77">
        <w:rPr>
          <w:color w:val="000000"/>
        </w:rPr>
        <w:t xml:space="preserve"> </w:t>
      </w:r>
      <w:r w:rsidR="001821B0">
        <w:rPr>
          <w:color w:val="000000"/>
        </w:rPr>
        <w:t>zawiesina doustna</w:t>
      </w:r>
    </w:p>
    <w:p w14:paraId="7C12B5EB" w14:textId="77777777" w:rsidR="002360C8" w:rsidRPr="00124A77" w:rsidRDefault="002360C8" w:rsidP="002360C8">
      <w:pPr>
        <w:keepNext/>
        <w:numPr>
          <w:ilvl w:val="12"/>
          <w:numId w:val="0"/>
        </w:numPr>
        <w:rPr>
          <w:color w:val="000000"/>
        </w:rPr>
      </w:pPr>
      <w:r w:rsidRPr="00124A77">
        <w:rPr>
          <w:color w:val="000000"/>
        </w:rPr>
        <w:t>tadalafil</w:t>
      </w:r>
    </w:p>
    <w:p w14:paraId="74D9E90F" w14:textId="77777777" w:rsidR="002360C8" w:rsidRPr="00124A77" w:rsidRDefault="002360C8" w:rsidP="002360C8">
      <w:pPr>
        <w:keepNext/>
        <w:numPr>
          <w:ilvl w:val="12"/>
          <w:numId w:val="0"/>
        </w:numPr>
        <w:tabs>
          <w:tab w:val="left" w:pos="720"/>
        </w:tabs>
        <w:rPr>
          <w:color w:val="000000"/>
        </w:rPr>
      </w:pPr>
    </w:p>
    <w:p w14:paraId="66CEEBD8" w14:textId="77777777" w:rsidR="00617C1A" w:rsidRPr="00124A77" w:rsidRDefault="00617C1A" w:rsidP="00617C1A">
      <w:pPr>
        <w:numPr>
          <w:ilvl w:val="12"/>
          <w:numId w:val="0"/>
        </w:numPr>
        <w:ind w:left="567" w:hanging="567"/>
        <w:rPr>
          <w:color w:val="000000"/>
        </w:rPr>
      </w:pPr>
    </w:p>
    <w:p w14:paraId="2B3AA000" w14:textId="77777777" w:rsidR="00617C1A" w:rsidRPr="00124A77" w:rsidRDefault="00617C1A" w:rsidP="00617C1A">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rPr>
      </w:pPr>
      <w:r w:rsidRPr="00124A77">
        <w:rPr>
          <w:b/>
          <w:color w:val="000000"/>
        </w:rPr>
        <w:t>2.</w:t>
      </w:r>
      <w:r w:rsidRPr="00124A77">
        <w:rPr>
          <w:b/>
          <w:color w:val="000000"/>
        </w:rPr>
        <w:tab/>
        <w:t>ZAWARTOŚĆ SUBSTANCJI CZYNNEJ</w:t>
      </w:r>
    </w:p>
    <w:p w14:paraId="0318F460" w14:textId="77777777" w:rsidR="00617C1A" w:rsidRPr="00124A77" w:rsidRDefault="00617C1A" w:rsidP="00617C1A">
      <w:pPr>
        <w:numPr>
          <w:ilvl w:val="12"/>
          <w:numId w:val="0"/>
        </w:numPr>
        <w:ind w:left="567" w:hanging="567"/>
        <w:rPr>
          <w:color w:val="000000"/>
        </w:rPr>
      </w:pPr>
    </w:p>
    <w:p w14:paraId="6F63A837" w14:textId="77777777" w:rsidR="00617C1A" w:rsidRPr="00124A77" w:rsidRDefault="00617C1A" w:rsidP="00617C1A">
      <w:pPr>
        <w:numPr>
          <w:ilvl w:val="12"/>
          <w:numId w:val="0"/>
        </w:numPr>
        <w:ind w:left="567" w:hanging="567"/>
        <w:rPr>
          <w:color w:val="000000"/>
        </w:rPr>
      </w:pPr>
      <w:r w:rsidRPr="00124A77">
        <w:rPr>
          <w:color w:val="000000"/>
        </w:rPr>
        <w:t>Każd</w:t>
      </w:r>
      <w:r w:rsidR="00BC29F0">
        <w:rPr>
          <w:color w:val="000000"/>
        </w:rPr>
        <w:t>y</w:t>
      </w:r>
      <w:r w:rsidRPr="00124A77">
        <w:rPr>
          <w:color w:val="000000"/>
        </w:rPr>
        <w:t xml:space="preserve"> </w:t>
      </w:r>
      <w:r>
        <w:rPr>
          <w:color w:val="000000"/>
        </w:rPr>
        <w:t xml:space="preserve">ml zawiesiny doustnej </w:t>
      </w:r>
      <w:r w:rsidRPr="00124A77">
        <w:rPr>
          <w:color w:val="000000"/>
        </w:rPr>
        <w:t>zawiera 2</w:t>
      </w:r>
      <w:r>
        <w:rPr>
          <w:color w:val="000000"/>
        </w:rPr>
        <w:t> </w:t>
      </w:r>
      <w:r w:rsidRPr="00124A77">
        <w:rPr>
          <w:color w:val="000000"/>
        </w:rPr>
        <w:t>mg tadalafilu.</w:t>
      </w:r>
    </w:p>
    <w:p w14:paraId="5D393FAA" w14:textId="77777777" w:rsidR="00617C1A" w:rsidRPr="00124A77" w:rsidRDefault="00617C1A" w:rsidP="00617C1A">
      <w:pPr>
        <w:numPr>
          <w:ilvl w:val="12"/>
          <w:numId w:val="0"/>
        </w:numPr>
        <w:ind w:left="567" w:hanging="567"/>
        <w:rPr>
          <w:color w:val="000000"/>
        </w:rPr>
      </w:pPr>
    </w:p>
    <w:p w14:paraId="784C4D12" w14:textId="77777777" w:rsidR="00617C1A" w:rsidRPr="00124A77" w:rsidRDefault="00617C1A" w:rsidP="00617C1A">
      <w:pPr>
        <w:numPr>
          <w:ilvl w:val="12"/>
          <w:numId w:val="0"/>
        </w:numPr>
        <w:ind w:left="567" w:hanging="567"/>
        <w:rPr>
          <w:color w:val="000000"/>
        </w:rPr>
      </w:pPr>
    </w:p>
    <w:p w14:paraId="2235B675" w14:textId="77777777" w:rsidR="00617C1A" w:rsidRPr="00124A77" w:rsidRDefault="00617C1A" w:rsidP="00617C1A">
      <w:pPr>
        <w:numPr>
          <w:ilvl w:val="12"/>
          <w:numId w:val="0"/>
        </w:numPr>
        <w:pBdr>
          <w:top w:val="single" w:sz="6" w:space="1" w:color="auto"/>
          <w:left w:val="single" w:sz="6" w:space="4" w:color="auto"/>
          <w:bottom w:val="single" w:sz="6" w:space="1" w:color="auto"/>
          <w:right w:val="single" w:sz="6" w:space="4" w:color="auto"/>
        </w:pBdr>
        <w:tabs>
          <w:tab w:val="left" w:pos="142"/>
        </w:tabs>
        <w:ind w:left="567" w:hanging="567"/>
        <w:rPr>
          <w:b/>
          <w:color w:val="000000"/>
        </w:rPr>
      </w:pPr>
      <w:r w:rsidRPr="00124A77">
        <w:rPr>
          <w:b/>
          <w:color w:val="000000"/>
        </w:rPr>
        <w:t>3.</w:t>
      </w:r>
      <w:r w:rsidRPr="00124A77">
        <w:rPr>
          <w:b/>
          <w:color w:val="000000"/>
        </w:rPr>
        <w:tab/>
        <w:t>WYKAZ SUBSTANCJI POMOCNICZYCH</w:t>
      </w:r>
    </w:p>
    <w:p w14:paraId="01A5775B" w14:textId="77777777" w:rsidR="00617C1A" w:rsidRDefault="00617C1A" w:rsidP="00617C1A">
      <w:pPr>
        <w:tabs>
          <w:tab w:val="left" w:pos="567"/>
        </w:tabs>
        <w:ind w:left="0" w:firstLine="0"/>
        <w:rPr>
          <w:color w:val="000000"/>
        </w:rPr>
      </w:pPr>
    </w:p>
    <w:p w14:paraId="43E09129" w14:textId="77777777" w:rsidR="00617C1A" w:rsidRPr="00256D3E" w:rsidRDefault="00BC29F0" w:rsidP="00617C1A">
      <w:pPr>
        <w:ind w:left="0" w:firstLine="0"/>
        <w:rPr>
          <w:lang w:val="it-IT"/>
        </w:rPr>
      </w:pPr>
      <w:r>
        <w:rPr>
          <w:szCs w:val="22"/>
          <w:lang w:val="it-IT"/>
        </w:rPr>
        <w:t xml:space="preserve">sodu </w:t>
      </w:r>
      <w:r w:rsidR="00617C1A" w:rsidRPr="00FE6E4D">
        <w:rPr>
          <w:szCs w:val="22"/>
          <w:lang w:val="it-IT"/>
        </w:rPr>
        <w:t>benzoesan (E211)</w:t>
      </w:r>
      <w:r w:rsidR="00617C1A">
        <w:rPr>
          <w:lang w:val="it-IT"/>
        </w:rPr>
        <w:t>;</w:t>
      </w:r>
      <w:r w:rsidR="00617C1A" w:rsidRPr="00FE6E4D">
        <w:rPr>
          <w:szCs w:val="22"/>
          <w:lang w:val="it-IT"/>
        </w:rPr>
        <w:t xml:space="preserve"> sorbitol (E420)</w:t>
      </w:r>
      <w:r w:rsidR="00617C1A">
        <w:rPr>
          <w:szCs w:val="22"/>
          <w:lang w:val="it-IT"/>
        </w:rPr>
        <w:t xml:space="preserve">, </w:t>
      </w:r>
      <w:r>
        <w:rPr>
          <w:lang w:val="pl"/>
        </w:rPr>
        <w:t>ciekły</w:t>
      </w:r>
      <w:r w:rsidR="00617C1A">
        <w:rPr>
          <w:lang w:val="pl"/>
        </w:rPr>
        <w:t xml:space="preserve"> (krystalizujący); </w:t>
      </w:r>
      <w:r w:rsidR="00617C1A">
        <w:rPr>
          <w:szCs w:val="22"/>
          <w:lang w:val="pl"/>
        </w:rPr>
        <w:t>glikol propylenowy (E1520)</w:t>
      </w:r>
      <w:r w:rsidR="00617C1A">
        <w:rPr>
          <w:lang w:val="it-IT"/>
        </w:rPr>
        <w:t xml:space="preserve">. </w:t>
      </w:r>
      <w:r w:rsidR="00617C1A" w:rsidRPr="00617C1A">
        <w:rPr>
          <w:color w:val="000000"/>
        </w:rPr>
        <w:t>Szczegółowe informacje, patrz załączona ulotka.</w:t>
      </w:r>
    </w:p>
    <w:p w14:paraId="192DA718" w14:textId="77777777" w:rsidR="00617C1A" w:rsidRPr="00124A77" w:rsidRDefault="00617C1A" w:rsidP="00617C1A">
      <w:pPr>
        <w:numPr>
          <w:ilvl w:val="12"/>
          <w:numId w:val="0"/>
        </w:numPr>
        <w:ind w:left="567" w:hanging="567"/>
        <w:rPr>
          <w:color w:val="000000"/>
        </w:rPr>
      </w:pPr>
    </w:p>
    <w:p w14:paraId="076FF074" w14:textId="77777777" w:rsidR="00617C1A" w:rsidRPr="00124A77" w:rsidRDefault="00617C1A" w:rsidP="00617C1A">
      <w:pPr>
        <w:numPr>
          <w:ilvl w:val="12"/>
          <w:numId w:val="0"/>
        </w:numPr>
        <w:ind w:left="567" w:hanging="567"/>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79CA52F8" w14:textId="77777777" w:rsidTr="00065F70">
        <w:tc>
          <w:tcPr>
            <w:tcW w:w="9210" w:type="dxa"/>
            <w:tcBorders>
              <w:top w:val="single" w:sz="6" w:space="0" w:color="auto"/>
              <w:left w:val="single" w:sz="6" w:space="0" w:color="auto"/>
              <w:bottom w:val="single" w:sz="6" w:space="0" w:color="auto"/>
              <w:right w:val="single" w:sz="6" w:space="0" w:color="auto"/>
            </w:tcBorders>
          </w:tcPr>
          <w:p w14:paraId="6C685679" w14:textId="77777777" w:rsidR="00617C1A" w:rsidRPr="00124A77" w:rsidRDefault="00617C1A" w:rsidP="00065F70">
            <w:pPr>
              <w:numPr>
                <w:ilvl w:val="12"/>
                <w:numId w:val="0"/>
              </w:numPr>
              <w:tabs>
                <w:tab w:val="left" w:pos="142"/>
              </w:tabs>
              <w:ind w:left="567" w:hanging="567"/>
              <w:rPr>
                <w:b/>
                <w:color w:val="000000"/>
              </w:rPr>
            </w:pPr>
            <w:r w:rsidRPr="00124A77">
              <w:rPr>
                <w:b/>
                <w:color w:val="000000"/>
              </w:rPr>
              <w:t>4.</w:t>
            </w:r>
            <w:r w:rsidRPr="00124A77">
              <w:rPr>
                <w:b/>
                <w:color w:val="000000"/>
              </w:rPr>
              <w:tab/>
              <w:t>POSTAĆ FARMACEUTYCZNA I ZAWARTOŚĆ OPAKOWANIA</w:t>
            </w:r>
          </w:p>
        </w:tc>
      </w:tr>
    </w:tbl>
    <w:p w14:paraId="61DDED67" w14:textId="77777777" w:rsidR="00617C1A" w:rsidRDefault="00617C1A" w:rsidP="00617C1A">
      <w:pPr>
        <w:numPr>
          <w:ilvl w:val="12"/>
          <w:numId w:val="0"/>
        </w:numPr>
        <w:ind w:left="567" w:hanging="567"/>
        <w:rPr>
          <w:b/>
          <w:color w:val="000000"/>
        </w:rPr>
      </w:pPr>
    </w:p>
    <w:p w14:paraId="19E96542" w14:textId="77777777" w:rsidR="00617C1A" w:rsidRDefault="00617C1A" w:rsidP="00617C1A">
      <w:pPr>
        <w:numPr>
          <w:ilvl w:val="12"/>
          <w:numId w:val="0"/>
        </w:numPr>
        <w:ind w:left="567" w:hanging="567"/>
        <w:rPr>
          <w:bCs/>
          <w:color w:val="000000"/>
        </w:rPr>
      </w:pPr>
      <w:r w:rsidRPr="00515C3A">
        <w:rPr>
          <w:bCs/>
          <w:color w:val="000000"/>
          <w:highlight w:val="lightGray"/>
        </w:rPr>
        <w:t>Zawiesina doustna.</w:t>
      </w:r>
    </w:p>
    <w:p w14:paraId="29DE4A7A" w14:textId="77777777" w:rsidR="00617C1A" w:rsidRPr="00256D3E" w:rsidRDefault="00617C1A" w:rsidP="00617C1A">
      <w:pPr>
        <w:pStyle w:val="ListContinue"/>
        <w:numPr>
          <w:ilvl w:val="12"/>
          <w:numId w:val="0"/>
        </w:numPr>
        <w:spacing w:after="0"/>
        <w:rPr>
          <w:color w:val="000000"/>
          <w:sz w:val="22"/>
        </w:rPr>
      </w:pPr>
      <w:r w:rsidRPr="00256D3E">
        <w:rPr>
          <w:color w:val="000000"/>
          <w:sz w:val="22"/>
        </w:rPr>
        <w:t>220 ml</w:t>
      </w:r>
    </w:p>
    <w:p w14:paraId="4FDBF852" w14:textId="77777777" w:rsidR="00617C1A" w:rsidRDefault="00617C1A" w:rsidP="00617C1A">
      <w:pPr>
        <w:numPr>
          <w:ilvl w:val="12"/>
          <w:numId w:val="0"/>
        </w:numPr>
        <w:rPr>
          <w:b/>
          <w:color w:val="000000"/>
        </w:rPr>
      </w:pPr>
    </w:p>
    <w:p w14:paraId="44D23F00" w14:textId="77777777" w:rsidR="00617C1A" w:rsidRPr="00124A77" w:rsidRDefault="00617C1A" w:rsidP="00617C1A">
      <w:pPr>
        <w:numPr>
          <w:ilvl w:val="12"/>
          <w:numId w:val="0"/>
        </w:numPr>
        <w:rPr>
          <w:b/>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196AD85E" w14:textId="77777777" w:rsidTr="00065F70">
        <w:tc>
          <w:tcPr>
            <w:tcW w:w="9210" w:type="dxa"/>
            <w:tcBorders>
              <w:top w:val="single" w:sz="6" w:space="0" w:color="auto"/>
              <w:left w:val="single" w:sz="6" w:space="0" w:color="auto"/>
              <w:bottom w:val="single" w:sz="6" w:space="0" w:color="auto"/>
              <w:right w:val="single" w:sz="6" w:space="0" w:color="auto"/>
            </w:tcBorders>
          </w:tcPr>
          <w:p w14:paraId="50C7BB57" w14:textId="77777777" w:rsidR="00617C1A" w:rsidRPr="00124A77" w:rsidRDefault="00617C1A" w:rsidP="00065F70">
            <w:pPr>
              <w:numPr>
                <w:ilvl w:val="12"/>
                <w:numId w:val="0"/>
              </w:numPr>
              <w:tabs>
                <w:tab w:val="left" w:pos="142"/>
              </w:tabs>
              <w:rPr>
                <w:b/>
                <w:color w:val="000000"/>
              </w:rPr>
            </w:pPr>
            <w:r w:rsidRPr="00124A77">
              <w:rPr>
                <w:b/>
                <w:color w:val="000000"/>
              </w:rPr>
              <w:t>5.</w:t>
            </w:r>
            <w:r w:rsidRPr="00124A77">
              <w:rPr>
                <w:b/>
                <w:color w:val="000000"/>
              </w:rPr>
              <w:tab/>
              <w:t>SPOSÓB I DROGA PODANIA</w:t>
            </w:r>
          </w:p>
        </w:tc>
      </w:tr>
    </w:tbl>
    <w:p w14:paraId="32FB46DF" w14:textId="77777777" w:rsidR="00617C1A" w:rsidRPr="00124A77" w:rsidRDefault="00617C1A" w:rsidP="00617C1A">
      <w:pPr>
        <w:numPr>
          <w:ilvl w:val="12"/>
          <w:numId w:val="0"/>
        </w:numPr>
        <w:rPr>
          <w:color w:val="000000"/>
        </w:rPr>
      </w:pPr>
    </w:p>
    <w:p w14:paraId="6CDA9FBE" w14:textId="77777777" w:rsidR="00A311AE" w:rsidRPr="00124A77" w:rsidRDefault="00A311AE" w:rsidP="00A311AE">
      <w:pPr>
        <w:numPr>
          <w:ilvl w:val="12"/>
          <w:numId w:val="0"/>
        </w:numPr>
      </w:pPr>
      <w:r>
        <w:rPr>
          <w:szCs w:val="22"/>
          <w:lang w:val="pl"/>
        </w:rPr>
        <w:t>Przed każdym użyciem należy energicznie wstrząsać butelką przez co najmniej 10 sekund.</w:t>
      </w:r>
    </w:p>
    <w:p w14:paraId="1A2F27D9" w14:textId="77777777" w:rsidR="00617C1A" w:rsidRDefault="00617C1A" w:rsidP="00617C1A">
      <w:pPr>
        <w:numPr>
          <w:ilvl w:val="12"/>
          <w:numId w:val="0"/>
        </w:numPr>
      </w:pPr>
      <w:r>
        <w:t>Raz na dobę.</w:t>
      </w:r>
    </w:p>
    <w:p w14:paraId="1E1871FF" w14:textId="77777777" w:rsidR="00617C1A" w:rsidRDefault="00617C1A" w:rsidP="00617C1A">
      <w:pPr>
        <w:numPr>
          <w:ilvl w:val="12"/>
          <w:numId w:val="0"/>
        </w:numPr>
      </w:pPr>
      <w:r w:rsidRPr="00124A77">
        <w:t>Należy zapoznać się z treścią ulotki przed zastosowaniem leku.</w:t>
      </w:r>
    </w:p>
    <w:p w14:paraId="2ADA0606" w14:textId="77777777" w:rsidR="00617C1A" w:rsidRDefault="00617C1A" w:rsidP="00617C1A">
      <w:pPr>
        <w:numPr>
          <w:ilvl w:val="12"/>
          <w:numId w:val="0"/>
        </w:numPr>
        <w:rPr>
          <w:color w:val="000000"/>
        </w:rPr>
      </w:pPr>
      <w:r>
        <w:rPr>
          <w:color w:val="000000"/>
        </w:rPr>
        <w:t>Podanie</w:t>
      </w:r>
      <w:r w:rsidRPr="00124A77">
        <w:rPr>
          <w:color w:val="000000"/>
        </w:rPr>
        <w:t xml:space="preserve"> doustne.</w:t>
      </w:r>
    </w:p>
    <w:p w14:paraId="0925EB7A" w14:textId="77777777" w:rsidR="00617C1A" w:rsidRPr="00124A77" w:rsidRDefault="00617C1A" w:rsidP="00617C1A">
      <w:pPr>
        <w:numPr>
          <w:ilvl w:val="12"/>
          <w:numId w:val="0"/>
        </w:numPr>
        <w:rPr>
          <w:color w:val="000000"/>
        </w:rPr>
      </w:pPr>
    </w:p>
    <w:p w14:paraId="0EC74BE3" w14:textId="77777777" w:rsidR="00617C1A" w:rsidRPr="00124A77" w:rsidRDefault="00617C1A" w:rsidP="00617C1A">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1FDB22CE" w14:textId="77777777" w:rsidTr="00065F70">
        <w:tc>
          <w:tcPr>
            <w:tcW w:w="9210" w:type="dxa"/>
            <w:tcBorders>
              <w:top w:val="single" w:sz="6" w:space="0" w:color="auto"/>
              <w:left w:val="single" w:sz="6" w:space="0" w:color="auto"/>
              <w:bottom w:val="single" w:sz="6" w:space="0" w:color="auto"/>
              <w:right w:val="single" w:sz="6" w:space="0" w:color="auto"/>
            </w:tcBorders>
          </w:tcPr>
          <w:p w14:paraId="0EB70F85" w14:textId="77777777" w:rsidR="00617C1A" w:rsidRPr="00124A77" w:rsidRDefault="00617C1A" w:rsidP="00515C3A">
            <w:pPr>
              <w:numPr>
                <w:ilvl w:val="12"/>
                <w:numId w:val="0"/>
              </w:numPr>
              <w:ind w:left="567" w:hanging="567"/>
              <w:rPr>
                <w:b/>
                <w:color w:val="000000"/>
              </w:rPr>
            </w:pPr>
            <w:r w:rsidRPr="00124A77">
              <w:rPr>
                <w:b/>
                <w:color w:val="000000"/>
              </w:rPr>
              <w:t>6.</w:t>
            </w:r>
            <w:r w:rsidRPr="00124A77">
              <w:rPr>
                <w:b/>
                <w:color w:val="000000"/>
              </w:rPr>
              <w:tab/>
              <w:t xml:space="preserve">OSTRZEŻENIE DOTYCZĄCE PRZECHOWYWANIA PRODUKTU LECZNICZEGO W MIEJSCU NIEWIDOCZNYM </w:t>
            </w:r>
            <w:r w:rsidR="00A107EA" w:rsidRPr="00A107EA">
              <w:rPr>
                <w:b/>
                <w:color w:val="000000"/>
              </w:rPr>
              <w:t xml:space="preserve">I NIEDOSTĘPNYM </w:t>
            </w:r>
            <w:r w:rsidRPr="00124A77">
              <w:rPr>
                <w:b/>
                <w:color w:val="000000"/>
              </w:rPr>
              <w:t>DLA DZIECI</w:t>
            </w:r>
          </w:p>
        </w:tc>
      </w:tr>
    </w:tbl>
    <w:p w14:paraId="34D3093C" w14:textId="77777777" w:rsidR="00617C1A" w:rsidRPr="00124A77" w:rsidRDefault="00617C1A" w:rsidP="00617C1A">
      <w:pPr>
        <w:numPr>
          <w:ilvl w:val="12"/>
          <w:numId w:val="0"/>
        </w:numPr>
        <w:rPr>
          <w:color w:val="000000"/>
        </w:rPr>
      </w:pPr>
    </w:p>
    <w:p w14:paraId="1F1618D1" w14:textId="77777777" w:rsidR="00617C1A" w:rsidRPr="00124A77" w:rsidRDefault="00617C1A" w:rsidP="00617C1A">
      <w:pPr>
        <w:numPr>
          <w:ilvl w:val="12"/>
          <w:numId w:val="0"/>
        </w:numPr>
        <w:rPr>
          <w:color w:val="000000"/>
        </w:rPr>
      </w:pPr>
      <w:r w:rsidRPr="00124A77">
        <w:rPr>
          <w:color w:val="000000"/>
        </w:rPr>
        <w:t>Lek przechowywać w miejscu niewidocznym i niedostępnym dla dzieci.</w:t>
      </w:r>
    </w:p>
    <w:p w14:paraId="2DC2D17C" w14:textId="77777777" w:rsidR="00617C1A" w:rsidRPr="00124A77" w:rsidRDefault="00617C1A" w:rsidP="00617C1A">
      <w:pPr>
        <w:numPr>
          <w:ilvl w:val="12"/>
          <w:numId w:val="0"/>
        </w:numPr>
        <w:rPr>
          <w:color w:val="000000"/>
        </w:rPr>
      </w:pPr>
    </w:p>
    <w:p w14:paraId="25EB476F" w14:textId="77777777" w:rsidR="00617C1A" w:rsidRPr="00124A77" w:rsidRDefault="00617C1A" w:rsidP="00617C1A">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42BC5CF4" w14:textId="77777777" w:rsidTr="00065F70">
        <w:tc>
          <w:tcPr>
            <w:tcW w:w="9210" w:type="dxa"/>
            <w:tcBorders>
              <w:top w:val="single" w:sz="6" w:space="0" w:color="auto"/>
              <w:left w:val="single" w:sz="6" w:space="0" w:color="auto"/>
              <w:bottom w:val="single" w:sz="6" w:space="0" w:color="auto"/>
              <w:right w:val="single" w:sz="6" w:space="0" w:color="auto"/>
            </w:tcBorders>
          </w:tcPr>
          <w:p w14:paraId="4E202871" w14:textId="77777777" w:rsidR="00617C1A" w:rsidRPr="00124A77" w:rsidRDefault="00617C1A" w:rsidP="00065F70">
            <w:pPr>
              <w:numPr>
                <w:ilvl w:val="12"/>
                <w:numId w:val="0"/>
              </w:numPr>
              <w:tabs>
                <w:tab w:val="left" w:pos="142"/>
              </w:tabs>
              <w:rPr>
                <w:b/>
                <w:color w:val="000000"/>
              </w:rPr>
            </w:pPr>
            <w:r w:rsidRPr="00124A77">
              <w:rPr>
                <w:b/>
                <w:color w:val="000000"/>
              </w:rPr>
              <w:t>7.</w:t>
            </w:r>
            <w:r w:rsidRPr="00124A77">
              <w:rPr>
                <w:b/>
                <w:color w:val="000000"/>
              </w:rPr>
              <w:tab/>
              <w:t>INNE OSTRZEŻENIA SPECJALNE, JEŚLI KONIECZNE</w:t>
            </w:r>
          </w:p>
        </w:tc>
      </w:tr>
    </w:tbl>
    <w:p w14:paraId="4F46D7AE" w14:textId="77777777" w:rsidR="00617C1A" w:rsidRPr="00124A77" w:rsidRDefault="00617C1A" w:rsidP="00617C1A">
      <w:pPr>
        <w:numPr>
          <w:ilvl w:val="12"/>
          <w:numId w:val="0"/>
        </w:numPr>
        <w:rPr>
          <w:color w:val="000000"/>
        </w:rPr>
      </w:pPr>
    </w:p>
    <w:p w14:paraId="6BCCFC49" w14:textId="77777777" w:rsidR="00617C1A" w:rsidRPr="00124A77" w:rsidRDefault="00617C1A" w:rsidP="00617C1A">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7A458752" w14:textId="77777777" w:rsidTr="00065F70">
        <w:tc>
          <w:tcPr>
            <w:tcW w:w="9210" w:type="dxa"/>
            <w:tcBorders>
              <w:top w:val="single" w:sz="6" w:space="0" w:color="auto"/>
              <w:left w:val="single" w:sz="6" w:space="0" w:color="auto"/>
              <w:bottom w:val="single" w:sz="6" w:space="0" w:color="auto"/>
              <w:right w:val="single" w:sz="6" w:space="0" w:color="auto"/>
            </w:tcBorders>
          </w:tcPr>
          <w:p w14:paraId="31F760B3" w14:textId="77777777" w:rsidR="00617C1A" w:rsidRPr="00124A77" w:rsidRDefault="00617C1A" w:rsidP="00065F70">
            <w:pPr>
              <w:numPr>
                <w:ilvl w:val="12"/>
                <w:numId w:val="0"/>
              </w:numPr>
              <w:tabs>
                <w:tab w:val="left" w:pos="142"/>
              </w:tabs>
              <w:rPr>
                <w:b/>
                <w:color w:val="000000"/>
              </w:rPr>
            </w:pPr>
            <w:r w:rsidRPr="00124A77">
              <w:rPr>
                <w:b/>
                <w:color w:val="000000"/>
              </w:rPr>
              <w:t>8.</w:t>
            </w:r>
            <w:r w:rsidRPr="00124A77">
              <w:rPr>
                <w:b/>
                <w:color w:val="000000"/>
              </w:rPr>
              <w:tab/>
              <w:t>TERMIN WAŻNOŚCI</w:t>
            </w:r>
          </w:p>
        </w:tc>
      </w:tr>
    </w:tbl>
    <w:p w14:paraId="58653BE4" w14:textId="77777777" w:rsidR="00617C1A" w:rsidRPr="00124A77" w:rsidRDefault="00617C1A" w:rsidP="00617C1A">
      <w:pPr>
        <w:numPr>
          <w:ilvl w:val="12"/>
          <w:numId w:val="0"/>
        </w:numPr>
        <w:rPr>
          <w:color w:val="000000"/>
        </w:rPr>
      </w:pPr>
    </w:p>
    <w:p w14:paraId="3EB77145" w14:textId="77777777" w:rsidR="00617C1A" w:rsidRPr="00124A77" w:rsidRDefault="00617C1A" w:rsidP="00617C1A">
      <w:pPr>
        <w:numPr>
          <w:ilvl w:val="12"/>
          <w:numId w:val="0"/>
        </w:numPr>
        <w:rPr>
          <w:color w:val="000000"/>
        </w:rPr>
      </w:pPr>
      <w:r w:rsidRPr="00124A77">
        <w:rPr>
          <w:color w:val="000000"/>
        </w:rPr>
        <w:t xml:space="preserve">EXP </w:t>
      </w:r>
    </w:p>
    <w:p w14:paraId="1E813CEF" w14:textId="77777777" w:rsidR="00617C1A" w:rsidRPr="00FE6E4D" w:rsidRDefault="00617C1A" w:rsidP="00617C1A">
      <w:r>
        <w:rPr>
          <w:lang w:val="pl"/>
        </w:rPr>
        <w:t xml:space="preserve">Po pierwszym otwarciu butelki: należy zużyć w ciągu 110 dni. </w:t>
      </w:r>
    </w:p>
    <w:p w14:paraId="5F0B60A2" w14:textId="77777777" w:rsidR="00617C1A" w:rsidRPr="00124A77" w:rsidRDefault="00617C1A" w:rsidP="00617C1A">
      <w:pPr>
        <w:numPr>
          <w:ilvl w:val="12"/>
          <w:numId w:val="0"/>
        </w:numPr>
        <w:rPr>
          <w:color w:val="000000"/>
        </w:rPr>
      </w:pPr>
    </w:p>
    <w:p w14:paraId="52870F73" w14:textId="77777777" w:rsidR="00617C1A" w:rsidRPr="00124A77" w:rsidRDefault="00617C1A" w:rsidP="00617C1A">
      <w:pPr>
        <w:numPr>
          <w:ilvl w:val="12"/>
          <w:numId w:val="0"/>
        </w:numPr>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2295414F" w14:textId="77777777" w:rsidTr="00065F70">
        <w:tc>
          <w:tcPr>
            <w:tcW w:w="9210" w:type="dxa"/>
            <w:tcBorders>
              <w:top w:val="single" w:sz="6" w:space="0" w:color="auto"/>
              <w:left w:val="single" w:sz="6" w:space="0" w:color="auto"/>
              <w:bottom w:val="single" w:sz="6" w:space="0" w:color="auto"/>
              <w:right w:val="single" w:sz="6" w:space="0" w:color="auto"/>
            </w:tcBorders>
          </w:tcPr>
          <w:p w14:paraId="22689E7F" w14:textId="77777777" w:rsidR="00617C1A" w:rsidRPr="00124A77" w:rsidRDefault="00617C1A" w:rsidP="00065F70">
            <w:pPr>
              <w:keepNext/>
              <w:numPr>
                <w:ilvl w:val="12"/>
                <w:numId w:val="0"/>
              </w:numPr>
              <w:tabs>
                <w:tab w:val="left" w:pos="142"/>
              </w:tabs>
              <w:rPr>
                <w:b/>
                <w:color w:val="000000"/>
              </w:rPr>
            </w:pPr>
            <w:r w:rsidRPr="00124A77">
              <w:rPr>
                <w:b/>
                <w:color w:val="000000"/>
              </w:rPr>
              <w:t>9.</w:t>
            </w:r>
            <w:r w:rsidRPr="00124A77">
              <w:rPr>
                <w:b/>
                <w:color w:val="000000"/>
              </w:rPr>
              <w:tab/>
              <w:t>WARUNKI PRZECHOWYWANIA</w:t>
            </w:r>
          </w:p>
        </w:tc>
      </w:tr>
    </w:tbl>
    <w:p w14:paraId="52F73F00" w14:textId="77777777" w:rsidR="00617C1A" w:rsidRPr="00124A77" w:rsidRDefault="00617C1A" w:rsidP="00617C1A">
      <w:pPr>
        <w:keepNext/>
        <w:numPr>
          <w:ilvl w:val="12"/>
          <w:numId w:val="0"/>
        </w:numPr>
        <w:tabs>
          <w:tab w:val="left" w:pos="720"/>
        </w:tabs>
        <w:rPr>
          <w:color w:val="000000"/>
        </w:rPr>
      </w:pPr>
    </w:p>
    <w:p w14:paraId="7238D1E4" w14:textId="77777777" w:rsidR="00617C1A" w:rsidRPr="00FE6E4D" w:rsidRDefault="00617C1A" w:rsidP="00617C1A">
      <w:pPr>
        <w:tabs>
          <w:tab w:val="left" w:pos="567"/>
        </w:tabs>
        <w:rPr>
          <w:szCs w:val="22"/>
        </w:rPr>
      </w:pPr>
      <w:r>
        <w:rPr>
          <w:szCs w:val="22"/>
          <w:lang w:val="pl"/>
        </w:rPr>
        <w:t xml:space="preserve">Butelkę przechowywać </w:t>
      </w:r>
      <w:r w:rsidR="00A107EA">
        <w:rPr>
          <w:szCs w:val="22"/>
          <w:lang w:val="pl"/>
        </w:rPr>
        <w:t>w</w:t>
      </w:r>
      <w:r>
        <w:rPr>
          <w:szCs w:val="22"/>
          <w:lang w:val="pl"/>
        </w:rPr>
        <w:t xml:space="preserve"> pozycji pionowej.</w:t>
      </w:r>
    </w:p>
    <w:p w14:paraId="08D91171" w14:textId="77777777" w:rsidR="00617C1A" w:rsidRPr="00124A77" w:rsidRDefault="00617C1A" w:rsidP="00617C1A">
      <w:pPr>
        <w:numPr>
          <w:ilvl w:val="12"/>
          <w:numId w:val="0"/>
        </w:numPr>
        <w:tabs>
          <w:tab w:val="left" w:pos="720"/>
        </w:tabs>
        <w:rPr>
          <w:color w:val="000000"/>
        </w:rPr>
      </w:pPr>
    </w:p>
    <w:p w14:paraId="0A7EC80A" w14:textId="77777777" w:rsidR="00617C1A" w:rsidRPr="00124A77" w:rsidRDefault="00617C1A" w:rsidP="00617C1A">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17D3CBCE" w14:textId="77777777" w:rsidTr="00065F70">
        <w:tc>
          <w:tcPr>
            <w:tcW w:w="9210" w:type="dxa"/>
            <w:tcBorders>
              <w:top w:val="single" w:sz="6" w:space="0" w:color="auto"/>
              <w:left w:val="single" w:sz="6" w:space="0" w:color="auto"/>
              <w:bottom w:val="single" w:sz="6" w:space="0" w:color="auto"/>
              <w:right w:val="single" w:sz="6" w:space="0" w:color="auto"/>
            </w:tcBorders>
          </w:tcPr>
          <w:p w14:paraId="3CCCCCA6" w14:textId="77777777" w:rsidR="00617C1A" w:rsidRPr="00124A77" w:rsidRDefault="00617C1A" w:rsidP="00515C3A">
            <w:pPr>
              <w:numPr>
                <w:ilvl w:val="12"/>
                <w:numId w:val="0"/>
              </w:numPr>
              <w:ind w:left="567" w:hanging="567"/>
              <w:rPr>
                <w:b/>
                <w:color w:val="000000"/>
              </w:rPr>
            </w:pPr>
            <w:r w:rsidRPr="00124A77">
              <w:rPr>
                <w:b/>
                <w:color w:val="000000"/>
              </w:rPr>
              <w:t>10.</w:t>
            </w:r>
            <w:r w:rsidRPr="00124A77">
              <w:rPr>
                <w:b/>
                <w:color w:val="000000"/>
              </w:rPr>
              <w:tab/>
              <w:t>SPECJALNE ŚRODKI OSTROŻNOŚCI DOTYCZĄCE USUWANIA NIEZUŻYTEGO PRODUKTU LECZNICZEGO LUB POCHODZĄCYCH Z NIEGO ODPADÓW, JEŚLI WŁAŚCIWE</w:t>
            </w:r>
          </w:p>
        </w:tc>
      </w:tr>
    </w:tbl>
    <w:p w14:paraId="333E6CF6" w14:textId="77777777" w:rsidR="00617C1A" w:rsidRPr="00124A77" w:rsidRDefault="00617C1A" w:rsidP="00617C1A">
      <w:pPr>
        <w:numPr>
          <w:ilvl w:val="12"/>
          <w:numId w:val="0"/>
        </w:numPr>
        <w:tabs>
          <w:tab w:val="left" w:pos="720"/>
        </w:tabs>
        <w:rPr>
          <w:color w:val="000000"/>
        </w:rPr>
      </w:pPr>
    </w:p>
    <w:p w14:paraId="7CE6EC02" w14:textId="77777777" w:rsidR="00617C1A" w:rsidRPr="00124A77" w:rsidRDefault="00617C1A" w:rsidP="00617C1A">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0BDAED23" w14:textId="77777777" w:rsidTr="00065F70">
        <w:tc>
          <w:tcPr>
            <w:tcW w:w="9210" w:type="dxa"/>
            <w:tcBorders>
              <w:top w:val="single" w:sz="6" w:space="0" w:color="auto"/>
              <w:left w:val="single" w:sz="6" w:space="0" w:color="auto"/>
              <w:bottom w:val="single" w:sz="6" w:space="0" w:color="auto"/>
              <w:right w:val="single" w:sz="6" w:space="0" w:color="auto"/>
            </w:tcBorders>
          </w:tcPr>
          <w:p w14:paraId="41F91657" w14:textId="77777777" w:rsidR="00617C1A" w:rsidRPr="00124A77" w:rsidRDefault="00617C1A" w:rsidP="00065F70">
            <w:pPr>
              <w:numPr>
                <w:ilvl w:val="12"/>
                <w:numId w:val="0"/>
              </w:numPr>
              <w:tabs>
                <w:tab w:val="left" w:pos="142"/>
              </w:tabs>
              <w:rPr>
                <w:b/>
                <w:color w:val="000000"/>
              </w:rPr>
            </w:pPr>
            <w:r w:rsidRPr="00124A77">
              <w:rPr>
                <w:b/>
                <w:color w:val="000000"/>
              </w:rPr>
              <w:t>11.</w:t>
            </w:r>
            <w:r w:rsidRPr="00124A77">
              <w:rPr>
                <w:b/>
                <w:color w:val="000000"/>
              </w:rPr>
              <w:tab/>
              <w:t>NAZWA I ADRES PODMIOTU ODPOWIEDZIALNEGO</w:t>
            </w:r>
          </w:p>
        </w:tc>
      </w:tr>
    </w:tbl>
    <w:p w14:paraId="68C80FE9" w14:textId="77777777" w:rsidR="00617C1A" w:rsidRPr="00124A77" w:rsidRDefault="00617C1A" w:rsidP="00617C1A">
      <w:pPr>
        <w:numPr>
          <w:ilvl w:val="12"/>
          <w:numId w:val="0"/>
        </w:numPr>
        <w:tabs>
          <w:tab w:val="left" w:pos="720"/>
        </w:tabs>
        <w:rPr>
          <w:color w:val="000000"/>
        </w:rPr>
      </w:pPr>
    </w:p>
    <w:p w14:paraId="5E174053" w14:textId="77777777" w:rsidR="00617C1A" w:rsidRPr="00190441" w:rsidRDefault="00617C1A" w:rsidP="00617C1A">
      <w:pPr>
        <w:ind w:left="0" w:firstLine="0"/>
        <w:rPr>
          <w:bCs/>
          <w:lang w:val="nl-BE"/>
        </w:rPr>
      </w:pPr>
      <w:r w:rsidRPr="00190441">
        <w:rPr>
          <w:bCs/>
          <w:highlight w:val="lightGray"/>
          <w:lang w:val="nl-BE"/>
        </w:rPr>
        <w:t>Eli</w:t>
      </w:r>
      <w:r w:rsidRPr="00190441">
        <w:rPr>
          <w:bCs/>
          <w:lang w:val="nl-BE"/>
        </w:rPr>
        <w:t xml:space="preserve"> Lilly </w:t>
      </w:r>
      <w:r w:rsidRPr="00190441">
        <w:rPr>
          <w:bCs/>
          <w:highlight w:val="lightGray"/>
          <w:lang w:val="nl-BE"/>
        </w:rPr>
        <w:t>Nederland B.V.</w:t>
      </w:r>
    </w:p>
    <w:p w14:paraId="3D0B9275" w14:textId="431FC9AF" w:rsidR="00617C1A" w:rsidRPr="00190441" w:rsidRDefault="00F51248" w:rsidP="00617C1A">
      <w:pPr>
        <w:ind w:left="0" w:firstLine="0"/>
        <w:rPr>
          <w:bCs/>
          <w:lang w:val="nl-BE"/>
        </w:rPr>
      </w:pPr>
      <w:ins w:id="47" w:author="Author">
        <w:r w:rsidRPr="00F51248">
          <w:rPr>
            <w:szCs w:val="22"/>
            <w:highlight w:val="lightGray"/>
            <w:lang w:val="en-GB"/>
          </w:rPr>
          <w:t>Orteliuslaan 1000</w:t>
        </w:r>
      </w:ins>
      <w:del w:id="48" w:author="Author">
        <w:r w:rsidR="00617C1A" w:rsidRPr="00190441" w:rsidDel="00F51248">
          <w:rPr>
            <w:szCs w:val="22"/>
            <w:highlight w:val="lightGray"/>
            <w:lang w:val="nl-BE"/>
          </w:rPr>
          <w:delText>Papendorpseweg 83</w:delText>
        </w:r>
      </w:del>
      <w:r w:rsidR="00617C1A" w:rsidRPr="00190441">
        <w:rPr>
          <w:szCs w:val="22"/>
          <w:highlight w:val="lightGray"/>
          <w:lang w:val="nl-BE"/>
        </w:rPr>
        <w:t>, 3528 B</w:t>
      </w:r>
      <w:ins w:id="49" w:author="Author">
        <w:r>
          <w:rPr>
            <w:szCs w:val="22"/>
            <w:highlight w:val="lightGray"/>
            <w:lang w:val="nl-BE"/>
          </w:rPr>
          <w:t>D</w:t>
        </w:r>
      </w:ins>
      <w:del w:id="50" w:author="Author">
        <w:r w:rsidR="00617C1A" w:rsidRPr="00190441" w:rsidDel="00F51248">
          <w:rPr>
            <w:szCs w:val="22"/>
            <w:highlight w:val="lightGray"/>
            <w:lang w:val="nl-BE"/>
          </w:rPr>
          <w:delText>J</w:delText>
        </w:r>
      </w:del>
      <w:r w:rsidR="00617C1A" w:rsidRPr="00190441">
        <w:rPr>
          <w:szCs w:val="22"/>
          <w:highlight w:val="lightGray"/>
          <w:lang w:val="nl-BE"/>
        </w:rPr>
        <w:t xml:space="preserve"> Utrecht</w:t>
      </w:r>
      <w:r w:rsidR="00617C1A" w:rsidRPr="00190441">
        <w:rPr>
          <w:bCs/>
          <w:highlight w:val="lightGray"/>
          <w:lang w:val="nl-BE"/>
        </w:rPr>
        <w:br/>
        <w:t>Holandia</w:t>
      </w:r>
    </w:p>
    <w:p w14:paraId="7FFE7854" w14:textId="77777777" w:rsidR="00617C1A" w:rsidRPr="00190441" w:rsidRDefault="00617C1A" w:rsidP="00617C1A">
      <w:pPr>
        <w:numPr>
          <w:ilvl w:val="12"/>
          <w:numId w:val="0"/>
        </w:numPr>
        <w:tabs>
          <w:tab w:val="left" w:pos="720"/>
        </w:tabs>
        <w:rPr>
          <w:color w:val="000000"/>
          <w:lang w:val="nl-BE"/>
        </w:rPr>
      </w:pPr>
    </w:p>
    <w:p w14:paraId="605B28F2" w14:textId="77777777" w:rsidR="00617C1A" w:rsidRPr="00190441" w:rsidRDefault="00617C1A" w:rsidP="00617C1A">
      <w:pPr>
        <w:numPr>
          <w:ilvl w:val="12"/>
          <w:numId w:val="0"/>
        </w:numPr>
        <w:tabs>
          <w:tab w:val="left" w:pos="720"/>
        </w:tabs>
        <w:rPr>
          <w:color w:val="000000"/>
          <w:lang w:val="nl-B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1709F981" w14:textId="77777777" w:rsidTr="00065F70">
        <w:tc>
          <w:tcPr>
            <w:tcW w:w="9210" w:type="dxa"/>
            <w:tcBorders>
              <w:top w:val="single" w:sz="6" w:space="0" w:color="auto"/>
              <w:left w:val="single" w:sz="6" w:space="0" w:color="auto"/>
              <w:bottom w:val="single" w:sz="6" w:space="0" w:color="auto"/>
              <w:right w:val="single" w:sz="6" w:space="0" w:color="auto"/>
            </w:tcBorders>
          </w:tcPr>
          <w:p w14:paraId="243EC4A0" w14:textId="77777777" w:rsidR="00617C1A" w:rsidRPr="00124A77" w:rsidRDefault="00617C1A" w:rsidP="00065F70">
            <w:pPr>
              <w:numPr>
                <w:ilvl w:val="12"/>
                <w:numId w:val="0"/>
              </w:numPr>
              <w:tabs>
                <w:tab w:val="left" w:pos="142"/>
              </w:tabs>
              <w:rPr>
                <w:b/>
                <w:color w:val="000000"/>
              </w:rPr>
            </w:pPr>
            <w:r w:rsidRPr="00124A77">
              <w:rPr>
                <w:b/>
                <w:color w:val="000000"/>
              </w:rPr>
              <w:t>12.</w:t>
            </w:r>
            <w:r w:rsidRPr="00124A77">
              <w:rPr>
                <w:b/>
                <w:color w:val="000000"/>
              </w:rPr>
              <w:tab/>
              <w:t>NUMER (NUMERY) POZWOLENIA NA DOPUSZCZENIE DO OBROTU</w:t>
            </w:r>
          </w:p>
        </w:tc>
      </w:tr>
    </w:tbl>
    <w:p w14:paraId="74B5995C" w14:textId="77777777" w:rsidR="00617C1A" w:rsidRPr="00124A77" w:rsidRDefault="00617C1A" w:rsidP="00617C1A">
      <w:pPr>
        <w:numPr>
          <w:ilvl w:val="12"/>
          <w:numId w:val="0"/>
        </w:numPr>
        <w:tabs>
          <w:tab w:val="left" w:pos="720"/>
        </w:tabs>
        <w:rPr>
          <w:color w:val="000000"/>
        </w:rPr>
      </w:pPr>
    </w:p>
    <w:p w14:paraId="75C953E8" w14:textId="77777777" w:rsidR="00617C1A" w:rsidRPr="005F1D29" w:rsidRDefault="00617C1A" w:rsidP="00617C1A">
      <w:pPr>
        <w:tabs>
          <w:tab w:val="left" w:pos="567"/>
        </w:tabs>
        <w:rPr>
          <w:szCs w:val="22"/>
          <w:lang w:val="en-GB"/>
        </w:rPr>
      </w:pPr>
      <w:r w:rsidRPr="00D53F0E">
        <w:rPr>
          <w:color w:val="000000"/>
          <w:szCs w:val="22"/>
          <w:lang w:val="en-GB"/>
        </w:rPr>
        <w:t>EU/1/08/476/</w:t>
      </w:r>
      <w:r w:rsidR="00D80AE7">
        <w:rPr>
          <w:color w:val="000000"/>
          <w:szCs w:val="22"/>
          <w:lang w:val="en-GB"/>
        </w:rPr>
        <w:t>007</w:t>
      </w:r>
    </w:p>
    <w:p w14:paraId="47A4E44A" w14:textId="77777777" w:rsidR="00617C1A" w:rsidRDefault="00617C1A" w:rsidP="00617C1A">
      <w:pPr>
        <w:numPr>
          <w:ilvl w:val="12"/>
          <w:numId w:val="0"/>
        </w:numPr>
        <w:tabs>
          <w:tab w:val="left" w:pos="720"/>
        </w:tabs>
      </w:pPr>
    </w:p>
    <w:p w14:paraId="1BD6D236" w14:textId="77777777" w:rsidR="00617C1A" w:rsidRPr="00124A77" w:rsidRDefault="00617C1A" w:rsidP="00617C1A">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2D3B0B73" w14:textId="77777777" w:rsidTr="00065F70">
        <w:tc>
          <w:tcPr>
            <w:tcW w:w="9210" w:type="dxa"/>
            <w:tcBorders>
              <w:top w:val="single" w:sz="6" w:space="0" w:color="auto"/>
              <w:left w:val="single" w:sz="6" w:space="0" w:color="auto"/>
              <w:bottom w:val="single" w:sz="6" w:space="0" w:color="auto"/>
              <w:right w:val="single" w:sz="6" w:space="0" w:color="auto"/>
            </w:tcBorders>
          </w:tcPr>
          <w:p w14:paraId="1B4B279A" w14:textId="77777777" w:rsidR="00617C1A" w:rsidRPr="00124A77" w:rsidRDefault="00617C1A" w:rsidP="00065F70">
            <w:pPr>
              <w:numPr>
                <w:ilvl w:val="12"/>
                <w:numId w:val="0"/>
              </w:numPr>
              <w:tabs>
                <w:tab w:val="left" w:pos="142"/>
              </w:tabs>
              <w:rPr>
                <w:b/>
                <w:color w:val="000000"/>
              </w:rPr>
            </w:pPr>
            <w:r w:rsidRPr="00124A77">
              <w:rPr>
                <w:b/>
                <w:color w:val="000000"/>
              </w:rPr>
              <w:t>13.</w:t>
            </w:r>
            <w:r w:rsidRPr="00124A77">
              <w:rPr>
                <w:b/>
                <w:color w:val="000000"/>
              </w:rPr>
              <w:tab/>
              <w:t>NUMER SERII</w:t>
            </w:r>
          </w:p>
        </w:tc>
      </w:tr>
    </w:tbl>
    <w:p w14:paraId="4D32FFB6" w14:textId="77777777" w:rsidR="00617C1A" w:rsidRPr="00124A77" w:rsidRDefault="00617C1A" w:rsidP="00617C1A">
      <w:pPr>
        <w:numPr>
          <w:ilvl w:val="12"/>
          <w:numId w:val="0"/>
        </w:numPr>
        <w:tabs>
          <w:tab w:val="left" w:pos="720"/>
        </w:tabs>
        <w:rPr>
          <w:color w:val="000000"/>
        </w:rPr>
      </w:pPr>
    </w:p>
    <w:p w14:paraId="3888C727" w14:textId="77777777" w:rsidR="00617C1A" w:rsidRPr="00124A77" w:rsidRDefault="00617C1A" w:rsidP="00617C1A">
      <w:pPr>
        <w:numPr>
          <w:ilvl w:val="12"/>
          <w:numId w:val="0"/>
        </w:numPr>
        <w:tabs>
          <w:tab w:val="left" w:pos="720"/>
        </w:tabs>
        <w:rPr>
          <w:color w:val="000000"/>
        </w:rPr>
      </w:pPr>
      <w:r w:rsidRPr="00124A77">
        <w:rPr>
          <w:color w:val="000000"/>
        </w:rPr>
        <w:t>Lot</w:t>
      </w:r>
    </w:p>
    <w:p w14:paraId="724CFB6E" w14:textId="77777777" w:rsidR="00617C1A" w:rsidRPr="00124A77" w:rsidRDefault="00617C1A" w:rsidP="00617C1A">
      <w:pPr>
        <w:numPr>
          <w:ilvl w:val="12"/>
          <w:numId w:val="0"/>
        </w:numPr>
        <w:tabs>
          <w:tab w:val="left" w:pos="720"/>
        </w:tabs>
        <w:rPr>
          <w:color w:val="000000"/>
        </w:rPr>
      </w:pPr>
    </w:p>
    <w:p w14:paraId="0E56AA1E" w14:textId="77777777" w:rsidR="00617C1A" w:rsidRPr="00124A77" w:rsidRDefault="00617C1A" w:rsidP="00617C1A">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12BE0841" w14:textId="77777777" w:rsidTr="00065F70">
        <w:tc>
          <w:tcPr>
            <w:tcW w:w="9210" w:type="dxa"/>
            <w:tcBorders>
              <w:top w:val="single" w:sz="6" w:space="0" w:color="auto"/>
              <w:left w:val="single" w:sz="6" w:space="0" w:color="auto"/>
              <w:bottom w:val="single" w:sz="6" w:space="0" w:color="auto"/>
              <w:right w:val="single" w:sz="6" w:space="0" w:color="auto"/>
            </w:tcBorders>
          </w:tcPr>
          <w:p w14:paraId="2DC8FDD1" w14:textId="77777777" w:rsidR="00617C1A" w:rsidRPr="00124A77" w:rsidRDefault="00617C1A" w:rsidP="00065F70">
            <w:pPr>
              <w:numPr>
                <w:ilvl w:val="12"/>
                <w:numId w:val="0"/>
              </w:numPr>
              <w:tabs>
                <w:tab w:val="left" w:pos="142"/>
              </w:tabs>
              <w:rPr>
                <w:b/>
                <w:color w:val="000000"/>
              </w:rPr>
            </w:pPr>
            <w:r w:rsidRPr="00124A77">
              <w:rPr>
                <w:b/>
                <w:color w:val="000000"/>
              </w:rPr>
              <w:t>14.</w:t>
            </w:r>
            <w:r w:rsidRPr="00124A77">
              <w:rPr>
                <w:b/>
                <w:color w:val="000000"/>
              </w:rPr>
              <w:tab/>
              <w:t>OGÓLNA KATEGORIA DOSTĘPNOŚCI</w:t>
            </w:r>
          </w:p>
        </w:tc>
      </w:tr>
    </w:tbl>
    <w:p w14:paraId="1F4F6A7A" w14:textId="77777777" w:rsidR="00617C1A" w:rsidRPr="00124A77" w:rsidRDefault="00617C1A" w:rsidP="00617C1A">
      <w:pPr>
        <w:numPr>
          <w:ilvl w:val="12"/>
          <w:numId w:val="0"/>
        </w:numPr>
        <w:tabs>
          <w:tab w:val="left" w:pos="720"/>
        </w:tabs>
        <w:rPr>
          <w:color w:val="000000"/>
        </w:rPr>
      </w:pPr>
    </w:p>
    <w:p w14:paraId="44B47B06" w14:textId="77777777" w:rsidR="00617C1A" w:rsidRPr="00124A77" w:rsidRDefault="00617C1A" w:rsidP="00617C1A">
      <w:pPr>
        <w:numPr>
          <w:ilvl w:val="12"/>
          <w:numId w:val="0"/>
        </w:numPr>
        <w:tabs>
          <w:tab w:val="left" w:pos="720"/>
        </w:tabs>
        <w:rPr>
          <w:color w:val="000000"/>
        </w:rPr>
      </w:pPr>
    </w:p>
    <w:p w14:paraId="5AE07191" w14:textId="77777777" w:rsidR="00617C1A" w:rsidRPr="00124A77" w:rsidRDefault="00617C1A" w:rsidP="00617C1A">
      <w:pPr>
        <w:numPr>
          <w:ilvl w:val="12"/>
          <w:numId w:val="0"/>
        </w:numPr>
        <w:tabs>
          <w:tab w:val="left" w:pos="720"/>
        </w:tabs>
        <w:rPr>
          <w:color w:val="00000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0"/>
      </w:tblGrid>
      <w:tr w:rsidR="00617C1A" w:rsidRPr="00124A77" w14:paraId="75177914" w14:textId="77777777" w:rsidTr="00065F70">
        <w:tc>
          <w:tcPr>
            <w:tcW w:w="9210" w:type="dxa"/>
            <w:tcBorders>
              <w:top w:val="single" w:sz="6" w:space="0" w:color="auto"/>
              <w:left w:val="single" w:sz="6" w:space="0" w:color="auto"/>
              <w:bottom w:val="single" w:sz="6" w:space="0" w:color="auto"/>
              <w:right w:val="single" w:sz="6" w:space="0" w:color="auto"/>
            </w:tcBorders>
          </w:tcPr>
          <w:p w14:paraId="6F71A017" w14:textId="77777777" w:rsidR="00617C1A" w:rsidRPr="00124A77" w:rsidRDefault="00617C1A" w:rsidP="00065F70">
            <w:pPr>
              <w:numPr>
                <w:ilvl w:val="12"/>
                <w:numId w:val="0"/>
              </w:numPr>
              <w:tabs>
                <w:tab w:val="left" w:pos="142"/>
              </w:tabs>
              <w:rPr>
                <w:b/>
                <w:color w:val="000000"/>
              </w:rPr>
            </w:pPr>
            <w:r w:rsidRPr="00124A77">
              <w:rPr>
                <w:b/>
                <w:color w:val="000000"/>
              </w:rPr>
              <w:t>15.</w:t>
            </w:r>
            <w:r w:rsidRPr="00124A77">
              <w:rPr>
                <w:b/>
                <w:color w:val="000000"/>
              </w:rPr>
              <w:tab/>
              <w:t>INSTRUKCJA UŻYCIA</w:t>
            </w:r>
          </w:p>
        </w:tc>
      </w:tr>
    </w:tbl>
    <w:p w14:paraId="208CF5AB" w14:textId="77777777" w:rsidR="00617C1A" w:rsidRPr="00124A77" w:rsidRDefault="00617C1A" w:rsidP="00617C1A">
      <w:pPr>
        <w:numPr>
          <w:ilvl w:val="12"/>
          <w:numId w:val="0"/>
        </w:numPr>
        <w:tabs>
          <w:tab w:val="left" w:pos="720"/>
        </w:tabs>
        <w:rPr>
          <w:color w:val="000000"/>
        </w:rPr>
      </w:pPr>
    </w:p>
    <w:p w14:paraId="5AB96F45" w14:textId="77777777" w:rsidR="00617C1A" w:rsidRPr="00124A77" w:rsidRDefault="00617C1A" w:rsidP="00617C1A">
      <w:pPr>
        <w:numPr>
          <w:ilvl w:val="12"/>
          <w:numId w:val="0"/>
        </w:numPr>
        <w:tabs>
          <w:tab w:val="left" w:pos="720"/>
        </w:tabs>
        <w:rPr>
          <w:color w:val="000000"/>
        </w:rPr>
      </w:pPr>
    </w:p>
    <w:p w14:paraId="16EE9537" w14:textId="77777777" w:rsidR="00617C1A" w:rsidRPr="00124A77" w:rsidRDefault="00617C1A" w:rsidP="00617C1A">
      <w:pPr>
        <w:pBdr>
          <w:top w:val="single" w:sz="4" w:space="1" w:color="auto"/>
          <w:left w:val="single" w:sz="4" w:space="4" w:color="auto"/>
          <w:bottom w:val="single" w:sz="4" w:space="1" w:color="auto"/>
          <w:right w:val="single" w:sz="4" w:space="4" w:color="auto"/>
        </w:pBdr>
        <w:tabs>
          <w:tab w:val="left" w:pos="720"/>
        </w:tabs>
      </w:pPr>
      <w:r w:rsidRPr="00124A77">
        <w:rPr>
          <w:b/>
        </w:rPr>
        <w:t>16.</w:t>
      </w:r>
      <w:r w:rsidRPr="00124A77">
        <w:rPr>
          <w:b/>
        </w:rPr>
        <w:tab/>
        <w:t>INFORMACJA PODANA SYSTEMEM BRAILLE’A</w:t>
      </w:r>
    </w:p>
    <w:p w14:paraId="59DF2F14" w14:textId="77777777" w:rsidR="00617C1A" w:rsidRPr="00124A77" w:rsidRDefault="00617C1A" w:rsidP="00617C1A">
      <w:pPr>
        <w:tabs>
          <w:tab w:val="left" w:pos="720"/>
        </w:tabs>
      </w:pPr>
    </w:p>
    <w:p w14:paraId="621DF2C6" w14:textId="77777777" w:rsidR="00617C1A" w:rsidRPr="00124A77" w:rsidRDefault="00617C1A" w:rsidP="00617C1A">
      <w:pPr>
        <w:numPr>
          <w:ilvl w:val="12"/>
          <w:numId w:val="0"/>
        </w:numPr>
        <w:tabs>
          <w:tab w:val="left" w:pos="720"/>
        </w:tabs>
        <w:rPr>
          <w:color w:val="000000"/>
        </w:rPr>
      </w:pPr>
    </w:p>
    <w:p w14:paraId="31F76DF9" w14:textId="77777777" w:rsidR="00617C1A" w:rsidRPr="00124A77" w:rsidRDefault="00617C1A" w:rsidP="00617C1A">
      <w:pPr>
        <w:numPr>
          <w:ilvl w:val="12"/>
          <w:numId w:val="0"/>
        </w:numPr>
        <w:tabs>
          <w:tab w:val="left" w:pos="720"/>
        </w:tabs>
        <w:rPr>
          <w:color w:val="000000"/>
        </w:rPr>
      </w:pPr>
    </w:p>
    <w:p w14:paraId="7C42AD57" w14:textId="4778947E" w:rsidR="00617C1A" w:rsidRPr="00C937E7" w:rsidRDefault="00617C1A" w:rsidP="009E4F28">
      <w:pPr>
        <w:keepNext/>
        <w:numPr>
          <w:ilvl w:val="0"/>
          <w:numId w:val="21"/>
        </w:numPr>
        <w:pBdr>
          <w:top w:val="single" w:sz="4" w:space="1" w:color="auto"/>
          <w:left w:val="single" w:sz="4" w:space="4" w:color="auto"/>
          <w:bottom w:val="single" w:sz="4" w:space="1" w:color="auto"/>
          <w:right w:val="single" w:sz="4" w:space="4" w:color="auto"/>
        </w:pBdr>
        <w:tabs>
          <w:tab w:val="left" w:pos="426"/>
        </w:tabs>
        <w:overflowPunct/>
        <w:autoSpaceDE/>
        <w:autoSpaceDN/>
        <w:adjustRightInd/>
        <w:ind w:left="426" w:hanging="426"/>
        <w:textAlignment w:val="auto"/>
        <w:outlineLvl w:val="0"/>
        <w:rPr>
          <w:i/>
          <w:noProof/>
        </w:rPr>
      </w:pPr>
      <w:r>
        <w:rPr>
          <w:b/>
          <w:noProof/>
        </w:rPr>
        <w:t>NIEPOWTARZALNY IDENTYFIKATOR – KOD 2D</w:t>
      </w:r>
      <w:r w:rsidR="005C48AC">
        <w:rPr>
          <w:b/>
          <w:noProof/>
        </w:rPr>
        <w:fldChar w:fldCharType="begin"/>
      </w:r>
      <w:r w:rsidR="005C48AC">
        <w:rPr>
          <w:b/>
          <w:noProof/>
        </w:rPr>
        <w:instrText xml:space="preserve"> DOCVARIABLE VAULT_ND_e57088b0-f9d6-46f3-b823-5a80bfafc708 \* MERGEFORMAT </w:instrText>
      </w:r>
      <w:r w:rsidR="005C48AC">
        <w:rPr>
          <w:b/>
          <w:noProof/>
        </w:rPr>
        <w:fldChar w:fldCharType="separate"/>
      </w:r>
      <w:r w:rsidR="005C48AC">
        <w:rPr>
          <w:b/>
          <w:noProof/>
        </w:rPr>
        <w:t xml:space="preserve"> </w:t>
      </w:r>
      <w:r w:rsidR="005C48AC">
        <w:rPr>
          <w:b/>
          <w:noProof/>
        </w:rPr>
        <w:fldChar w:fldCharType="end"/>
      </w:r>
    </w:p>
    <w:p w14:paraId="2500D22D" w14:textId="77777777" w:rsidR="00617C1A" w:rsidRPr="00C937E7" w:rsidRDefault="00617C1A" w:rsidP="00617C1A">
      <w:pPr>
        <w:rPr>
          <w:noProof/>
        </w:rPr>
      </w:pPr>
    </w:p>
    <w:p w14:paraId="2B8BCDA8" w14:textId="77777777" w:rsidR="00617C1A" w:rsidRPr="00623ED4" w:rsidRDefault="00617C1A" w:rsidP="00617C1A">
      <w:pPr>
        <w:rPr>
          <w:noProof/>
        </w:rPr>
      </w:pPr>
    </w:p>
    <w:p w14:paraId="2D5D808C" w14:textId="77777777" w:rsidR="00617C1A" w:rsidRPr="00623ED4" w:rsidRDefault="00617C1A" w:rsidP="00617C1A">
      <w:pPr>
        <w:rPr>
          <w:noProof/>
        </w:rPr>
      </w:pPr>
    </w:p>
    <w:p w14:paraId="77193E84" w14:textId="2B2932BC" w:rsidR="00617C1A" w:rsidRPr="00623ED4" w:rsidRDefault="00617C1A" w:rsidP="009E4F28">
      <w:pPr>
        <w:keepNext/>
        <w:numPr>
          <w:ilvl w:val="0"/>
          <w:numId w:val="21"/>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hanging="2520"/>
        <w:textAlignment w:val="auto"/>
        <w:outlineLvl w:val="0"/>
        <w:rPr>
          <w:i/>
          <w:noProof/>
        </w:rPr>
      </w:pPr>
      <w:r w:rsidRPr="00623ED4">
        <w:rPr>
          <w:b/>
          <w:noProof/>
        </w:rPr>
        <w:t>NIEPOWTARZALNY IDENTYFIKATOR – DANE CZYTELNE DLA CZŁOWIEKA</w:t>
      </w:r>
      <w:r w:rsidR="005C48AC">
        <w:rPr>
          <w:b/>
          <w:noProof/>
        </w:rPr>
        <w:fldChar w:fldCharType="begin"/>
      </w:r>
      <w:r w:rsidR="005C48AC">
        <w:rPr>
          <w:b/>
          <w:noProof/>
        </w:rPr>
        <w:instrText xml:space="preserve"> DOCVARIABLE VAULT_ND_9f0ed1d9-bd05-469b-9da7-f67608c828d5 \* MERGEFORMAT </w:instrText>
      </w:r>
      <w:r w:rsidR="005C48AC">
        <w:rPr>
          <w:b/>
          <w:noProof/>
        </w:rPr>
        <w:fldChar w:fldCharType="separate"/>
      </w:r>
      <w:r w:rsidR="005C48AC">
        <w:rPr>
          <w:b/>
          <w:noProof/>
        </w:rPr>
        <w:t xml:space="preserve"> </w:t>
      </w:r>
      <w:r w:rsidR="005C48AC">
        <w:rPr>
          <w:b/>
          <w:noProof/>
        </w:rPr>
        <w:fldChar w:fldCharType="end"/>
      </w:r>
    </w:p>
    <w:p w14:paraId="1E804EFB" w14:textId="77777777" w:rsidR="00617C1A" w:rsidRPr="00623ED4" w:rsidRDefault="00617C1A" w:rsidP="00617C1A">
      <w:pPr>
        <w:rPr>
          <w:noProof/>
        </w:rPr>
      </w:pPr>
    </w:p>
    <w:p w14:paraId="3B62C4EE" w14:textId="77777777" w:rsidR="002360C8" w:rsidRPr="006B2B6B" w:rsidRDefault="002360C8" w:rsidP="002360C8">
      <w:pPr>
        <w:numPr>
          <w:ilvl w:val="12"/>
          <w:numId w:val="0"/>
        </w:numPr>
        <w:rPr>
          <w:color w:val="000000"/>
        </w:rPr>
      </w:pPr>
      <w:r w:rsidRPr="006B2B6B">
        <w:rPr>
          <w:color w:val="000000"/>
        </w:rPr>
        <w:br w:type="page"/>
      </w:r>
    </w:p>
    <w:p w14:paraId="5729BED1" w14:textId="77777777" w:rsidR="00C8560D" w:rsidRPr="006B2B6B" w:rsidRDefault="00C8560D">
      <w:pPr>
        <w:numPr>
          <w:ilvl w:val="12"/>
          <w:numId w:val="0"/>
        </w:numPr>
        <w:rPr>
          <w:color w:val="000000"/>
        </w:rPr>
      </w:pPr>
    </w:p>
    <w:p w14:paraId="778A4864" w14:textId="77777777" w:rsidR="00C8560D" w:rsidRPr="006B2B6B" w:rsidRDefault="00C8560D">
      <w:pPr>
        <w:numPr>
          <w:ilvl w:val="12"/>
          <w:numId w:val="0"/>
        </w:numPr>
        <w:rPr>
          <w:color w:val="000000"/>
        </w:rPr>
      </w:pPr>
    </w:p>
    <w:p w14:paraId="0F0816D2" w14:textId="77777777" w:rsidR="00C8560D" w:rsidRPr="006B2B6B" w:rsidRDefault="00C8560D">
      <w:pPr>
        <w:numPr>
          <w:ilvl w:val="12"/>
          <w:numId w:val="0"/>
        </w:numPr>
        <w:rPr>
          <w:color w:val="000000"/>
        </w:rPr>
      </w:pPr>
    </w:p>
    <w:p w14:paraId="44603EBF" w14:textId="77777777" w:rsidR="00C8560D" w:rsidRPr="006B2B6B" w:rsidRDefault="00C8560D">
      <w:pPr>
        <w:numPr>
          <w:ilvl w:val="12"/>
          <w:numId w:val="0"/>
        </w:numPr>
        <w:rPr>
          <w:color w:val="000000"/>
        </w:rPr>
      </w:pPr>
    </w:p>
    <w:p w14:paraId="3B53F1AA" w14:textId="77777777" w:rsidR="00C8560D" w:rsidRPr="006B2B6B" w:rsidRDefault="00C8560D">
      <w:pPr>
        <w:numPr>
          <w:ilvl w:val="12"/>
          <w:numId w:val="0"/>
        </w:numPr>
        <w:rPr>
          <w:color w:val="000000"/>
        </w:rPr>
      </w:pPr>
    </w:p>
    <w:p w14:paraId="1E6ADD27" w14:textId="77777777" w:rsidR="00C8560D" w:rsidRPr="006B2B6B" w:rsidRDefault="00C8560D">
      <w:pPr>
        <w:numPr>
          <w:ilvl w:val="12"/>
          <w:numId w:val="0"/>
        </w:numPr>
        <w:rPr>
          <w:color w:val="000000"/>
        </w:rPr>
      </w:pPr>
    </w:p>
    <w:p w14:paraId="04B2E535" w14:textId="77777777" w:rsidR="00C8560D" w:rsidRPr="006B2B6B" w:rsidRDefault="00C8560D">
      <w:pPr>
        <w:numPr>
          <w:ilvl w:val="12"/>
          <w:numId w:val="0"/>
        </w:numPr>
        <w:rPr>
          <w:color w:val="000000"/>
        </w:rPr>
      </w:pPr>
    </w:p>
    <w:p w14:paraId="5E0FD308" w14:textId="77777777" w:rsidR="00C8560D" w:rsidRPr="006B2B6B" w:rsidRDefault="00C8560D">
      <w:pPr>
        <w:numPr>
          <w:ilvl w:val="12"/>
          <w:numId w:val="0"/>
        </w:numPr>
        <w:rPr>
          <w:color w:val="000000"/>
        </w:rPr>
      </w:pPr>
    </w:p>
    <w:p w14:paraId="201FBD43" w14:textId="77777777" w:rsidR="00C8560D" w:rsidRPr="006B2B6B" w:rsidRDefault="00C8560D">
      <w:pPr>
        <w:numPr>
          <w:ilvl w:val="12"/>
          <w:numId w:val="0"/>
        </w:numPr>
        <w:rPr>
          <w:color w:val="000000"/>
        </w:rPr>
      </w:pPr>
    </w:p>
    <w:p w14:paraId="7CAC87A1" w14:textId="77777777" w:rsidR="00C8560D" w:rsidRPr="006B2B6B" w:rsidRDefault="00C8560D">
      <w:pPr>
        <w:numPr>
          <w:ilvl w:val="12"/>
          <w:numId w:val="0"/>
        </w:numPr>
        <w:rPr>
          <w:color w:val="000000"/>
        </w:rPr>
      </w:pPr>
    </w:p>
    <w:p w14:paraId="01DC38F5" w14:textId="77777777" w:rsidR="00C8560D" w:rsidRPr="006B2B6B" w:rsidRDefault="00C8560D">
      <w:pPr>
        <w:numPr>
          <w:ilvl w:val="12"/>
          <w:numId w:val="0"/>
        </w:numPr>
        <w:rPr>
          <w:color w:val="000000"/>
        </w:rPr>
      </w:pPr>
    </w:p>
    <w:p w14:paraId="7881C014" w14:textId="77777777" w:rsidR="00C8560D" w:rsidRPr="006B2B6B" w:rsidRDefault="00C8560D">
      <w:pPr>
        <w:numPr>
          <w:ilvl w:val="12"/>
          <w:numId w:val="0"/>
        </w:numPr>
        <w:rPr>
          <w:color w:val="000000"/>
        </w:rPr>
      </w:pPr>
    </w:p>
    <w:p w14:paraId="24B2BE80" w14:textId="77777777" w:rsidR="00C8560D" w:rsidRPr="006B2B6B" w:rsidRDefault="00C8560D">
      <w:pPr>
        <w:numPr>
          <w:ilvl w:val="12"/>
          <w:numId w:val="0"/>
        </w:numPr>
        <w:rPr>
          <w:color w:val="000000"/>
        </w:rPr>
      </w:pPr>
    </w:p>
    <w:p w14:paraId="7842E906" w14:textId="77777777" w:rsidR="00C8560D" w:rsidRPr="006B2B6B" w:rsidRDefault="00C8560D">
      <w:pPr>
        <w:numPr>
          <w:ilvl w:val="12"/>
          <w:numId w:val="0"/>
        </w:numPr>
        <w:rPr>
          <w:color w:val="000000"/>
        </w:rPr>
      </w:pPr>
    </w:p>
    <w:p w14:paraId="39F271AF" w14:textId="77777777" w:rsidR="00C8560D" w:rsidRPr="006B2B6B" w:rsidRDefault="00C8560D">
      <w:pPr>
        <w:numPr>
          <w:ilvl w:val="12"/>
          <w:numId w:val="0"/>
        </w:numPr>
        <w:rPr>
          <w:color w:val="000000"/>
        </w:rPr>
      </w:pPr>
    </w:p>
    <w:p w14:paraId="25000CA2" w14:textId="77777777" w:rsidR="00C8560D" w:rsidRPr="006B2B6B" w:rsidRDefault="00C8560D">
      <w:pPr>
        <w:numPr>
          <w:ilvl w:val="12"/>
          <w:numId w:val="0"/>
        </w:numPr>
        <w:rPr>
          <w:color w:val="000000"/>
        </w:rPr>
      </w:pPr>
    </w:p>
    <w:p w14:paraId="0DF17653" w14:textId="77777777" w:rsidR="00C8560D" w:rsidRPr="006B2B6B" w:rsidRDefault="00C8560D">
      <w:pPr>
        <w:numPr>
          <w:ilvl w:val="12"/>
          <w:numId w:val="0"/>
        </w:numPr>
        <w:rPr>
          <w:color w:val="000000"/>
        </w:rPr>
      </w:pPr>
    </w:p>
    <w:p w14:paraId="03550EF8" w14:textId="77777777" w:rsidR="00C8560D" w:rsidRPr="006B2B6B" w:rsidRDefault="00C8560D">
      <w:pPr>
        <w:numPr>
          <w:ilvl w:val="12"/>
          <w:numId w:val="0"/>
        </w:numPr>
        <w:rPr>
          <w:color w:val="000000"/>
        </w:rPr>
      </w:pPr>
    </w:p>
    <w:p w14:paraId="712BF823" w14:textId="77777777" w:rsidR="00C8560D" w:rsidRPr="006B2B6B" w:rsidRDefault="00C8560D">
      <w:pPr>
        <w:numPr>
          <w:ilvl w:val="12"/>
          <w:numId w:val="0"/>
        </w:numPr>
        <w:rPr>
          <w:color w:val="000000"/>
        </w:rPr>
      </w:pPr>
    </w:p>
    <w:p w14:paraId="3EDB51D3" w14:textId="77777777" w:rsidR="00C8560D" w:rsidRPr="006B2B6B" w:rsidRDefault="00C8560D">
      <w:pPr>
        <w:numPr>
          <w:ilvl w:val="12"/>
          <w:numId w:val="0"/>
        </w:numPr>
        <w:rPr>
          <w:color w:val="000000"/>
        </w:rPr>
      </w:pPr>
    </w:p>
    <w:p w14:paraId="7EDEE6D6" w14:textId="77777777" w:rsidR="00C8560D" w:rsidRPr="006B2B6B" w:rsidRDefault="00C8560D">
      <w:pPr>
        <w:numPr>
          <w:ilvl w:val="12"/>
          <w:numId w:val="0"/>
        </w:numPr>
        <w:rPr>
          <w:color w:val="000000"/>
        </w:rPr>
      </w:pPr>
    </w:p>
    <w:p w14:paraId="484AA21E" w14:textId="77777777" w:rsidR="00C8560D" w:rsidRPr="006B2B6B" w:rsidRDefault="00C8560D">
      <w:pPr>
        <w:numPr>
          <w:ilvl w:val="12"/>
          <w:numId w:val="0"/>
        </w:numPr>
        <w:rPr>
          <w:color w:val="000000"/>
        </w:rPr>
      </w:pPr>
    </w:p>
    <w:p w14:paraId="723A34D5" w14:textId="77777777" w:rsidR="00C8560D" w:rsidRPr="006B2B6B" w:rsidRDefault="00C8560D">
      <w:pPr>
        <w:numPr>
          <w:ilvl w:val="12"/>
          <w:numId w:val="0"/>
        </w:numPr>
        <w:rPr>
          <w:color w:val="000000"/>
        </w:rPr>
      </w:pPr>
    </w:p>
    <w:p w14:paraId="3E09CAB6" w14:textId="77777777" w:rsidR="00C8560D" w:rsidRPr="00124A77" w:rsidRDefault="00C8560D" w:rsidP="00FD599D">
      <w:pPr>
        <w:pStyle w:val="TitleA"/>
      </w:pPr>
      <w:r w:rsidRPr="00124A77">
        <w:t>B. ULOTKA DLA PACJENTA</w:t>
      </w:r>
    </w:p>
    <w:p w14:paraId="18B2815C" w14:textId="77777777" w:rsidR="00C8560D" w:rsidRPr="00124A77" w:rsidRDefault="00C8560D">
      <w:pPr>
        <w:numPr>
          <w:ilvl w:val="12"/>
          <w:numId w:val="0"/>
        </w:numPr>
        <w:rPr>
          <w:color w:val="000000"/>
        </w:rPr>
      </w:pPr>
    </w:p>
    <w:p w14:paraId="131966B7" w14:textId="68A4C2F8" w:rsidR="006B2B6B" w:rsidRDefault="00C8560D" w:rsidP="006B2B6B">
      <w:pPr>
        <w:jc w:val="center"/>
        <w:outlineLvl w:val="0"/>
        <w:rPr>
          <w:szCs w:val="22"/>
        </w:rPr>
      </w:pPr>
      <w:r w:rsidRPr="00124A77">
        <w:rPr>
          <w:b/>
          <w:color w:val="000000"/>
        </w:rPr>
        <w:br w:type="page"/>
      </w:r>
      <w:r w:rsidR="006B2B6B" w:rsidRPr="00E464A3">
        <w:rPr>
          <w:b/>
          <w:noProof/>
          <w:szCs w:val="22"/>
        </w:rPr>
        <w:lastRenderedPageBreak/>
        <w:t>Ulotka dołączona do opakowania: informacja dla użytkownika</w:t>
      </w:r>
      <w:r w:rsidR="005C48AC">
        <w:rPr>
          <w:b/>
          <w:noProof/>
          <w:szCs w:val="22"/>
        </w:rPr>
        <w:fldChar w:fldCharType="begin"/>
      </w:r>
      <w:r w:rsidR="005C48AC">
        <w:rPr>
          <w:b/>
          <w:noProof/>
          <w:szCs w:val="22"/>
        </w:rPr>
        <w:instrText xml:space="preserve"> DOCVARIABLE vault_nd_3430eb02-f7b8-4a35-9c76-42136374355e \* MERGEFORMAT </w:instrText>
      </w:r>
      <w:r w:rsidR="005C48AC">
        <w:rPr>
          <w:b/>
          <w:noProof/>
          <w:szCs w:val="22"/>
        </w:rPr>
        <w:fldChar w:fldCharType="separate"/>
      </w:r>
      <w:r w:rsidR="005C48AC">
        <w:rPr>
          <w:b/>
          <w:noProof/>
          <w:szCs w:val="22"/>
        </w:rPr>
        <w:t xml:space="preserve"> </w:t>
      </w:r>
      <w:r w:rsidR="005C48AC">
        <w:rPr>
          <w:b/>
          <w:noProof/>
          <w:szCs w:val="22"/>
        </w:rPr>
        <w:fldChar w:fldCharType="end"/>
      </w:r>
    </w:p>
    <w:p w14:paraId="5086281C" w14:textId="77777777" w:rsidR="009109C0" w:rsidRPr="00B33715" w:rsidRDefault="009109C0" w:rsidP="00D142E3">
      <w:pPr>
        <w:keepNext/>
        <w:numPr>
          <w:ilvl w:val="12"/>
          <w:numId w:val="0"/>
        </w:numPr>
        <w:jc w:val="center"/>
        <w:rPr>
          <w:b/>
          <w:color w:val="000000"/>
          <w:szCs w:val="22"/>
        </w:rPr>
      </w:pPr>
    </w:p>
    <w:p w14:paraId="45BDABC3" w14:textId="77777777" w:rsidR="009109C0" w:rsidRPr="00B33715" w:rsidRDefault="00D911C9" w:rsidP="00D142E3">
      <w:pPr>
        <w:keepNext/>
        <w:numPr>
          <w:ilvl w:val="12"/>
          <w:numId w:val="0"/>
        </w:numPr>
        <w:jc w:val="center"/>
        <w:rPr>
          <w:b/>
          <w:color w:val="000000"/>
          <w:szCs w:val="22"/>
        </w:rPr>
      </w:pPr>
      <w:r w:rsidRPr="00B33715">
        <w:rPr>
          <w:b/>
          <w:color w:val="000000"/>
          <w:szCs w:val="22"/>
        </w:rPr>
        <w:t>ADCIRCA</w:t>
      </w:r>
      <w:r w:rsidR="009109C0" w:rsidRPr="00B33715">
        <w:rPr>
          <w:b/>
          <w:color w:val="000000"/>
          <w:szCs w:val="22"/>
        </w:rPr>
        <w:t xml:space="preserve"> 20 mg tabletki powlekane</w:t>
      </w:r>
    </w:p>
    <w:p w14:paraId="18733FC5" w14:textId="77777777" w:rsidR="009109C0" w:rsidRPr="00B33715" w:rsidRDefault="001D54F5" w:rsidP="00D142E3">
      <w:pPr>
        <w:keepNext/>
        <w:numPr>
          <w:ilvl w:val="12"/>
          <w:numId w:val="0"/>
        </w:numPr>
        <w:jc w:val="center"/>
        <w:rPr>
          <w:color w:val="000000"/>
          <w:szCs w:val="22"/>
        </w:rPr>
      </w:pPr>
      <w:r>
        <w:rPr>
          <w:color w:val="000000"/>
          <w:szCs w:val="22"/>
        </w:rPr>
        <w:t>t</w:t>
      </w:r>
      <w:r w:rsidR="009109C0" w:rsidRPr="00B33715">
        <w:rPr>
          <w:color w:val="000000"/>
          <w:szCs w:val="22"/>
        </w:rPr>
        <w:t>adalafil</w:t>
      </w:r>
    </w:p>
    <w:p w14:paraId="18621992" w14:textId="77777777" w:rsidR="009109C0" w:rsidRPr="00B33715" w:rsidRDefault="009109C0" w:rsidP="00D142E3">
      <w:pPr>
        <w:keepNext/>
        <w:numPr>
          <w:ilvl w:val="12"/>
          <w:numId w:val="0"/>
        </w:numPr>
        <w:jc w:val="center"/>
        <w:rPr>
          <w:color w:val="000000"/>
          <w:szCs w:val="22"/>
          <w:u w:val="single"/>
        </w:rPr>
      </w:pPr>
    </w:p>
    <w:p w14:paraId="067BC7F1" w14:textId="77777777" w:rsidR="009109C0" w:rsidRPr="00B33715" w:rsidRDefault="009109C0" w:rsidP="006B2B6B">
      <w:pPr>
        <w:tabs>
          <w:tab w:val="left" w:pos="0"/>
        </w:tabs>
        <w:ind w:left="0" w:firstLine="0"/>
        <w:rPr>
          <w:b/>
          <w:color w:val="000000"/>
          <w:szCs w:val="22"/>
        </w:rPr>
      </w:pPr>
      <w:r w:rsidRPr="00B33715">
        <w:rPr>
          <w:b/>
          <w:color w:val="000000"/>
          <w:szCs w:val="22"/>
        </w:rPr>
        <w:t>Należy zapoznać się z treścią ulotki przed zastosowaniem leku</w:t>
      </w:r>
      <w:r w:rsidR="006B2B6B">
        <w:rPr>
          <w:b/>
          <w:color w:val="000000"/>
          <w:szCs w:val="22"/>
        </w:rPr>
        <w:t xml:space="preserve">, </w:t>
      </w:r>
      <w:r w:rsidR="006B2B6B" w:rsidRPr="00E464A3">
        <w:rPr>
          <w:b/>
          <w:noProof/>
          <w:szCs w:val="22"/>
        </w:rPr>
        <w:t>ponieważ zawiera on</w:t>
      </w:r>
      <w:r w:rsidR="006B2B6B">
        <w:rPr>
          <w:b/>
          <w:noProof/>
          <w:szCs w:val="22"/>
        </w:rPr>
        <w:t>a informacje ważne dla pacjenta</w:t>
      </w:r>
      <w:r w:rsidRPr="00B33715">
        <w:rPr>
          <w:b/>
          <w:color w:val="000000"/>
          <w:szCs w:val="22"/>
        </w:rPr>
        <w:t>.</w:t>
      </w:r>
    </w:p>
    <w:p w14:paraId="55B20A1E" w14:textId="77777777" w:rsidR="009109C0" w:rsidRPr="00B33715" w:rsidRDefault="009109C0" w:rsidP="004D54EB">
      <w:pPr>
        <w:keepNext/>
        <w:numPr>
          <w:ilvl w:val="0"/>
          <w:numId w:val="1"/>
        </w:numPr>
        <w:tabs>
          <w:tab w:val="left" w:pos="567"/>
        </w:tabs>
        <w:ind w:left="567" w:hanging="567"/>
        <w:rPr>
          <w:color w:val="000000"/>
          <w:szCs w:val="22"/>
        </w:rPr>
      </w:pPr>
      <w:r w:rsidRPr="00B33715">
        <w:rPr>
          <w:color w:val="000000"/>
          <w:szCs w:val="22"/>
        </w:rPr>
        <w:t>Należy zachować tę ulotkę, aby w razie potrzeby móc ją ponownie przeczytać.</w:t>
      </w:r>
    </w:p>
    <w:p w14:paraId="2A3B0920" w14:textId="77777777" w:rsidR="009109C0" w:rsidRPr="00B33715" w:rsidRDefault="006B2B6B" w:rsidP="004D54EB">
      <w:pPr>
        <w:keepNext/>
        <w:numPr>
          <w:ilvl w:val="0"/>
          <w:numId w:val="1"/>
        </w:numPr>
        <w:tabs>
          <w:tab w:val="left" w:pos="567"/>
        </w:tabs>
        <w:ind w:left="567" w:hanging="567"/>
        <w:rPr>
          <w:color w:val="000000"/>
          <w:szCs w:val="22"/>
        </w:rPr>
      </w:pPr>
      <w:r w:rsidRPr="00E464A3">
        <w:rPr>
          <w:noProof/>
          <w:szCs w:val="22"/>
        </w:rPr>
        <w:t>W razie jakichkolwiek wątpliwości</w:t>
      </w:r>
      <w:r>
        <w:rPr>
          <w:noProof/>
          <w:szCs w:val="22"/>
        </w:rPr>
        <w:t xml:space="preserve"> </w:t>
      </w:r>
      <w:r>
        <w:rPr>
          <w:color w:val="000000"/>
          <w:szCs w:val="22"/>
        </w:rPr>
        <w:t>n</w:t>
      </w:r>
      <w:r w:rsidR="009109C0" w:rsidRPr="00B33715">
        <w:rPr>
          <w:color w:val="000000"/>
          <w:szCs w:val="22"/>
        </w:rPr>
        <w:t>ależy zwrócić się do lekarza lub farmaceuty</w:t>
      </w:r>
      <w:r w:rsidR="00CB1ED6" w:rsidRPr="00B33715">
        <w:rPr>
          <w:color w:val="000000"/>
          <w:szCs w:val="22"/>
        </w:rPr>
        <w:t>.</w:t>
      </w:r>
    </w:p>
    <w:p w14:paraId="35D9DD81" w14:textId="77777777" w:rsidR="009109C0" w:rsidRPr="00B33715" w:rsidRDefault="009109C0" w:rsidP="004D54EB">
      <w:pPr>
        <w:keepNext/>
        <w:numPr>
          <w:ilvl w:val="0"/>
          <w:numId w:val="1"/>
        </w:numPr>
        <w:tabs>
          <w:tab w:val="left" w:pos="567"/>
          <w:tab w:val="left" w:pos="720"/>
        </w:tabs>
        <w:ind w:left="567" w:hanging="567"/>
        <w:rPr>
          <w:color w:val="000000"/>
          <w:szCs w:val="22"/>
        </w:rPr>
      </w:pPr>
      <w:r w:rsidRPr="00B33715">
        <w:rPr>
          <w:color w:val="000000"/>
          <w:szCs w:val="22"/>
        </w:rPr>
        <w:t>Lek ten przepisan</w:t>
      </w:r>
      <w:r w:rsidR="00CB1ED6" w:rsidRPr="00B33715">
        <w:rPr>
          <w:color w:val="000000"/>
          <w:szCs w:val="22"/>
        </w:rPr>
        <w:t>o</w:t>
      </w:r>
      <w:r w:rsidRPr="00B33715">
        <w:rPr>
          <w:color w:val="000000"/>
          <w:szCs w:val="22"/>
        </w:rPr>
        <w:t xml:space="preserve"> ściśle określonej osobie</w:t>
      </w:r>
      <w:r w:rsidR="00CB1ED6" w:rsidRPr="00B33715">
        <w:rPr>
          <w:color w:val="000000"/>
          <w:szCs w:val="22"/>
        </w:rPr>
        <w:t>.</w:t>
      </w:r>
      <w:r w:rsidRPr="00B33715">
        <w:rPr>
          <w:color w:val="000000"/>
          <w:szCs w:val="22"/>
        </w:rPr>
        <w:t xml:space="preserve"> </w:t>
      </w:r>
      <w:r w:rsidR="00CB1ED6" w:rsidRPr="00B33715">
        <w:rPr>
          <w:color w:val="000000"/>
          <w:szCs w:val="22"/>
        </w:rPr>
        <w:t>N</w:t>
      </w:r>
      <w:r w:rsidRPr="00B33715">
        <w:rPr>
          <w:color w:val="000000"/>
          <w:szCs w:val="22"/>
        </w:rPr>
        <w:t>ie należy go przekazywać innym</w:t>
      </w:r>
      <w:r w:rsidR="00CB1ED6" w:rsidRPr="00B33715">
        <w:rPr>
          <w:color w:val="000000"/>
          <w:szCs w:val="22"/>
        </w:rPr>
        <w:t>.</w:t>
      </w:r>
      <w:r w:rsidRPr="00B33715">
        <w:rPr>
          <w:color w:val="000000"/>
          <w:szCs w:val="22"/>
        </w:rPr>
        <w:t xml:space="preserve"> </w:t>
      </w:r>
      <w:r w:rsidR="00CB1ED6" w:rsidRPr="00B33715">
        <w:rPr>
          <w:color w:val="000000"/>
          <w:szCs w:val="22"/>
        </w:rPr>
        <w:t xml:space="preserve">Lek </w:t>
      </w:r>
      <w:r w:rsidRPr="00B33715">
        <w:rPr>
          <w:color w:val="000000"/>
          <w:szCs w:val="22"/>
        </w:rPr>
        <w:t>może zaszkodzić</w:t>
      </w:r>
      <w:r w:rsidR="00CB1ED6" w:rsidRPr="00B33715">
        <w:rPr>
          <w:color w:val="000000"/>
          <w:szCs w:val="22"/>
        </w:rPr>
        <w:t xml:space="preserve"> innej osobie</w:t>
      </w:r>
      <w:r w:rsidRPr="00B33715">
        <w:rPr>
          <w:color w:val="000000"/>
          <w:szCs w:val="22"/>
        </w:rPr>
        <w:t xml:space="preserve">, nawet jeśli objawy </w:t>
      </w:r>
      <w:r w:rsidR="00CB1ED6" w:rsidRPr="00B33715">
        <w:rPr>
          <w:color w:val="000000"/>
          <w:szCs w:val="22"/>
        </w:rPr>
        <w:t xml:space="preserve">jej </w:t>
      </w:r>
      <w:r w:rsidRPr="00B33715">
        <w:rPr>
          <w:color w:val="000000"/>
          <w:szCs w:val="22"/>
        </w:rPr>
        <w:t>choroby są takie same.</w:t>
      </w:r>
    </w:p>
    <w:p w14:paraId="02135F48" w14:textId="77777777" w:rsidR="009109C0" w:rsidRPr="00B33715" w:rsidRDefault="009109C0" w:rsidP="004D54EB">
      <w:pPr>
        <w:pStyle w:val="NormalBlack"/>
        <w:keepNext/>
        <w:numPr>
          <w:ilvl w:val="0"/>
          <w:numId w:val="1"/>
        </w:numPr>
        <w:tabs>
          <w:tab w:val="clear" w:pos="426"/>
          <w:tab w:val="left" w:pos="567"/>
        </w:tabs>
        <w:ind w:left="567" w:hanging="567"/>
      </w:pPr>
      <w:r w:rsidRPr="00B33715">
        <w:t xml:space="preserve">Jeśli </w:t>
      </w:r>
      <w:r w:rsidR="006B2B6B" w:rsidRPr="00E464A3">
        <w:rPr>
          <w:noProof/>
        </w:rPr>
        <w:t xml:space="preserve">u pacjenta wystąpią jakiekolwiek objawy niepożądane, w tym wszelkie objawy niepożądane niewymienione </w:t>
      </w:r>
      <w:r w:rsidRPr="00B33715">
        <w:t xml:space="preserve">w ulotce, należy </w:t>
      </w:r>
      <w:r w:rsidR="00CB1ED6" w:rsidRPr="00B33715">
        <w:t xml:space="preserve">powiedzieć o tym </w:t>
      </w:r>
      <w:r w:rsidRPr="00B33715">
        <w:t>lekarz</w:t>
      </w:r>
      <w:r w:rsidR="00CB1ED6" w:rsidRPr="00B33715">
        <w:t>owi</w:t>
      </w:r>
      <w:r w:rsidRPr="00B33715">
        <w:t xml:space="preserve"> lub farmaceu</w:t>
      </w:r>
      <w:r w:rsidR="00CB1ED6" w:rsidRPr="00B33715">
        <w:t>cie</w:t>
      </w:r>
      <w:r w:rsidRPr="00B33715">
        <w:t>.</w:t>
      </w:r>
      <w:r w:rsidR="00310132">
        <w:t xml:space="preserve"> </w:t>
      </w:r>
      <w:r w:rsidR="00310132" w:rsidRPr="00310132">
        <w:t>Patrz punkt 4.</w:t>
      </w:r>
    </w:p>
    <w:p w14:paraId="3C3AF039" w14:textId="77777777" w:rsidR="009109C0" w:rsidRPr="00B33715" w:rsidRDefault="009109C0" w:rsidP="009109C0">
      <w:pPr>
        <w:pStyle w:val="EndnoteText"/>
        <w:numPr>
          <w:ilvl w:val="12"/>
          <w:numId w:val="0"/>
        </w:numPr>
        <w:tabs>
          <w:tab w:val="clear" w:pos="567"/>
        </w:tabs>
        <w:rPr>
          <w:color w:val="000000"/>
          <w:szCs w:val="22"/>
          <w:lang w:val="pl-PL"/>
        </w:rPr>
      </w:pPr>
    </w:p>
    <w:p w14:paraId="3C1E94D9" w14:textId="77777777" w:rsidR="009109C0" w:rsidRPr="00B33715" w:rsidRDefault="009109C0" w:rsidP="009109C0">
      <w:pPr>
        <w:numPr>
          <w:ilvl w:val="12"/>
          <w:numId w:val="0"/>
        </w:numPr>
        <w:rPr>
          <w:b/>
          <w:color w:val="000000"/>
          <w:szCs w:val="22"/>
        </w:rPr>
      </w:pPr>
      <w:r w:rsidRPr="00B33715">
        <w:rPr>
          <w:b/>
          <w:color w:val="000000"/>
          <w:szCs w:val="22"/>
        </w:rPr>
        <w:t>Spis treści ulotki</w:t>
      </w:r>
    </w:p>
    <w:p w14:paraId="7C412703" w14:textId="77777777" w:rsidR="009109C0" w:rsidRPr="00B33715" w:rsidRDefault="009109C0" w:rsidP="009109C0">
      <w:pPr>
        <w:numPr>
          <w:ilvl w:val="12"/>
          <w:numId w:val="0"/>
        </w:numPr>
        <w:rPr>
          <w:color w:val="000000"/>
          <w:szCs w:val="22"/>
        </w:rPr>
      </w:pPr>
      <w:r w:rsidRPr="00B33715">
        <w:rPr>
          <w:color w:val="000000"/>
          <w:szCs w:val="22"/>
        </w:rPr>
        <w:t>1.</w:t>
      </w:r>
      <w:r w:rsidRPr="00B33715">
        <w:rPr>
          <w:color w:val="000000"/>
          <w:szCs w:val="22"/>
        </w:rPr>
        <w:tab/>
        <w:t xml:space="preserve">Co to jest lek </w:t>
      </w:r>
      <w:r w:rsidR="00D911C9" w:rsidRPr="00B33715">
        <w:rPr>
          <w:color w:val="000000"/>
          <w:szCs w:val="22"/>
        </w:rPr>
        <w:t>ADCIRCA</w:t>
      </w:r>
      <w:r w:rsidRPr="00B33715">
        <w:rPr>
          <w:color w:val="000000"/>
          <w:szCs w:val="22"/>
        </w:rPr>
        <w:t xml:space="preserve"> i w jakim celu się go stosuje</w:t>
      </w:r>
    </w:p>
    <w:p w14:paraId="6A82AAA7" w14:textId="77777777" w:rsidR="009109C0" w:rsidRPr="00B33715" w:rsidRDefault="009109C0" w:rsidP="009109C0">
      <w:pPr>
        <w:numPr>
          <w:ilvl w:val="12"/>
          <w:numId w:val="0"/>
        </w:numPr>
        <w:rPr>
          <w:color w:val="000000"/>
          <w:szCs w:val="22"/>
        </w:rPr>
      </w:pPr>
      <w:r w:rsidRPr="00B33715">
        <w:rPr>
          <w:color w:val="000000"/>
          <w:szCs w:val="22"/>
        </w:rPr>
        <w:t>2.</w:t>
      </w:r>
      <w:r w:rsidRPr="00B33715">
        <w:rPr>
          <w:color w:val="000000"/>
          <w:szCs w:val="22"/>
        </w:rPr>
        <w:tab/>
      </w:r>
      <w:r w:rsidRPr="00B33715">
        <w:rPr>
          <w:szCs w:val="22"/>
        </w:rPr>
        <w:t xml:space="preserve">Informacje ważne przed zastosowaniem </w:t>
      </w:r>
      <w:r w:rsidRPr="00B33715">
        <w:rPr>
          <w:color w:val="000000"/>
          <w:szCs w:val="22"/>
        </w:rPr>
        <w:t xml:space="preserve">leku </w:t>
      </w:r>
      <w:r w:rsidR="00D911C9" w:rsidRPr="00B33715">
        <w:rPr>
          <w:color w:val="000000"/>
          <w:szCs w:val="22"/>
        </w:rPr>
        <w:t>ADCIRCA</w:t>
      </w:r>
    </w:p>
    <w:p w14:paraId="31D9BF95" w14:textId="77777777" w:rsidR="009109C0" w:rsidRPr="00B33715" w:rsidRDefault="009109C0" w:rsidP="009109C0">
      <w:pPr>
        <w:numPr>
          <w:ilvl w:val="12"/>
          <w:numId w:val="0"/>
        </w:numPr>
        <w:rPr>
          <w:color w:val="000000"/>
          <w:szCs w:val="22"/>
        </w:rPr>
      </w:pPr>
      <w:r w:rsidRPr="00B33715">
        <w:rPr>
          <w:color w:val="000000"/>
          <w:szCs w:val="22"/>
        </w:rPr>
        <w:t>3.</w:t>
      </w:r>
      <w:r w:rsidRPr="00B33715">
        <w:rPr>
          <w:color w:val="000000"/>
          <w:szCs w:val="22"/>
        </w:rPr>
        <w:tab/>
        <w:t xml:space="preserve">Jak stosować lek </w:t>
      </w:r>
      <w:r w:rsidR="00D911C9" w:rsidRPr="00B33715">
        <w:rPr>
          <w:color w:val="000000"/>
          <w:szCs w:val="22"/>
        </w:rPr>
        <w:t>ADCIRCA</w:t>
      </w:r>
    </w:p>
    <w:p w14:paraId="099774B9" w14:textId="77777777" w:rsidR="009109C0" w:rsidRPr="00B33715" w:rsidRDefault="009109C0" w:rsidP="009109C0">
      <w:pPr>
        <w:numPr>
          <w:ilvl w:val="12"/>
          <w:numId w:val="0"/>
        </w:numPr>
        <w:rPr>
          <w:color w:val="000000"/>
          <w:szCs w:val="22"/>
        </w:rPr>
      </w:pPr>
      <w:r w:rsidRPr="00B33715">
        <w:rPr>
          <w:color w:val="000000"/>
          <w:szCs w:val="22"/>
        </w:rPr>
        <w:t>4.</w:t>
      </w:r>
      <w:r w:rsidRPr="00B33715">
        <w:rPr>
          <w:color w:val="000000"/>
          <w:szCs w:val="22"/>
        </w:rPr>
        <w:tab/>
        <w:t>Możliwe działania niepożądane</w:t>
      </w:r>
    </w:p>
    <w:p w14:paraId="12659C86" w14:textId="77777777" w:rsidR="009109C0" w:rsidRPr="00B33715" w:rsidRDefault="009109C0" w:rsidP="009109C0">
      <w:pPr>
        <w:numPr>
          <w:ilvl w:val="12"/>
          <w:numId w:val="0"/>
        </w:numPr>
        <w:rPr>
          <w:color w:val="000000"/>
          <w:szCs w:val="22"/>
        </w:rPr>
      </w:pPr>
      <w:r w:rsidRPr="00B33715">
        <w:rPr>
          <w:color w:val="000000"/>
          <w:szCs w:val="22"/>
        </w:rPr>
        <w:t>5.</w:t>
      </w:r>
      <w:r w:rsidRPr="00B33715">
        <w:rPr>
          <w:color w:val="000000"/>
          <w:szCs w:val="22"/>
        </w:rPr>
        <w:tab/>
      </w:r>
      <w:r w:rsidRPr="00B33715">
        <w:rPr>
          <w:szCs w:val="22"/>
        </w:rPr>
        <w:t xml:space="preserve">Jak przechowywać </w:t>
      </w:r>
      <w:r w:rsidRPr="00B33715">
        <w:rPr>
          <w:color w:val="000000"/>
          <w:szCs w:val="22"/>
        </w:rPr>
        <w:t xml:space="preserve">lek </w:t>
      </w:r>
      <w:r w:rsidR="00D911C9" w:rsidRPr="00B33715">
        <w:rPr>
          <w:color w:val="000000"/>
          <w:szCs w:val="22"/>
        </w:rPr>
        <w:t>ADCIRCA</w:t>
      </w:r>
    </w:p>
    <w:p w14:paraId="5F3286D0" w14:textId="77777777" w:rsidR="009109C0" w:rsidRPr="00B33715" w:rsidRDefault="009109C0" w:rsidP="009109C0">
      <w:pPr>
        <w:numPr>
          <w:ilvl w:val="12"/>
          <w:numId w:val="0"/>
        </w:numPr>
        <w:rPr>
          <w:color w:val="000000"/>
          <w:szCs w:val="22"/>
        </w:rPr>
      </w:pPr>
      <w:r w:rsidRPr="00B33715">
        <w:rPr>
          <w:color w:val="000000"/>
          <w:szCs w:val="22"/>
        </w:rPr>
        <w:t>6.</w:t>
      </w:r>
      <w:r w:rsidRPr="00B33715">
        <w:rPr>
          <w:color w:val="000000"/>
          <w:szCs w:val="22"/>
        </w:rPr>
        <w:tab/>
      </w:r>
      <w:r w:rsidR="002A097C" w:rsidRPr="00E464A3">
        <w:rPr>
          <w:noProof/>
          <w:szCs w:val="22"/>
        </w:rPr>
        <w:t>Zawartość opakowania i</w:t>
      </w:r>
      <w:r w:rsidR="0032755C">
        <w:rPr>
          <w:noProof/>
          <w:szCs w:val="22"/>
        </w:rPr>
        <w:t xml:space="preserve"> inne</w:t>
      </w:r>
      <w:r w:rsidRPr="00B33715">
        <w:rPr>
          <w:color w:val="000000"/>
          <w:szCs w:val="22"/>
        </w:rPr>
        <w:t xml:space="preserve"> informacje</w:t>
      </w:r>
    </w:p>
    <w:p w14:paraId="306AB401" w14:textId="77777777" w:rsidR="009109C0" w:rsidRPr="00B33715" w:rsidRDefault="009109C0" w:rsidP="009109C0">
      <w:pPr>
        <w:numPr>
          <w:ilvl w:val="12"/>
          <w:numId w:val="0"/>
        </w:numPr>
        <w:rPr>
          <w:color w:val="000000"/>
          <w:szCs w:val="22"/>
        </w:rPr>
      </w:pPr>
    </w:p>
    <w:p w14:paraId="0888470F" w14:textId="77777777" w:rsidR="00B33715" w:rsidRPr="00B33715" w:rsidRDefault="00B33715" w:rsidP="009109C0">
      <w:pPr>
        <w:numPr>
          <w:ilvl w:val="12"/>
          <w:numId w:val="0"/>
        </w:numPr>
        <w:rPr>
          <w:color w:val="000000"/>
          <w:szCs w:val="22"/>
        </w:rPr>
      </w:pPr>
    </w:p>
    <w:p w14:paraId="6F1AC2DE" w14:textId="77777777" w:rsidR="009109C0" w:rsidRPr="00B33715" w:rsidRDefault="009109C0" w:rsidP="009109C0">
      <w:pPr>
        <w:numPr>
          <w:ilvl w:val="12"/>
          <w:numId w:val="0"/>
        </w:numPr>
        <w:tabs>
          <w:tab w:val="left" w:pos="567"/>
        </w:tabs>
        <w:spacing w:line="360" w:lineRule="auto"/>
        <w:jc w:val="both"/>
        <w:rPr>
          <w:color w:val="000000"/>
          <w:szCs w:val="22"/>
        </w:rPr>
      </w:pPr>
      <w:r w:rsidRPr="00B33715">
        <w:rPr>
          <w:b/>
          <w:color w:val="000000"/>
          <w:szCs w:val="22"/>
        </w:rPr>
        <w:t xml:space="preserve">1. </w:t>
      </w:r>
      <w:r w:rsidRPr="00B33715">
        <w:rPr>
          <w:b/>
          <w:color w:val="000000"/>
          <w:szCs w:val="22"/>
        </w:rPr>
        <w:tab/>
      </w:r>
      <w:r w:rsidR="002A097C">
        <w:rPr>
          <w:b/>
          <w:noProof/>
          <w:szCs w:val="22"/>
        </w:rPr>
        <w:t xml:space="preserve">Co to jest </w:t>
      </w:r>
      <w:r w:rsidR="006B2B6B" w:rsidRPr="00E464A3">
        <w:rPr>
          <w:b/>
          <w:noProof/>
          <w:szCs w:val="22"/>
        </w:rPr>
        <w:t>lek</w:t>
      </w:r>
      <w:r w:rsidR="002A097C" w:rsidRPr="002A097C">
        <w:rPr>
          <w:b/>
          <w:color w:val="000000"/>
          <w:szCs w:val="22"/>
        </w:rPr>
        <w:t xml:space="preserve"> </w:t>
      </w:r>
      <w:r w:rsidR="002A097C" w:rsidRPr="00B33715">
        <w:rPr>
          <w:b/>
          <w:color w:val="000000"/>
          <w:szCs w:val="22"/>
        </w:rPr>
        <w:t>ADCIRCA</w:t>
      </w:r>
      <w:r w:rsidR="006B2B6B" w:rsidRPr="00E464A3">
        <w:rPr>
          <w:b/>
          <w:noProof/>
          <w:szCs w:val="22"/>
        </w:rPr>
        <w:t xml:space="preserve"> i w jakim celu się go stosuje</w:t>
      </w:r>
      <w:r w:rsidR="006B2B6B" w:rsidRPr="00B33715">
        <w:rPr>
          <w:b/>
          <w:color w:val="000000"/>
          <w:szCs w:val="22"/>
        </w:rPr>
        <w:t xml:space="preserve"> </w:t>
      </w:r>
    </w:p>
    <w:p w14:paraId="70B2B63B" w14:textId="77777777" w:rsidR="002A097C" w:rsidRDefault="002A097C" w:rsidP="002A097C">
      <w:pPr>
        <w:ind w:left="0" w:firstLine="0"/>
        <w:rPr>
          <w:color w:val="000000"/>
          <w:szCs w:val="22"/>
        </w:rPr>
      </w:pPr>
      <w:r w:rsidRPr="00B33715">
        <w:rPr>
          <w:color w:val="000000"/>
          <w:szCs w:val="22"/>
        </w:rPr>
        <w:t>Lek ADCIRCA</w:t>
      </w:r>
      <w:r w:rsidRPr="0035535F">
        <w:rPr>
          <w:color w:val="000000"/>
          <w:szCs w:val="22"/>
        </w:rPr>
        <w:t xml:space="preserve"> </w:t>
      </w:r>
      <w:r>
        <w:rPr>
          <w:color w:val="000000"/>
          <w:szCs w:val="22"/>
        </w:rPr>
        <w:t>zawi</w:t>
      </w:r>
      <w:r w:rsidR="0032755C">
        <w:rPr>
          <w:color w:val="000000"/>
          <w:szCs w:val="22"/>
        </w:rPr>
        <w:t>era substancję czynną tadalafil.</w:t>
      </w:r>
      <w:r>
        <w:rPr>
          <w:color w:val="000000"/>
          <w:szCs w:val="22"/>
        </w:rPr>
        <w:t xml:space="preserve"> </w:t>
      </w:r>
    </w:p>
    <w:p w14:paraId="1305F1BE" w14:textId="77777777" w:rsidR="009E3159" w:rsidRPr="00B33715" w:rsidRDefault="00F67983" w:rsidP="002A097C">
      <w:pPr>
        <w:ind w:left="0" w:firstLine="0"/>
        <w:rPr>
          <w:color w:val="000000"/>
          <w:szCs w:val="22"/>
        </w:rPr>
      </w:pPr>
      <w:r w:rsidRPr="00B33715">
        <w:rPr>
          <w:color w:val="000000"/>
          <w:szCs w:val="22"/>
        </w:rPr>
        <w:t xml:space="preserve">Lek </w:t>
      </w:r>
      <w:r w:rsidR="00D911C9" w:rsidRPr="00B33715">
        <w:rPr>
          <w:color w:val="000000"/>
          <w:szCs w:val="22"/>
        </w:rPr>
        <w:t>ADCIRCA</w:t>
      </w:r>
      <w:r w:rsidR="009109C0" w:rsidRPr="00B33715">
        <w:rPr>
          <w:color w:val="000000"/>
          <w:szCs w:val="22"/>
        </w:rPr>
        <w:t xml:space="preserve"> jest </w:t>
      </w:r>
      <w:r w:rsidRPr="00B33715">
        <w:rPr>
          <w:color w:val="000000"/>
          <w:szCs w:val="22"/>
        </w:rPr>
        <w:t>stosowany w leczeniu tętniczego nadciśnienia płucnego</w:t>
      </w:r>
      <w:r w:rsidR="002A097C">
        <w:rPr>
          <w:color w:val="000000"/>
          <w:szCs w:val="22"/>
        </w:rPr>
        <w:t xml:space="preserve"> u dorosłych</w:t>
      </w:r>
      <w:r w:rsidR="00617C1A" w:rsidRPr="00617C1A">
        <w:t xml:space="preserve"> </w:t>
      </w:r>
      <w:r w:rsidR="00617C1A">
        <w:rPr>
          <w:color w:val="000000"/>
          <w:szCs w:val="22"/>
        </w:rPr>
        <w:t>i</w:t>
      </w:r>
      <w:r w:rsidR="00617C1A" w:rsidRPr="00617C1A">
        <w:rPr>
          <w:color w:val="000000"/>
          <w:szCs w:val="22"/>
        </w:rPr>
        <w:t xml:space="preserve"> u dzieci w wieku </w:t>
      </w:r>
      <w:r w:rsidR="00A311AE">
        <w:rPr>
          <w:color w:val="000000"/>
          <w:szCs w:val="22"/>
        </w:rPr>
        <w:t xml:space="preserve">od 2 </w:t>
      </w:r>
      <w:r w:rsidR="00C014E9">
        <w:rPr>
          <w:color w:val="000000"/>
          <w:szCs w:val="22"/>
        </w:rPr>
        <w:t>lat</w:t>
      </w:r>
      <w:r w:rsidRPr="00B33715">
        <w:rPr>
          <w:color w:val="000000"/>
          <w:szCs w:val="22"/>
        </w:rPr>
        <w:t xml:space="preserve">. </w:t>
      </w:r>
    </w:p>
    <w:p w14:paraId="6617C6AF" w14:textId="77777777" w:rsidR="009E3159" w:rsidRPr="00B33715" w:rsidRDefault="009E3159" w:rsidP="00F67983">
      <w:pPr>
        <w:ind w:left="0" w:firstLine="0"/>
        <w:jc w:val="both"/>
        <w:rPr>
          <w:color w:val="000000"/>
          <w:szCs w:val="22"/>
        </w:rPr>
      </w:pPr>
    </w:p>
    <w:p w14:paraId="392E1E69" w14:textId="77777777" w:rsidR="00F67983" w:rsidRPr="00B33715" w:rsidRDefault="002A097C" w:rsidP="00B33715">
      <w:pPr>
        <w:ind w:left="0" w:firstLine="0"/>
        <w:rPr>
          <w:color w:val="000000"/>
          <w:szCs w:val="22"/>
        </w:rPr>
      </w:pPr>
      <w:r>
        <w:rPr>
          <w:color w:val="000000"/>
          <w:szCs w:val="22"/>
        </w:rPr>
        <w:t>N</w:t>
      </w:r>
      <w:r w:rsidR="00F67983" w:rsidRPr="00B33715">
        <w:rPr>
          <w:color w:val="000000"/>
          <w:szCs w:val="22"/>
        </w:rPr>
        <w:t xml:space="preserve">ależy </w:t>
      </w:r>
      <w:r>
        <w:rPr>
          <w:color w:val="000000"/>
          <w:szCs w:val="22"/>
        </w:rPr>
        <w:t xml:space="preserve">on </w:t>
      </w:r>
      <w:r w:rsidR="00F67983" w:rsidRPr="00B33715">
        <w:rPr>
          <w:color w:val="000000"/>
          <w:szCs w:val="22"/>
        </w:rPr>
        <w:t>do grupy leków nazywanych inhibitorami fosfodiesterazy typu 5</w:t>
      </w:r>
      <w:r w:rsidR="009E3159" w:rsidRPr="00B33715">
        <w:rPr>
          <w:color w:val="000000"/>
          <w:szCs w:val="22"/>
        </w:rPr>
        <w:t xml:space="preserve"> </w:t>
      </w:r>
      <w:r w:rsidR="009E3159" w:rsidRPr="00B33715">
        <w:rPr>
          <w:szCs w:val="22"/>
        </w:rPr>
        <w:t>(PDE5), które</w:t>
      </w:r>
      <w:r w:rsidR="000E5B53">
        <w:rPr>
          <w:szCs w:val="22"/>
        </w:rPr>
        <w:t xml:space="preserve"> </w:t>
      </w:r>
      <w:r w:rsidR="009E3159" w:rsidRPr="00B33715">
        <w:rPr>
          <w:szCs w:val="22"/>
        </w:rPr>
        <w:t>powodują</w:t>
      </w:r>
      <w:r w:rsidR="00F67983" w:rsidRPr="00B33715">
        <w:rPr>
          <w:szCs w:val="22"/>
        </w:rPr>
        <w:t xml:space="preserve"> rozszerzenie naczyń krwionośnych płuc </w:t>
      </w:r>
      <w:r w:rsidR="009E3159" w:rsidRPr="00B33715">
        <w:rPr>
          <w:szCs w:val="22"/>
        </w:rPr>
        <w:t xml:space="preserve">i </w:t>
      </w:r>
      <w:r w:rsidR="00F67983" w:rsidRPr="00B33715">
        <w:rPr>
          <w:szCs w:val="22"/>
        </w:rPr>
        <w:t>poprawiają przepływ krwi w płucach. Skutkiem tego jest poprawa wydolności fizycznej organizmu.</w:t>
      </w:r>
    </w:p>
    <w:p w14:paraId="39517F22" w14:textId="77777777" w:rsidR="009109C0" w:rsidRPr="00B33715" w:rsidRDefault="009109C0" w:rsidP="009109C0">
      <w:pPr>
        <w:numPr>
          <w:ilvl w:val="12"/>
          <w:numId w:val="0"/>
        </w:numPr>
        <w:rPr>
          <w:color w:val="000000"/>
          <w:szCs w:val="22"/>
        </w:rPr>
      </w:pPr>
    </w:p>
    <w:p w14:paraId="0686FECA" w14:textId="77777777" w:rsidR="009109C0" w:rsidRPr="00B33715" w:rsidRDefault="009109C0" w:rsidP="009109C0">
      <w:pPr>
        <w:numPr>
          <w:ilvl w:val="12"/>
          <w:numId w:val="0"/>
        </w:numPr>
        <w:tabs>
          <w:tab w:val="left" w:pos="567"/>
        </w:tabs>
        <w:rPr>
          <w:b/>
          <w:caps/>
          <w:color w:val="000000"/>
          <w:szCs w:val="22"/>
        </w:rPr>
      </w:pPr>
    </w:p>
    <w:p w14:paraId="03E95125" w14:textId="77777777" w:rsidR="006B2B6B" w:rsidRDefault="009109C0" w:rsidP="006B2B6B">
      <w:pPr>
        <w:rPr>
          <w:b/>
          <w:caps/>
        </w:rPr>
      </w:pPr>
      <w:r w:rsidRPr="00B33715">
        <w:rPr>
          <w:b/>
          <w:caps/>
          <w:color w:val="000000"/>
          <w:szCs w:val="22"/>
        </w:rPr>
        <w:t>2.</w:t>
      </w:r>
      <w:r w:rsidRPr="00B33715">
        <w:rPr>
          <w:b/>
          <w:caps/>
          <w:color w:val="000000"/>
          <w:szCs w:val="22"/>
        </w:rPr>
        <w:tab/>
      </w:r>
      <w:r w:rsidR="006B2B6B" w:rsidRPr="00E464A3">
        <w:rPr>
          <w:b/>
          <w:noProof/>
          <w:szCs w:val="22"/>
        </w:rPr>
        <w:t>Informacje ważne przed zastosowaniem</w:t>
      </w:r>
      <w:r w:rsidR="002A097C">
        <w:rPr>
          <w:b/>
          <w:noProof/>
          <w:szCs w:val="22"/>
        </w:rPr>
        <w:t xml:space="preserve"> </w:t>
      </w:r>
      <w:r w:rsidR="006B2B6B" w:rsidRPr="00E464A3">
        <w:rPr>
          <w:b/>
          <w:noProof/>
          <w:szCs w:val="22"/>
        </w:rPr>
        <w:t>leku</w:t>
      </w:r>
      <w:r w:rsidR="002A097C" w:rsidRPr="002A097C">
        <w:rPr>
          <w:b/>
          <w:color w:val="000000"/>
          <w:szCs w:val="22"/>
        </w:rPr>
        <w:t xml:space="preserve"> </w:t>
      </w:r>
      <w:r w:rsidR="002A097C" w:rsidRPr="00B33715">
        <w:rPr>
          <w:b/>
          <w:color w:val="000000"/>
          <w:szCs w:val="22"/>
        </w:rPr>
        <w:t>ADCIRCA</w:t>
      </w:r>
    </w:p>
    <w:p w14:paraId="28DAB00A" w14:textId="77777777" w:rsidR="009109C0" w:rsidRPr="00B33715" w:rsidRDefault="009109C0" w:rsidP="009109C0">
      <w:pPr>
        <w:numPr>
          <w:ilvl w:val="12"/>
          <w:numId w:val="0"/>
        </w:numPr>
        <w:rPr>
          <w:b/>
          <w:color w:val="000000"/>
          <w:szCs w:val="22"/>
        </w:rPr>
      </w:pPr>
    </w:p>
    <w:p w14:paraId="68A040EE" w14:textId="77777777" w:rsidR="009109C0" w:rsidRPr="00B33715" w:rsidRDefault="009109C0" w:rsidP="00A904F6">
      <w:pPr>
        <w:keepNext/>
        <w:numPr>
          <w:ilvl w:val="12"/>
          <w:numId w:val="0"/>
        </w:numPr>
        <w:rPr>
          <w:b/>
          <w:color w:val="000000"/>
          <w:szCs w:val="22"/>
        </w:rPr>
      </w:pPr>
      <w:r w:rsidRPr="00B33715">
        <w:rPr>
          <w:b/>
          <w:color w:val="000000"/>
          <w:szCs w:val="22"/>
        </w:rPr>
        <w:t xml:space="preserve">Kiedy nie stosować leku </w:t>
      </w:r>
      <w:r w:rsidR="00D911C9" w:rsidRPr="00B33715">
        <w:rPr>
          <w:b/>
          <w:color w:val="000000"/>
          <w:szCs w:val="22"/>
        </w:rPr>
        <w:t>ADCIRCA</w:t>
      </w:r>
      <w:r w:rsidRPr="00B33715">
        <w:rPr>
          <w:b/>
          <w:color w:val="000000"/>
          <w:szCs w:val="22"/>
        </w:rPr>
        <w:t>:</w:t>
      </w:r>
    </w:p>
    <w:p w14:paraId="66E7C75F" w14:textId="77777777" w:rsidR="007B5209" w:rsidRPr="00B33715" w:rsidRDefault="007B5209" w:rsidP="007C1267">
      <w:pPr>
        <w:pStyle w:val="NormalBlack"/>
        <w:numPr>
          <w:ilvl w:val="0"/>
          <w:numId w:val="1"/>
        </w:numPr>
        <w:tabs>
          <w:tab w:val="clear" w:pos="426"/>
          <w:tab w:val="left" w:pos="567"/>
        </w:tabs>
        <w:ind w:left="567" w:hanging="510"/>
      </w:pPr>
      <w:r w:rsidRPr="00B33715">
        <w:t xml:space="preserve">jeśli pacjent </w:t>
      </w:r>
      <w:r w:rsidR="00CB1ED6" w:rsidRPr="00B33715">
        <w:t xml:space="preserve">ma </w:t>
      </w:r>
      <w:r w:rsidRPr="00B33715">
        <w:t xml:space="preserve">uczulenie na tadalafil lub którykolwiek z pozostałych składników </w:t>
      </w:r>
      <w:r w:rsidR="006B2B6B">
        <w:t xml:space="preserve">tego </w:t>
      </w:r>
      <w:r w:rsidRPr="00B33715">
        <w:t xml:space="preserve">leku </w:t>
      </w:r>
      <w:r w:rsidR="009E3159" w:rsidRPr="00B33715">
        <w:t>(</w:t>
      </w:r>
      <w:r w:rsidR="006B2B6B" w:rsidRPr="00E464A3">
        <w:rPr>
          <w:noProof/>
        </w:rPr>
        <w:t xml:space="preserve">wymienionych w punkcie </w:t>
      </w:r>
      <w:r w:rsidR="002A097C">
        <w:rPr>
          <w:noProof/>
        </w:rPr>
        <w:t>6</w:t>
      </w:r>
      <w:r w:rsidR="009E3159" w:rsidRPr="00B33715">
        <w:t>)</w:t>
      </w:r>
      <w:r w:rsidR="002A097C">
        <w:t>.</w:t>
      </w:r>
    </w:p>
    <w:p w14:paraId="64D86A57" w14:textId="77777777" w:rsidR="009109C0" w:rsidRPr="00B33715" w:rsidRDefault="009109C0" w:rsidP="007C1267">
      <w:pPr>
        <w:numPr>
          <w:ilvl w:val="0"/>
          <w:numId w:val="1"/>
        </w:numPr>
        <w:tabs>
          <w:tab w:val="left" w:pos="567"/>
          <w:tab w:val="left" w:pos="814"/>
        </w:tabs>
        <w:ind w:left="567" w:hanging="510"/>
        <w:rPr>
          <w:color w:val="000000"/>
          <w:szCs w:val="22"/>
        </w:rPr>
      </w:pPr>
      <w:r w:rsidRPr="00B33715">
        <w:rPr>
          <w:color w:val="000000"/>
          <w:szCs w:val="22"/>
        </w:rPr>
        <w:t xml:space="preserve">jeśli pacjent przyjmuje azotany w jakiejkolwiek postaci, </w:t>
      </w:r>
      <w:r w:rsidR="009E3159" w:rsidRPr="00B33715">
        <w:rPr>
          <w:color w:val="000000"/>
          <w:szCs w:val="22"/>
        </w:rPr>
        <w:t xml:space="preserve">takie jak </w:t>
      </w:r>
      <w:r w:rsidRPr="00B33715">
        <w:rPr>
          <w:color w:val="000000"/>
          <w:szCs w:val="22"/>
        </w:rPr>
        <w:t>azotyn amylu</w:t>
      </w:r>
      <w:r w:rsidR="009E3159" w:rsidRPr="00B33715">
        <w:rPr>
          <w:color w:val="000000"/>
          <w:szCs w:val="22"/>
        </w:rPr>
        <w:t xml:space="preserve"> </w:t>
      </w:r>
      <w:r w:rsidRPr="00B33715">
        <w:rPr>
          <w:color w:val="000000"/>
          <w:szCs w:val="22"/>
        </w:rPr>
        <w:t>stosowan</w:t>
      </w:r>
      <w:r w:rsidR="009E3159" w:rsidRPr="00B33715">
        <w:rPr>
          <w:color w:val="000000"/>
          <w:szCs w:val="22"/>
        </w:rPr>
        <w:t>y</w:t>
      </w:r>
      <w:r w:rsidRPr="00B33715">
        <w:rPr>
          <w:color w:val="000000"/>
          <w:szCs w:val="22"/>
        </w:rPr>
        <w:t xml:space="preserve"> w leczeniu ból</w:t>
      </w:r>
      <w:r w:rsidR="009E3159" w:rsidRPr="00B33715">
        <w:rPr>
          <w:color w:val="000000"/>
          <w:szCs w:val="22"/>
        </w:rPr>
        <w:t>u</w:t>
      </w:r>
      <w:r w:rsidRPr="00B33715">
        <w:rPr>
          <w:color w:val="000000"/>
          <w:szCs w:val="22"/>
        </w:rPr>
        <w:t xml:space="preserve"> w klatce piersiowej. Wykazano, że lek </w:t>
      </w:r>
      <w:r w:rsidR="00D911C9" w:rsidRPr="00B33715">
        <w:rPr>
          <w:color w:val="000000"/>
          <w:szCs w:val="22"/>
        </w:rPr>
        <w:t>ADCIRCA</w:t>
      </w:r>
      <w:r w:rsidRPr="00B33715">
        <w:rPr>
          <w:color w:val="000000"/>
          <w:szCs w:val="22"/>
        </w:rPr>
        <w:t xml:space="preserve"> nasila działanie tych leków. Jeżeli pacjent zażywa azotany w jakiejkolwiek postaci lub nie jest tego pewien, powinien poinformować o tym lekarza.</w:t>
      </w:r>
    </w:p>
    <w:p w14:paraId="5D747BD9" w14:textId="77777777" w:rsidR="00934CA0" w:rsidRPr="00B33715" w:rsidRDefault="009109C0" w:rsidP="009E4F28">
      <w:pPr>
        <w:numPr>
          <w:ilvl w:val="0"/>
          <w:numId w:val="5"/>
        </w:numPr>
        <w:tabs>
          <w:tab w:val="left" w:pos="567"/>
        </w:tabs>
        <w:ind w:left="567" w:hanging="510"/>
        <w:rPr>
          <w:szCs w:val="22"/>
        </w:rPr>
      </w:pPr>
      <w:r w:rsidRPr="00B33715">
        <w:rPr>
          <w:color w:val="000000"/>
          <w:szCs w:val="22"/>
        </w:rPr>
        <w:t xml:space="preserve">jeśli u pacjenta </w:t>
      </w:r>
      <w:r w:rsidR="001B406D">
        <w:rPr>
          <w:color w:val="000000"/>
          <w:szCs w:val="22"/>
        </w:rPr>
        <w:t xml:space="preserve">wystąpiła </w:t>
      </w:r>
      <w:r w:rsidRPr="00B33715">
        <w:rPr>
          <w:color w:val="000000"/>
          <w:szCs w:val="22"/>
        </w:rPr>
        <w:t>kiedykolwiek utrat</w:t>
      </w:r>
      <w:r w:rsidR="001B406D">
        <w:rPr>
          <w:color w:val="000000"/>
          <w:szCs w:val="22"/>
        </w:rPr>
        <w:t>a</w:t>
      </w:r>
      <w:r w:rsidRPr="00B33715">
        <w:rPr>
          <w:color w:val="000000"/>
          <w:szCs w:val="22"/>
        </w:rPr>
        <w:t xml:space="preserve"> wzroku</w:t>
      </w:r>
      <w:r w:rsidR="00FC5132">
        <w:rPr>
          <w:color w:val="000000"/>
          <w:szCs w:val="22"/>
        </w:rPr>
        <w:t>,</w:t>
      </w:r>
      <w:r w:rsidRPr="00B33715">
        <w:rPr>
          <w:color w:val="000000"/>
          <w:szCs w:val="22"/>
        </w:rPr>
        <w:t xml:space="preserve"> </w:t>
      </w:r>
      <w:r w:rsidR="001B406D">
        <w:rPr>
          <w:szCs w:val="22"/>
        </w:rPr>
        <w:t>określana</w:t>
      </w:r>
      <w:r w:rsidR="00934CA0" w:rsidRPr="00B33715">
        <w:rPr>
          <w:szCs w:val="22"/>
        </w:rPr>
        <w:t xml:space="preserve"> czasami jako „porażenie oka” (</w:t>
      </w:r>
      <w:r w:rsidRPr="00B33715">
        <w:rPr>
          <w:color w:val="000000"/>
          <w:szCs w:val="22"/>
        </w:rPr>
        <w:t>nietętnicz</w:t>
      </w:r>
      <w:r w:rsidR="00934CA0" w:rsidRPr="00B33715">
        <w:rPr>
          <w:color w:val="000000"/>
          <w:szCs w:val="22"/>
        </w:rPr>
        <w:t>a</w:t>
      </w:r>
      <w:r w:rsidRPr="00B33715">
        <w:rPr>
          <w:color w:val="000000"/>
          <w:szCs w:val="22"/>
        </w:rPr>
        <w:t xml:space="preserve"> przedni</w:t>
      </w:r>
      <w:r w:rsidR="00934CA0" w:rsidRPr="00B33715">
        <w:rPr>
          <w:color w:val="000000"/>
          <w:szCs w:val="22"/>
        </w:rPr>
        <w:t>a</w:t>
      </w:r>
      <w:r w:rsidRPr="00B33715">
        <w:rPr>
          <w:color w:val="000000"/>
          <w:szCs w:val="22"/>
        </w:rPr>
        <w:t xml:space="preserve"> niedokrwienn</w:t>
      </w:r>
      <w:r w:rsidR="00934CA0" w:rsidRPr="00B33715">
        <w:rPr>
          <w:color w:val="000000"/>
          <w:szCs w:val="22"/>
        </w:rPr>
        <w:t>a</w:t>
      </w:r>
      <w:r w:rsidRPr="00B33715">
        <w:rPr>
          <w:color w:val="000000"/>
          <w:szCs w:val="22"/>
        </w:rPr>
        <w:t xml:space="preserve"> neuropati</w:t>
      </w:r>
      <w:r w:rsidR="00934CA0" w:rsidRPr="00B33715">
        <w:rPr>
          <w:color w:val="000000"/>
          <w:szCs w:val="22"/>
        </w:rPr>
        <w:t>a</w:t>
      </w:r>
      <w:r w:rsidRPr="00B33715">
        <w:rPr>
          <w:color w:val="000000"/>
          <w:szCs w:val="22"/>
        </w:rPr>
        <w:t xml:space="preserve"> nerwu wzrokowego</w:t>
      </w:r>
      <w:r w:rsidR="0069597A" w:rsidRPr="00B33715">
        <w:rPr>
          <w:color w:val="000000"/>
          <w:szCs w:val="22"/>
        </w:rPr>
        <w:t xml:space="preserve"> </w:t>
      </w:r>
      <w:r w:rsidR="00934CA0" w:rsidRPr="00B33715">
        <w:rPr>
          <w:rFonts w:eastAsia="MS Mincho"/>
          <w:color w:val="000000"/>
          <w:szCs w:val="22"/>
          <w:lang w:eastAsia="ja-JP"/>
        </w:rPr>
        <w:t xml:space="preserve">- </w:t>
      </w:r>
      <w:r w:rsidR="0069597A" w:rsidRPr="00B33715">
        <w:rPr>
          <w:rFonts w:eastAsia="MS Mincho"/>
          <w:color w:val="000000"/>
          <w:szCs w:val="22"/>
          <w:lang w:eastAsia="ja-JP"/>
        </w:rPr>
        <w:t>NAION)</w:t>
      </w:r>
      <w:r w:rsidR="007B5209" w:rsidRPr="00B33715">
        <w:rPr>
          <w:szCs w:val="22"/>
        </w:rPr>
        <w:t>,</w:t>
      </w:r>
      <w:r w:rsidR="00C6763D" w:rsidRPr="00B33715">
        <w:rPr>
          <w:color w:val="000000"/>
          <w:szCs w:val="22"/>
        </w:rPr>
        <w:t xml:space="preserve"> </w:t>
      </w:r>
    </w:p>
    <w:p w14:paraId="58C0116B" w14:textId="77777777" w:rsidR="00254F70" w:rsidRPr="00B33715" w:rsidRDefault="00934CA0" w:rsidP="007C1267">
      <w:pPr>
        <w:numPr>
          <w:ilvl w:val="0"/>
          <w:numId w:val="1"/>
        </w:numPr>
        <w:tabs>
          <w:tab w:val="left" w:pos="567"/>
        </w:tabs>
        <w:ind w:left="567" w:hanging="510"/>
        <w:rPr>
          <w:color w:val="000000"/>
          <w:szCs w:val="22"/>
        </w:rPr>
      </w:pPr>
      <w:r w:rsidRPr="00B33715">
        <w:rPr>
          <w:color w:val="000000"/>
          <w:szCs w:val="22"/>
        </w:rPr>
        <w:t>jeśli pacjent przebył zawał serca w ciągu ostatnich 3 miesięcy,</w:t>
      </w:r>
    </w:p>
    <w:p w14:paraId="5B690AB0" w14:textId="77777777" w:rsidR="00254F70" w:rsidRDefault="00934CA0" w:rsidP="00254F70">
      <w:pPr>
        <w:numPr>
          <w:ilvl w:val="0"/>
          <w:numId w:val="1"/>
        </w:numPr>
        <w:tabs>
          <w:tab w:val="left" w:pos="567"/>
        </w:tabs>
        <w:ind w:left="567" w:hanging="510"/>
        <w:rPr>
          <w:color w:val="000000"/>
          <w:szCs w:val="22"/>
        </w:rPr>
      </w:pPr>
      <w:r w:rsidRPr="00254F70">
        <w:rPr>
          <w:color w:val="000000"/>
          <w:szCs w:val="22"/>
        </w:rPr>
        <w:t>jeśli u pacjenta występuje niskie ciśnienie krwi.</w:t>
      </w:r>
    </w:p>
    <w:p w14:paraId="67CBF374" w14:textId="77777777" w:rsidR="00310132" w:rsidRDefault="00310132" w:rsidP="00254F70">
      <w:pPr>
        <w:numPr>
          <w:ilvl w:val="0"/>
          <w:numId w:val="1"/>
        </w:numPr>
        <w:tabs>
          <w:tab w:val="left" w:pos="567"/>
        </w:tabs>
        <w:ind w:left="567" w:hanging="510"/>
        <w:rPr>
          <w:color w:val="000000"/>
          <w:szCs w:val="22"/>
        </w:rPr>
      </w:pPr>
      <w:r w:rsidRPr="00310132">
        <w:rPr>
          <w:color w:val="000000"/>
          <w:szCs w:val="22"/>
        </w:rPr>
        <w:t>jeśli pacjent przyjmuje riocyguat. Jest to lek stosowany w leczeniu nadciśnienia płucnego (</w:t>
      </w:r>
      <w:r w:rsidR="00A90F9F">
        <w:rPr>
          <w:color w:val="000000"/>
          <w:szCs w:val="22"/>
        </w:rPr>
        <w:t xml:space="preserve">tj. </w:t>
      </w:r>
      <w:r w:rsidRPr="00310132">
        <w:rPr>
          <w:color w:val="000000"/>
          <w:szCs w:val="22"/>
        </w:rPr>
        <w:t>wysokiego ciśnienia krwi w płucach) i przewlekłego zakrzepowo-zatorowego nadciśnienia płucnego (</w:t>
      </w:r>
      <w:r w:rsidR="00A90F9F">
        <w:rPr>
          <w:color w:val="000000"/>
          <w:szCs w:val="22"/>
        </w:rPr>
        <w:t xml:space="preserve">tj. </w:t>
      </w:r>
      <w:r w:rsidRPr="00310132">
        <w:rPr>
          <w:color w:val="000000"/>
          <w:szCs w:val="22"/>
        </w:rPr>
        <w:t>wysokiego ciśnienia w płucach spowodowanego przez zakrzepy krwi).  Wykazano, że inhibitory PDE5, takie</w:t>
      </w:r>
      <w:r>
        <w:rPr>
          <w:color w:val="000000"/>
          <w:szCs w:val="22"/>
        </w:rPr>
        <w:t xml:space="preserve"> jak ADCIRCA</w:t>
      </w:r>
      <w:r w:rsidRPr="00310132">
        <w:rPr>
          <w:color w:val="000000"/>
          <w:szCs w:val="22"/>
        </w:rPr>
        <w:t>, nasilają działanie obniżające ciśnienie krwi przez ten lek. Jeśli pacjent przyjmuje riocyguat lub nie jest pewien, należy poinformować o tym lekarza.</w:t>
      </w:r>
    </w:p>
    <w:p w14:paraId="16478A1A" w14:textId="77777777" w:rsidR="009109C0" w:rsidRPr="00254F70" w:rsidRDefault="009109C0" w:rsidP="00254F70">
      <w:pPr>
        <w:tabs>
          <w:tab w:val="left" w:pos="567"/>
        </w:tabs>
        <w:ind w:firstLine="0"/>
        <w:rPr>
          <w:color w:val="000000"/>
          <w:szCs w:val="22"/>
        </w:rPr>
      </w:pPr>
    </w:p>
    <w:p w14:paraId="5189BC92" w14:textId="77777777" w:rsidR="006B2B6B" w:rsidRPr="00254F70" w:rsidRDefault="006B2B6B" w:rsidP="006B2B6B">
      <w:pPr>
        <w:keepNext/>
        <w:rPr>
          <w:b/>
          <w:noProof/>
          <w:color w:val="000000"/>
          <w:szCs w:val="22"/>
        </w:rPr>
      </w:pPr>
      <w:r w:rsidRPr="00254F70">
        <w:rPr>
          <w:b/>
          <w:noProof/>
          <w:color w:val="000000"/>
          <w:szCs w:val="22"/>
        </w:rPr>
        <w:t>Ostrzeżenia i środki ostrożności</w:t>
      </w:r>
    </w:p>
    <w:p w14:paraId="2C13FE90" w14:textId="77777777" w:rsidR="004E5784" w:rsidRPr="005A41A9" w:rsidRDefault="004E5784" w:rsidP="004E5784">
      <w:pPr>
        <w:numPr>
          <w:ilvl w:val="12"/>
          <w:numId w:val="0"/>
        </w:numPr>
        <w:rPr>
          <w:noProof/>
          <w:szCs w:val="24"/>
        </w:rPr>
      </w:pPr>
      <w:r w:rsidRPr="00254F70">
        <w:rPr>
          <w:noProof/>
          <w:color w:val="000000"/>
          <w:szCs w:val="22"/>
        </w:rPr>
        <w:t>Przed rozpoczęcie</w:t>
      </w:r>
      <w:r w:rsidRPr="005A41A9">
        <w:rPr>
          <w:noProof/>
          <w:szCs w:val="24"/>
        </w:rPr>
        <w:t>m</w:t>
      </w:r>
      <w:r>
        <w:rPr>
          <w:noProof/>
          <w:szCs w:val="24"/>
        </w:rPr>
        <w:t xml:space="preserve"> </w:t>
      </w:r>
      <w:r w:rsidRPr="005A41A9">
        <w:rPr>
          <w:noProof/>
          <w:szCs w:val="24"/>
        </w:rPr>
        <w:t>stosowania</w:t>
      </w:r>
      <w:r>
        <w:rPr>
          <w:noProof/>
          <w:szCs w:val="24"/>
        </w:rPr>
        <w:t xml:space="preserve"> leku </w:t>
      </w:r>
      <w:r w:rsidRPr="00B33715">
        <w:rPr>
          <w:color w:val="000000"/>
          <w:szCs w:val="22"/>
        </w:rPr>
        <w:t xml:space="preserve">ADCIRCA </w:t>
      </w:r>
      <w:r w:rsidRPr="005A41A9">
        <w:rPr>
          <w:noProof/>
          <w:szCs w:val="24"/>
        </w:rPr>
        <w:t>należy zwrócić się do lekarza</w:t>
      </w:r>
      <w:r>
        <w:rPr>
          <w:noProof/>
          <w:szCs w:val="24"/>
        </w:rPr>
        <w:t xml:space="preserve">. </w:t>
      </w:r>
    </w:p>
    <w:p w14:paraId="1619A5C5" w14:textId="77777777" w:rsidR="009109C0" w:rsidRPr="00B33715" w:rsidRDefault="009109C0" w:rsidP="00254F70">
      <w:pPr>
        <w:numPr>
          <w:ilvl w:val="12"/>
          <w:numId w:val="0"/>
        </w:numPr>
        <w:rPr>
          <w:b/>
          <w:color w:val="000000"/>
          <w:szCs w:val="22"/>
        </w:rPr>
      </w:pPr>
    </w:p>
    <w:p w14:paraId="70F926AB" w14:textId="77777777" w:rsidR="009109C0" w:rsidRPr="00B33715" w:rsidRDefault="006F77DA" w:rsidP="007C1267">
      <w:pPr>
        <w:keepNext/>
        <w:numPr>
          <w:ilvl w:val="12"/>
          <w:numId w:val="0"/>
        </w:numPr>
        <w:rPr>
          <w:color w:val="000000"/>
          <w:szCs w:val="22"/>
        </w:rPr>
      </w:pPr>
      <w:r>
        <w:rPr>
          <w:color w:val="000000"/>
          <w:szCs w:val="22"/>
        </w:rPr>
        <w:lastRenderedPageBreak/>
        <w:t>P</w:t>
      </w:r>
      <w:r w:rsidR="009109C0" w:rsidRPr="00B33715">
        <w:rPr>
          <w:color w:val="000000"/>
          <w:szCs w:val="22"/>
        </w:rPr>
        <w:t xml:space="preserve">rzed przyjęciem leku </w:t>
      </w:r>
      <w:r>
        <w:rPr>
          <w:color w:val="000000"/>
          <w:szCs w:val="22"/>
        </w:rPr>
        <w:t>p</w:t>
      </w:r>
      <w:r w:rsidRPr="00B33715">
        <w:rPr>
          <w:color w:val="000000"/>
          <w:szCs w:val="22"/>
        </w:rPr>
        <w:t xml:space="preserve">acjent </w:t>
      </w:r>
      <w:r w:rsidR="009109C0" w:rsidRPr="00B33715">
        <w:rPr>
          <w:color w:val="000000"/>
          <w:szCs w:val="22"/>
        </w:rPr>
        <w:t xml:space="preserve">powinien poinformować lekarza, jeżeli występuje którykolwiek z poniższych przypadków: </w:t>
      </w:r>
    </w:p>
    <w:p w14:paraId="214D5F7D" w14:textId="77777777" w:rsidR="007C1267" w:rsidRPr="00B33715" w:rsidRDefault="007C1267" w:rsidP="007C1267">
      <w:pPr>
        <w:keepNext/>
        <w:numPr>
          <w:ilvl w:val="12"/>
          <w:numId w:val="0"/>
        </w:numPr>
        <w:rPr>
          <w:color w:val="000000"/>
          <w:szCs w:val="22"/>
        </w:rPr>
      </w:pPr>
    </w:p>
    <w:p w14:paraId="30551182" w14:textId="77777777" w:rsidR="00934CA0" w:rsidRPr="00B33715" w:rsidRDefault="00C12297" w:rsidP="009E4F28">
      <w:pPr>
        <w:keepNext/>
        <w:numPr>
          <w:ilvl w:val="0"/>
          <w:numId w:val="5"/>
        </w:numPr>
        <w:ind w:left="567" w:hanging="567"/>
        <w:rPr>
          <w:color w:val="000000"/>
          <w:szCs w:val="22"/>
        </w:rPr>
      </w:pPr>
      <w:r w:rsidRPr="00B33715">
        <w:rPr>
          <w:color w:val="000000"/>
          <w:szCs w:val="22"/>
        </w:rPr>
        <w:t>choroby serca inne niż nadciśnienie płucne,</w:t>
      </w:r>
    </w:p>
    <w:p w14:paraId="4A8D6C90" w14:textId="77777777" w:rsidR="00C12297" w:rsidRPr="00B33715" w:rsidRDefault="00C12297" w:rsidP="009E4F28">
      <w:pPr>
        <w:numPr>
          <w:ilvl w:val="0"/>
          <w:numId w:val="5"/>
        </w:numPr>
        <w:ind w:left="567" w:hanging="567"/>
        <w:rPr>
          <w:color w:val="000000"/>
          <w:szCs w:val="22"/>
        </w:rPr>
      </w:pPr>
      <w:r w:rsidRPr="00B33715">
        <w:rPr>
          <w:color w:val="000000"/>
          <w:szCs w:val="22"/>
        </w:rPr>
        <w:t xml:space="preserve">nieprawidłowe ciśnienie krwi, </w:t>
      </w:r>
    </w:p>
    <w:p w14:paraId="2E8A9CF7" w14:textId="77777777" w:rsidR="00C12297" w:rsidRPr="00B33715" w:rsidRDefault="00C12297" w:rsidP="009E4F28">
      <w:pPr>
        <w:numPr>
          <w:ilvl w:val="0"/>
          <w:numId w:val="5"/>
        </w:numPr>
        <w:ind w:left="567" w:hanging="567"/>
        <w:rPr>
          <w:color w:val="000000"/>
          <w:szCs w:val="22"/>
        </w:rPr>
      </w:pPr>
      <w:r w:rsidRPr="00B33715">
        <w:rPr>
          <w:color w:val="000000"/>
          <w:szCs w:val="22"/>
        </w:rPr>
        <w:t>jakiekolwiek dziedziczne choroby oczu,</w:t>
      </w:r>
    </w:p>
    <w:p w14:paraId="16B4829B" w14:textId="77777777" w:rsidR="00934CA0" w:rsidRPr="00B33715" w:rsidRDefault="00934CA0" w:rsidP="006F77DA">
      <w:pPr>
        <w:numPr>
          <w:ilvl w:val="0"/>
          <w:numId w:val="1"/>
        </w:numPr>
        <w:tabs>
          <w:tab w:val="left" w:pos="417"/>
        </w:tabs>
        <w:ind w:left="567" w:hanging="567"/>
        <w:rPr>
          <w:color w:val="000000"/>
          <w:szCs w:val="22"/>
        </w:rPr>
      </w:pPr>
      <w:r w:rsidRPr="00B33715">
        <w:rPr>
          <w:color w:val="000000"/>
          <w:szCs w:val="22"/>
        </w:rPr>
        <w:t xml:space="preserve">nieprawidłowy kształt czerwonych krwinek </w:t>
      </w:r>
      <w:r w:rsidR="009109C0" w:rsidRPr="00B33715">
        <w:rPr>
          <w:color w:val="000000"/>
          <w:szCs w:val="22"/>
        </w:rPr>
        <w:t>(</w:t>
      </w:r>
      <w:r w:rsidRPr="00B33715">
        <w:rPr>
          <w:color w:val="000000"/>
          <w:szCs w:val="22"/>
        </w:rPr>
        <w:t>niedokrwistość sierpowatokrwinkowa</w:t>
      </w:r>
      <w:r w:rsidR="009109C0" w:rsidRPr="00B33715">
        <w:rPr>
          <w:color w:val="000000"/>
          <w:szCs w:val="22"/>
        </w:rPr>
        <w:t xml:space="preserve">), </w:t>
      </w:r>
    </w:p>
    <w:p w14:paraId="260323BD" w14:textId="77777777" w:rsidR="00934CA0" w:rsidRPr="00B33715" w:rsidRDefault="00934CA0" w:rsidP="006F77DA">
      <w:pPr>
        <w:numPr>
          <w:ilvl w:val="0"/>
          <w:numId w:val="1"/>
        </w:numPr>
        <w:tabs>
          <w:tab w:val="left" w:pos="417"/>
        </w:tabs>
        <w:ind w:left="567" w:hanging="567"/>
        <w:rPr>
          <w:color w:val="000000"/>
          <w:szCs w:val="22"/>
        </w:rPr>
      </w:pPr>
      <w:r w:rsidRPr="00B33715">
        <w:rPr>
          <w:color w:val="000000"/>
          <w:szCs w:val="22"/>
        </w:rPr>
        <w:t xml:space="preserve">nowotwór szpiku kostnego </w:t>
      </w:r>
      <w:r w:rsidR="009109C0" w:rsidRPr="00B33715">
        <w:rPr>
          <w:color w:val="000000"/>
          <w:szCs w:val="22"/>
        </w:rPr>
        <w:t>(</w:t>
      </w:r>
      <w:r w:rsidRPr="00B33715">
        <w:rPr>
          <w:color w:val="000000"/>
          <w:szCs w:val="22"/>
        </w:rPr>
        <w:t>szpiczak mnogi</w:t>
      </w:r>
      <w:r w:rsidR="009109C0" w:rsidRPr="00B33715">
        <w:rPr>
          <w:color w:val="000000"/>
          <w:szCs w:val="22"/>
        </w:rPr>
        <w:t xml:space="preserve">), </w:t>
      </w:r>
    </w:p>
    <w:p w14:paraId="617EE2AC" w14:textId="77777777" w:rsidR="00934CA0" w:rsidRPr="00B33715" w:rsidRDefault="00934CA0" w:rsidP="006F77DA">
      <w:pPr>
        <w:numPr>
          <w:ilvl w:val="0"/>
          <w:numId w:val="1"/>
        </w:numPr>
        <w:tabs>
          <w:tab w:val="left" w:pos="417"/>
        </w:tabs>
        <w:ind w:left="567" w:hanging="567"/>
        <w:rPr>
          <w:color w:val="000000"/>
          <w:szCs w:val="22"/>
        </w:rPr>
      </w:pPr>
      <w:r w:rsidRPr="00B33715">
        <w:rPr>
          <w:color w:val="000000"/>
          <w:szCs w:val="22"/>
        </w:rPr>
        <w:t xml:space="preserve">nowotwór komórek krwi </w:t>
      </w:r>
      <w:r w:rsidR="009109C0" w:rsidRPr="00B33715">
        <w:rPr>
          <w:color w:val="000000"/>
          <w:szCs w:val="22"/>
        </w:rPr>
        <w:t>(</w:t>
      </w:r>
      <w:r w:rsidR="00C12297" w:rsidRPr="00B33715">
        <w:rPr>
          <w:color w:val="000000"/>
          <w:szCs w:val="22"/>
        </w:rPr>
        <w:t>białaczka</w:t>
      </w:r>
      <w:r w:rsidR="009109C0" w:rsidRPr="00B33715">
        <w:rPr>
          <w:color w:val="000000"/>
          <w:szCs w:val="22"/>
        </w:rPr>
        <w:t xml:space="preserve">), </w:t>
      </w:r>
    </w:p>
    <w:p w14:paraId="5BCAD898" w14:textId="77777777" w:rsidR="009109C0" w:rsidRPr="00B33715" w:rsidRDefault="009109C0" w:rsidP="006F77DA">
      <w:pPr>
        <w:numPr>
          <w:ilvl w:val="0"/>
          <w:numId w:val="1"/>
        </w:numPr>
        <w:tabs>
          <w:tab w:val="left" w:pos="417"/>
        </w:tabs>
        <w:ind w:left="567" w:hanging="567"/>
        <w:rPr>
          <w:color w:val="000000"/>
          <w:szCs w:val="22"/>
        </w:rPr>
      </w:pPr>
      <w:r w:rsidRPr="00B33715">
        <w:rPr>
          <w:color w:val="000000"/>
          <w:szCs w:val="22"/>
        </w:rPr>
        <w:t xml:space="preserve">jakiekolwiek zniekształcenie członka </w:t>
      </w:r>
      <w:r w:rsidR="00934CA0" w:rsidRPr="00B33715">
        <w:rPr>
          <w:color w:val="000000"/>
          <w:szCs w:val="22"/>
        </w:rPr>
        <w:t xml:space="preserve">lub niepożądane lub utrzymujące </w:t>
      </w:r>
      <w:r w:rsidR="001B406D">
        <w:rPr>
          <w:color w:val="000000"/>
          <w:szCs w:val="22"/>
        </w:rPr>
        <w:t xml:space="preserve">się </w:t>
      </w:r>
      <w:r w:rsidR="00934CA0" w:rsidRPr="00B33715">
        <w:rPr>
          <w:color w:val="000000"/>
          <w:szCs w:val="22"/>
        </w:rPr>
        <w:t>erekcje trwające</w:t>
      </w:r>
      <w:r w:rsidR="00C12297" w:rsidRPr="00B33715">
        <w:rPr>
          <w:color w:val="000000"/>
          <w:szCs w:val="22"/>
        </w:rPr>
        <w:t xml:space="preserve"> dłużej </w:t>
      </w:r>
      <w:r w:rsidR="00934CA0" w:rsidRPr="00B33715">
        <w:rPr>
          <w:color w:val="000000"/>
          <w:szCs w:val="22"/>
        </w:rPr>
        <w:t>niż 4 godziny,</w:t>
      </w:r>
    </w:p>
    <w:p w14:paraId="0FE41F94" w14:textId="77777777" w:rsidR="009109C0" w:rsidRPr="00B33715" w:rsidRDefault="009109C0" w:rsidP="006F77DA">
      <w:pPr>
        <w:numPr>
          <w:ilvl w:val="0"/>
          <w:numId w:val="1"/>
        </w:numPr>
        <w:tabs>
          <w:tab w:val="left" w:pos="417"/>
        </w:tabs>
        <w:ind w:left="567" w:hanging="567"/>
        <w:rPr>
          <w:color w:val="000000"/>
          <w:szCs w:val="22"/>
        </w:rPr>
      </w:pPr>
      <w:r w:rsidRPr="00B33715">
        <w:rPr>
          <w:color w:val="000000"/>
          <w:szCs w:val="22"/>
        </w:rPr>
        <w:t>ciężkie choroby wątroby</w:t>
      </w:r>
      <w:r w:rsidR="00FA298D" w:rsidRPr="00B33715">
        <w:rPr>
          <w:color w:val="000000"/>
          <w:szCs w:val="22"/>
        </w:rPr>
        <w:t>,</w:t>
      </w:r>
    </w:p>
    <w:p w14:paraId="3D9C3ADF" w14:textId="77777777" w:rsidR="00FA298D" w:rsidRPr="00B33715" w:rsidRDefault="00FA298D" w:rsidP="006F77DA">
      <w:pPr>
        <w:pStyle w:val="NormalBlack"/>
        <w:numPr>
          <w:ilvl w:val="0"/>
          <w:numId w:val="1"/>
        </w:numPr>
        <w:tabs>
          <w:tab w:val="clear" w:pos="426"/>
          <w:tab w:val="left" w:pos="567"/>
        </w:tabs>
        <w:ind w:left="567" w:hanging="567"/>
      </w:pPr>
      <w:r w:rsidRPr="00B33715">
        <w:t>ciężkie choroby nerek.</w:t>
      </w:r>
    </w:p>
    <w:p w14:paraId="2D8B4924" w14:textId="77777777" w:rsidR="009109C0" w:rsidRPr="00B33715" w:rsidRDefault="009109C0" w:rsidP="009109C0">
      <w:pPr>
        <w:pStyle w:val="NormalBlack"/>
        <w:numPr>
          <w:ilvl w:val="0"/>
          <w:numId w:val="0"/>
        </w:numPr>
      </w:pPr>
    </w:p>
    <w:p w14:paraId="5381B288" w14:textId="6E1A582F" w:rsidR="009109C0" w:rsidRDefault="009109C0" w:rsidP="009109C0">
      <w:pPr>
        <w:pStyle w:val="NormalBlack"/>
        <w:numPr>
          <w:ilvl w:val="0"/>
          <w:numId w:val="0"/>
        </w:numPr>
      </w:pPr>
      <w:bookmarkStart w:id="51" w:name="_Hlk137823856"/>
      <w:r w:rsidRPr="00B33715">
        <w:t xml:space="preserve">Jeśli </w:t>
      </w:r>
      <w:r w:rsidR="00046177">
        <w:t xml:space="preserve">w trakcie stosowania leku </w:t>
      </w:r>
      <w:r w:rsidR="00FC131A">
        <w:t>ADCIRCA</w:t>
      </w:r>
      <w:r w:rsidR="00046177">
        <w:t xml:space="preserve"> </w:t>
      </w:r>
      <w:r w:rsidRPr="00B33715">
        <w:t>wystąpi nagłe pogorszenie widzenia</w:t>
      </w:r>
      <w:r w:rsidR="001B406D">
        <w:t xml:space="preserve"> lub utrata wzroku</w:t>
      </w:r>
      <w:r w:rsidR="00190441">
        <w:t>,</w:t>
      </w:r>
      <w:r w:rsidR="002B006C">
        <w:t xml:space="preserve"> lub obraz jest zniekształcony</w:t>
      </w:r>
      <w:r w:rsidR="00046177">
        <w:t>, przyćmiony</w:t>
      </w:r>
      <w:r w:rsidR="004F053E">
        <w:t>,</w:t>
      </w:r>
      <w:r w:rsidRPr="00B33715">
        <w:t xml:space="preserve"> należy </w:t>
      </w:r>
      <w:r w:rsidR="002C2FBD">
        <w:t>przerwać</w:t>
      </w:r>
      <w:r w:rsidR="00046177">
        <w:t xml:space="preserve"> stosowani</w:t>
      </w:r>
      <w:r w:rsidR="002C2FBD">
        <w:t>e</w:t>
      </w:r>
      <w:r w:rsidR="00046177">
        <w:t xml:space="preserve"> leku </w:t>
      </w:r>
      <w:r w:rsidR="00FC131A">
        <w:t>ADCIRCA</w:t>
      </w:r>
      <w:r w:rsidR="00046177">
        <w:t xml:space="preserve"> i </w:t>
      </w:r>
      <w:r w:rsidRPr="00B33715">
        <w:t>niezwłocznie skontaktować się z lekarzem.</w:t>
      </w:r>
    </w:p>
    <w:bookmarkEnd w:id="51"/>
    <w:p w14:paraId="31AAFE0C" w14:textId="77777777" w:rsidR="00284BD7" w:rsidRPr="00B33715" w:rsidRDefault="00284BD7" w:rsidP="009109C0">
      <w:pPr>
        <w:pStyle w:val="NormalBlack"/>
        <w:numPr>
          <w:ilvl w:val="0"/>
          <w:numId w:val="0"/>
        </w:numPr>
      </w:pPr>
    </w:p>
    <w:p w14:paraId="07E0E8C1" w14:textId="77777777" w:rsidR="00FE0299" w:rsidRDefault="00284BD7" w:rsidP="00FE0299">
      <w:pPr>
        <w:ind w:left="0" w:firstLine="0"/>
        <w:rPr>
          <w:color w:val="000000"/>
          <w:szCs w:val="22"/>
        </w:rPr>
      </w:pPr>
      <w:r>
        <w:rPr>
          <w:color w:val="000000"/>
          <w:szCs w:val="22"/>
        </w:rPr>
        <w:t>U</w:t>
      </w:r>
      <w:r w:rsidRPr="00332C63">
        <w:rPr>
          <w:color w:val="000000"/>
          <w:szCs w:val="22"/>
        </w:rPr>
        <w:t xml:space="preserve"> niektórych pacjentów przyjmujących tadalafil</w:t>
      </w:r>
      <w:r>
        <w:rPr>
          <w:color w:val="000000"/>
          <w:szCs w:val="22"/>
        </w:rPr>
        <w:t xml:space="preserve"> obserwowano pogorszenie</w:t>
      </w:r>
      <w:r w:rsidRPr="00332C63">
        <w:rPr>
          <w:color w:val="000000"/>
          <w:szCs w:val="22"/>
        </w:rPr>
        <w:t xml:space="preserve"> lub </w:t>
      </w:r>
      <w:r>
        <w:rPr>
          <w:color w:val="000000"/>
          <w:szCs w:val="22"/>
        </w:rPr>
        <w:t>nagłą utratę słuchu</w:t>
      </w:r>
      <w:r w:rsidRPr="00332C63">
        <w:rPr>
          <w:color w:val="000000"/>
          <w:szCs w:val="22"/>
        </w:rPr>
        <w:t>. Chociaż nie wiadomo, czy zdarzenie</w:t>
      </w:r>
      <w:r>
        <w:rPr>
          <w:color w:val="000000"/>
          <w:szCs w:val="22"/>
        </w:rPr>
        <w:t xml:space="preserve"> to</w:t>
      </w:r>
      <w:r w:rsidRPr="00332C63">
        <w:rPr>
          <w:color w:val="000000"/>
          <w:szCs w:val="22"/>
        </w:rPr>
        <w:t xml:space="preserve"> </w:t>
      </w:r>
      <w:r>
        <w:rPr>
          <w:color w:val="000000"/>
          <w:szCs w:val="22"/>
        </w:rPr>
        <w:t xml:space="preserve">ma bezpośredni związek </w:t>
      </w:r>
      <w:r w:rsidRPr="00332C63">
        <w:rPr>
          <w:color w:val="000000"/>
          <w:szCs w:val="22"/>
        </w:rPr>
        <w:t>z</w:t>
      </w:r>
      <w:r>
        <w:rPr>
          <w:color w:val="000000"/>
          <w:szCs w:val="22"/>
        </w:rPr>
        <w:t>e stosowaniem tadalafilu, jeśli wystąpi</w:t>
      </w:r>
      <w:r w:rsidRPr="00332C63">
        <w:rPr>
          <w:color w:val="000000"/>
          <w:szCs w:val="22"/>
        </w:rPr>
        <w:t xml:space="preserve"> </w:t>
      </w:r>
      <w:r>
        <w:rPr>
          <w:color w:val="000000"/>
          <w:szCs w:val="22"/>
        </w:rPr>
        <w:t>pogorszenie lub nagła utrata słuchu</w:t>
      </w:r>
      <w:r w:rsidRPr="00332C63">
        <w:rPr>
          <w:color w:val="000000"/>
          <w:szCs w:val="22"/>
        </w:rPr>
        <w:t>, należy niezwłocznie skontaktować się z lekarzem.</w:t>
      </w:r>
    </w:p>
    <w:p w14:paraId="5A4DF826" w14:textId="77777777" w:rsidR="00284BD7" w:rsidRPr="00B33715" w:rsidRDefault="00284BD7" w:rsidP="00FE0299">
      <w:pPr>
        <w:ind w:left="0" w:firstLine="0"/>
        <w:rPr>
          <w:color w:val="000000"/>
          <w:szCs w:val="22"/>
        </w:rPr>
      </w:pPr>
    </w:p>
    <w:p w14:paraId="7C35A0F1" w14:textId="77777777" w:rsidR="004E5784" w:rsidRDefault="004E5784" w:rsidP="00FC1AAC">
      <w:pPr>
        <w:keepNext/>
        <w:numPr>
          <w:ilvl w:val="12"/>
          <w:numId w:val="0"/>
        </w:numPr>
        <w:rPr>
          <w:b/>
          <w:noProof/>
          <w:szCs w:val="22"/>
        </w:rPr>
      </w:pPr>
      <w:r w:rsidRPr="00E464A3">
        <w:rPr>
          <w:b/>
          <w:noProof/>
          <w:szCs w:val="22"/>
        </w:rPr>
        <w:t xml:space="preserve">Dzieci </w:t>
      </w:r>
      <w:r>
        <w:rPr>
          <w:b/>
          <w:noProof/>
          <w:szCs w:val="22"/>
        </w:rPr>
        <w:t>i młodzież</w:t>
      </w:r>
    </w:p>
    <w:p w14:paraId="306C4745" w14:textId="77777777" w:rsidR="00617C1A" w:rsidRPr="00655201" w:rsidRDefault="004E5784" w:rsidP="00617C1A">
      <w:pPr>
        <w:tabs>
          <w:tab w:val="left" w:pos="0"/>
        </w:tabs>
        <w:ind w:left="57" w:hanging="57"/>
        <w:rPr>
          <w:color w:val="000000"/>
          <w:szCs w:val="22"/>
          <w:lang w:val="pl"/>
        </w:rPr>
      </w:pPr>
      <w:r w:rsidRPr="00B33715">
        <w:rPr>
          <w:color w:val="000000"/>
          <w:szCs w:val="22"/>
        </w:rPr>
        <w:t xml:space="preserve">Lek ADCIRCA nie jest </w:t>
      </w:r>
      <w:r w:rsidR="00617C1A" w:rsidRPr="00617C1A">
        <w:rPr>
          <w:color w:val="000000"/>
          <w:szCs w:val="22"/>
          <w:lang w:val="pl"/>
        </w:rPr>
        <w:t xml:space="preserve">zalecany do stosowania w leczeniu tętniczego nadciśnienia płucnego u dzieci w wieku poniżej </w:t>
      </w:r>
      <w:r w:rsidR="00A311AE">
        <w:rPr>
          <w:color w:val="000000"/>
          <w:szCs w:val="22"/>
          <w:lang w:val="pl"/>
        </w:rPr>
        <w:t>2 lat</w:t>
      </w:r>
      <w:r w:rsidR="00617C1A" w:rsidRPr="00617C1A">
        <w:rPr>
          <w:color w:val="000000"/>
          <w:szCs w:val="22"/>
          <w:lang w:val="pl"/>
        </w:rPr>
        <w:t>, ponieważ nie badano go w tej grupie wiekowej.</w:t>
      </w:r>
    </w:p>
    <w:p w14:paraId="44F6F683" w14:textId="77777777" w:rsidR="004E5784" w:rsidRDefault="004E5784" w:rsidP="00655201">
      <w:pPr>
        <w:tabs>
          <w:tab w:val="left" w:pos="0"/>
        </w:tabs>
        <w:rPr>
          <w:b/>
          <w:noProof/>
          <w:szCs w:val="22"/>
        </w:rPr>
      </w:pPr>
    </w:p>
    <w:p w14:paraId="515BCE44" w14:textId="77777777" w:rsidR="009109C0" w:rsidRPr="00B33715" w:rsidRDefault="006B2B6B" w:rsidP="007C1267">
      <w:pPr>
        <w:keepNext/>
        <w:ind w:left="0" w:firstLine="0"/>
        <w:rPr>
          <w:b/>
          <w:color w:val="000000"/>
          <w:szCs w:val="22"/>
        </w:rPr>
      </w:pPr>
      <w:r w:rsidRPr="00E464A3">
        <w:rPr>
          <w:b/>
          <w:noProof/>
          <w:szCs w:val="22"/>
        </w:rPr>
        <w:t>Lek</w:t>
      </w:r>
      <w:r w:rsidR="004E5784">
        <w:rPr>
          <w:b/>
          <w:noProof/>
          <w:szCs w:val="22"/>
        </w:rPr>
        <w:t xml:space="preserve"> </w:t>
      </w:r>
      <w:r w:rsidR="004E5784" w:rsidRPr="004E5784">
        <w:rPr>
          <w:b/>
          <w:color w:val="000000"/>
          <w:szCs w:val="22"/>
        </w:rPr>
        <w:t>ADCIRCA</w:t>
      </w:r>
      <w:r w:rsidR="004E5784" w:rsidRPr="00B33715">
        <w:rPr>
          <w:color w:val="000000"/>
          <w:szCs w:val="22"/>
        </w:rPr>
        <w:t xml:space="preserve"> </w:t>
      </w:r>
      <w:r w:rsidRPr="00E464A3">
        <w:rPr>
          <w:b/>
          <w:noProof/>
          <w:szCs w:val="22"/>
        </w:rPr>
        <w:t>a inne leki</w:t>
      </w:r>
      <w:r w:rsidRPr="00B33715">
        <w:rPr>
          <w:b/>
          <w:color w:val="000000"/>
          <w:szCs w:val="22"/>
        </w:rPr>
        <w:t xml:space="preserve"> </w:t>
      </w:r>
    </w:p>
    <w:p w14:paraId="4A04D5E7" w14:textId="77777777" w:rsidR="009425CA" w:rsidRPr="004E5784" w:rsidRDefault="009425CA" w:rsidP="004E5784">
      <w:pPr>
        <w:ind w:left="0" w:firstLine="0"/>
        <w:rPr>
          <w:noProof/>
          <w:szCs w:val="24"/>
        </w:rPr>
      </w:pPr>
      <w:r w:rsidRPr="00B33715">
        <w:rPr>
          <w:szCs w:val="22"/>
        </w:rPr>
        <w:t xml:space="preserve">Należy powiedzieć lekarzowi o wszystkich </w:t>
      </w:r>
      <w:r w:rsidR="004E5784" w:rsidRPr="001F79FA">
        <w:rPr>
          <w:noProof/>
          <w:szCs w:val="24"/>
        </w:rPr>
        <w:t xml:space="preserve">lekach </w:t>
      </w:r>
      <w:r w:rsidRPr="00B33715">
        <w:rPr>
          <w:szCs w:val="22"/>
        </w:rPr>
        <w:t xml:space="preserve">przyjmowanych </w:t>
      </w:r>
      <w:r w:rsidR="00CB1ED6" w:rsidRPr="00B33715">
        <w:rPr>
          <w:szCs w:val="22"/>
        </w:rPr>
        <w:t xml:space="preserve">aktualnie </w:t>
      </w:r>
      <w:r w:rsidRPr="00B33715">
        <w:rPr>
          <w:szCs w:val="22"/>
        </w:rPr>
        <w:t>lub ostatnio</w:t>
      </w:r>
      <w:r w:rsidR="004E5784">
        <w:rPr>
          <w:noProof/>
          <w:szCs w:val="22"/>
        </w:rPr>
        <w:t>,</w:t>
      </w:r>
      <w:r w:rsidR="004E5784" w:rsidRPr="0035535F">
        <w:rPr>
          <w:noProof/>
          <w:szCs w:val="22"/>
        </w:rPr>
        <w:t xml:space="preserve"> </w:t>
      </w:r>
      <w:r w:rsidR="004E5784">
        <w:rPr>
          <w:noProof/>
          <w:szCs w:val="24"/>
        </w:rPr>
        <w:t>a także</w:t>
      </w:r>
      <w:r w:rsidR="004E5784" w:rsidRPr="005A41A9">
        <w:rPr>
          <w:noProof/>
          <w:szCs w:val="24"/>
        </w:rPr>
        <w:t xml:space="preserve"> </w:t>
      </w:r>
      <w:r w:rsidR="004E5784">
        <w:rPr>
          <w:noProof/>
          <w:szCs w:val="24"/>
        </w:rPr>
        <w:t xml:space="preserve">o </w:t>
      </w:r>
      <w:r w:rsidR="004E5784" w:rsidRPr="005A41A9">
        <w:rPr>
          <w:noProof/>
          <w:szCs w:val="24"/>
        </w:rPr>
        <w:t>lekach</w:t>
      </w:r>
      <w:r w:rsidR="004E5784">
        <w:rPr>
          <w:noProof/>
          <w:szCs w:val="24"/>
        </w:rPr>
        <w:t>, które pacjent</w:t>
      </w:r>
      <w:r w:rsidR="004E5784" w:rsidRPr="005A41A9">
        <w:rPr>
          <w:noProof/>
          <w:szCs w:val="24"/>
        </w:rPr>
        <w:t xml:space="preserve"> </w:t>
      </w:r>
      <w:r w:rsidR="004E5784">
        <w:rPr>
          <w:noProof/>
          <w:szCs w:val="24"/>
        </w:rPr>
        <w:t xml:space="preserve">planuje </w:t>
      </w:r>
      <w:r w:rsidR="004E5784" w:rsidRPr="005A41A9">
        <w:rPr>
          <w:noProof/>
          <w:szCs w:val="24"/>
        </w:rPr>
        <w:t>przyj</w:t>
      </w:r>
      <w:r w:rsidR="004E5784">
        <w:rPr>
          <w:noProof/>
          <w:szCs w:val="24"/>
        </w:rPr>
        <w:t>mować.</w:t>
      </w:r>
      <w:r w:rsidRPr="00B33715">
        <w:rPr>
          <w:szCs w:val="22"/>
        </w:rPr>
        <w:t xml:space="preserve"> </w:t>
      </w:r>
    </w:p>
    <w:p w14:paraId="368ED888" w14:textId="77777777" w:rsidR="004E5784" w:rsidRDefault="004E5784" w:rsidP="009109C0">
      <w:pPr>
        <w:ind w:left="0" w:firstLine="0"/>
        <w:rPr>
          <w:color w:val="000000"/>
          <w:szCs w:val="22"/>
        </w:rPr>
      </w:pPr>
    </w:p>
    <w:p w14:paraId="2115BC8A" w14:textId="77777777" w:rsidR="009425CA" w:rsidRPr="00B33715" w:rsidRDefault="00CB1ED6" w:rsidP="009109C0">
      <w:pPr>
        <w:ind w:left="0" w:firstLine="0"/>
        <w:rPr>
          <w:color w:val="000000"/>
          <w:szCs w:val="22"/>
        </w:rPr>
      </w:pPr>
      <w:r w:rsidRPr="00B33715">
        <w:rPr>
          <w:color w:val="000000"/>
          <w:szCs w:val="22"/>
        </w:rPr>
        <w:t xml:space="preserve">NIE należy przyjmować tych tabletek w przypadku stosowania azotanów. </w:t>
      </w:r>
    </w:p>
    <w:p w14:paraId="59EEB985" w14:textId="77777777" w:rsidR="001B406D" w:rsidRDefault="001B406D" w:rsidP="007C1267">
      <w:pPr>
        <w:keepNext/>
        <w:ind w:left="0" w:firstLine="0"/>
        <w:rPr>
          <w:color w:val="000000"/>
          <w:szCs w:val="22"/>
        </w:rPr>
      </w:pPr>
    </w:p>
    <w:p w14:paraId="365016C8" w14:textId="77777777" w:rsidR="00F63ECA" w:rsidRPr="00B33715" w:rsidRDefault="00CB1ED6" w:rsidP="007C1267">
      <w:pPr>
        <w:keepNext/>
        <w:ind w:left="0" w:firstLine="0"/>
        <w:rPr>
          <w:color w:val="000000"/>
          <w:szCs w:val="22"/>
        </w:rPr>
      </w:pPr>
      <w:r w:rsidRPr="00B33715">
        <w:rPr>
          <w:color w:val="000000"/>
          <w:szCs w:val="22"/>
        </w:rPr>
        <w:t>ADCIRCA może zmieniać działanie niektórych leków</w:t>
      </w:r>
      <w:r w:rsidR="004F053E">
        <w:rPr>
          <w:color w:val="000000"/>
          <w:szCs w:val="22"/>
        </w:rPr>
        <w:t>,</w:t>
      </w:r>
      <w:r w:rsidRPr="00B33715">
        <w:rPr>
          <w:color w:val="000000"/>
          <w:szCs w:val="22"/>
        </w:rPr>
        <w:t xml:space="preserve"> a niektóre leki mogą wpływać na działanie leku ADCIRCA. </w:t>
      </w:r>
      <w:r w:rsidR="00F63ECA" w:rsidRPr="00B33715">
        <w:rPr>
          <w:color w:val="000000"/>
          <w:szCs w:val="22"/>
        </w:rPr>
        <w:t xml:space="preserve">Należy poinformować lekarza lub farmaceutę w przypadku przyjmowania: </w:t>
      </w:r>
    </w:p>
    <w:p w14:paraId="3986CCF9" w14:textId="77777777" w:rsidR="00F63ECA" w:rsidRPr="00B33715" w:rsidRDefault="008B0984" w:rsidP="009E4F28">
      <w:pPr>
        <w:keepNext/>
        <w:numPr>
          <w:ilvl w:val="0"/>
          <w:numId w:val="6"/>
        </w:numPr>
        <w:tabs>
          <w:tab w:val="left" w:pos="567"/>
        </w:tabs>
        <w:spacing w:line="240" w:lineRule="atLeast"/>
        <w:ind w:left="567" w:hanging="578"/>
        <w:rPr>
          <w:szCs w:val="22"/>
        </w:rPr>
      </w:pPr>
      <w:r w:rsidRPr="00B33715">
        <w:rPr>
          <w:szCs w:val="22"/>
        </w:rPr>
        <w:t>boz</w:t>
      </w:r>
      <w:r w:rsidR="00F63ECA" w:rsidRPr="00B33715">
        <w:rPr>
          <w:szCs w:val="22"/>
        </w:rPr>
        <w:t>entanu (innego leku stosowanego w leczeniu tętniczego nadciśnienia płucnego)</w:t>
      </w:r>
    </w:p>
    <w:p w14:paraId="03724FE4" w14:textId="77777777" w:rsidR="00F63ECA" w:rsidRPr="00B33715" w:rsidRDefault="00F63ECA" w:rsidP="007C1267">
      <w:pPr>
        <w:keepNext/>
        <w:tabs>
          <w:tab w:val="left" w:pos="567"/>
        </w:tabs>
        <w:spacing w:line="240" w:lineRule="atLeast"/>
        <w:rPr>
          <w:szCs w:val="22"/>
        </w:rPr>
      </w:pPr>
      <w:r w:rsidRPr="00B33715">
        <w:rPr>
          <w:szCs w:val="22"/>
        </w:rPr>
        <w:t>-</w:t>
      </w:r>
      <w:r w:rsidRPr="00B33715">
        <w:rPr>
          <w:szCs w:val="22"/>
        </w:rPr>
        <w:tab/>
        <w:t>azotanów (</w:t>
      </w:r>
      <w:r w:rsidR="001B406D">
        <w:rPr>
          <w:szCs w:val="22"/>
        </w:rPr>
        <w:t xml:space="preserve">przyjmowanych </w:t>
      </w:r>
      <w:r w:rsidR="00EB29D9" w:rsidRPr="00B33715">
        <w:rPr>
          <w:szCs w:val="22"/>
        </w:rPr>
        <w:t>w przypadku bólu w klatce piersiowej</w:t>
      </w:r>
      <w:r w:rsidRPr="00B33715">
        <w:rPr>
          <w:szCs w:val="22"/>
        </w:rPr>
        <w:t>)</w:t>
      </w:r>
    </w:p>
    <w:p w14:paraId="536F92BA" w14:textId="77777777" w:rsidR="00F63ECA" w:rsidRDefault="00F63ECA" w:rsidP="00F63ECA">
      <w:pPr>
        <w:tabs>
          <w:tab w:val="left" w:pos="567"/>
        </w:tabs>
        <w:spacing w:line="240" w:lineRule="atLeast"/>
        <w:rPr>
          <w:color w:val="000000"/>
          <w:szCs w:val="22"/>
        </w:rPr>
      </w:pPr>
      <w:r w:rsidRPr="00B33715">
        <w:rPr>
          <w:szCs w:val="22"/>
        </w:rPr>
        <w:t>-</w:t>
      </w:r>
      <w:r w:rsidRPr="00B33715">
        <w:rPr>
          <w:szCs w:val="22"/>
        </w:rPr>
        <w:tab/>
        <w:t xml:space="preserve">leków </w:t>
      </w:r>
      <w:r w:rsidRPr="00B33715">
        <w:rPr>
          <w:color w:val="000000"/>
          <w:szCs w:val="22"/>
        </w:rPr>
        <w:t xml:space="preserve">blokujących receptory </w:t>
      </w:r>
      <w:r w:rsidR="004F053E">
        <w:rPr>
          <w:color w:val="000000"/>
          <w:szCs w:val="22"/>
        </w:rPr>
        <w:t>alfa</w:t>
      </w:r>
      <w:r w:rsidRPr="00B33715">
        <w:rPr>
          <w:color w:val="000000"/>
          <w:szCs w:val="22"/>
        </w:rPr>
        <w:t>-adrenergiczne stosowanych w leczeniu wysokiego ciśnienia tętniczego krwi i chorób gruczołu krokowego</w:t>
      </w:r>
    </w:p>
    <w:p w14:paraId="7A5CCC8C" w14:textId="77777777" w:rsidR="00310132" w:rsidRPr="00B33715" w:rsidRDefault="00310132" w:rsidP="00F63ECA">
      <w:pPr>
        <w:tabs>
          <w:tab w:val="left" w:pos="567"/>
        </w:tabs>
        <w:spacing w:line="240" w:lineRule="atLeast"/>
        <w:rPr>
          <w:rFonts w:eastAsia="MS Mincho"/>
          <w:szCs w:val="22"/>
          <w:lang w:eastAsia="ja-JP"/>
        </w:rPr>
      </w:pPr>
      <w:r>
        <w:rPr>
          <w:color w:val="000000"/>
          <w:szCs w:val="22"/>
        </w:rPr>
        <w:t>-</w:t>
      </w:r>
      <w:r>
        <w:rPr>
          <w:color w:val="000000"/>
          <w:szCs w:val="22"/>
        </w:rPr>
        <w:tab/>
      </w:r>
      <w:r w:rsidRPr="00310132">
        <w:rPr>
          <w:color w:val="000000"/>
          <w:szCs w:val="22"/>
        </w:rPr>
        <w:t>riocyguat</w:t>
      </w:r>
      <w:r>
        <w:rPr>
          <w:color w:val="000000"/>
          <w:szCs w:val="22"/>
        </w:rPr>
        <w:t>u</w:t>
      </w:r>
    </w:p>
    <w:p w14:paraId="5520150A" w14:textId="77777777" w:rsidR="00F63ECA" w:rsidRPr="00B33715" w:rsidRDefault="00F63ECA" w:rsidP="00F63ECA">
      <w:pPr>
        <w:tabs>
          <w:tab w:val="left" w:pos="567"/>
        </w:tabs>
        <w:spacing w:line="240" w:lineRule="atLeast"/>
        <w:rPr>
          <w:rFonts w:eastAsia="MS Mincho"/>
          <w:szCs w:val="22"/>
          <w:lang w:eastAsia="ja-JP"/>
        </w:rPr>
      </w:pPr>
      <w:r w:rsidRPr="00B33715">
        <w:rPr>
          <w:rFonts w:eastAsia="MS Mincho"/>
          <w:szCs w:val="22"/>
          <w:lang w:eastAsia="ja-JP"/>
        </w:rPr>
        <w:t>-</w:t>
      </w:r>
      <w:r w:rsidRPr="00B33715">
        <w:rPr>
          <w:rFonts w:eastAsia="MS Mincho"/>
          <w:szCs w:val="22"/>
          <w:lang w:eastAsia="ja-JP"/>
        </w:rPr>
        <w:tab/>
        <w:t xml:space="preserve">ryfampicyny (stosowanej w leczeniu </w:t>
      </w:r>
      <w:r w:rsidR="00EB29D9" w:rsidRPr="00B33715">
        <w:rPr>
          <w:rFonts w:eastAsia="MS Mincho"/>
          <w:szCs w:val="22"/>
          <w:lang w:eastAsia="ja-JP"/>
        </w:rPr>
        <w:t>zakażeń</w:t>
      </w:r>
      <w:r w:rsidRPr="00B33715">
        <w:rPr>
          <w:rFonts w:eastAsia="MS Mincho"/>
          <w:szCs w:val="22"/>
          <w:lang w:eastAsia="ja-JP"/>
        </w:rPr>
        <w:t xml:space="preserve"> bakteryjnych)</w:t>
      </w:r>
    </w:p>
    <w:p w14:paraId="4AD3F5FA" w14:textId="77777777" w:rsidR="00F63ECA" w:rsidRPr="00B33715" w:rsidRDefault="00F63ECA" w:rsidP="00F63ECA">
      <w:pPr>
        <w:tabs>
          <w:tab w:val="left" w:pos="567"/>
        </w:tabs>
        <w:spacing w:line="240" w:lineRule="atLeast"/>
        <w:rPr>
          <w:rFonts w:eastAsia="MS Mincho"/>
          <w:szCs w:val="22"/>
          <w:lang w:eastAsia="ja-JP"/>
        </w:rPr>
      </w:pPr>
      <w:r w:rsidRPr="00B33715">
        <w:rPr>
          <w:rFonts w:eastAsia="MS Mincho"/>
          <w:szCs w:val="22"/>
          <w:lang w:eastAsia="ja-JP"/>
        </w:rPr>
        <w:t>-</w:t>
      </w:r>
      <w:r w:rsidRPr="00B33715">
        <w:rPr>
          <w:rFonts w:eastAsia="MS Mincho"/>
          <w:szCs w:val="22"/>
          <w:lang w:eastAsia="ja-JP"/>
        </w:rPr>
        <w:tab/>
        <w:t xml:space="preserve">ketokonazolu w </w:t>
      </w:r>
      <w:r w:rsidR="00EB29D9" w:rsidRPr="00B33715">
        <w:rPr>
          <w:rFonts w:eastAsia="MS Mincho"/>
          <w:szCs w:val="22"/>
          <w:lang w:eastAsia="ja-JP"/>
        </w:rPr>
        <w:t>tabletkach</w:t>
      </w:r>
      <w:r w:rsidRPr="00B33715">
        <w:rPr>
          <w:rFonts w:eastAsia="MS Mincho"/>
          <w:szCs w:val="22"/>
          <w:lang w:eastAsia="ja-JP"/>
        </w:rPr>
        <w:t xml:space="preserve"> (stosowane</w:t>
      </w:r>
      <w:r w:rsidR="001B406D">
        <w:rPr>
          <w:rFonts w:eastAsia="MS Mincho"/>
          <w:szCs w:val="22"/>
          <w:lang w:eastAsia="ja-JP"/>
        </w:rPr>
        <w:t>go</w:t>
      </w:r>
      <w:r w:rsidRPr="00B33715">
        <w:rPr>
          <w:rFonts w:eastAsia="MS Mincho"/>
          <w:szCs w:val="22"/>
          <w:lang w:eastAsia="ja-JP"/>
        </w:rPr>
        <w:t xml:space="preserve"> w leczeniu zakażeń grzybiczych)</w:t>
      </w:r>
    </w:p>
    <w:p w14:paraId="40904D64" w14:textId="77777777" w:rsidR="00F63ECA" w:rsidRPr="00B33715" w:rsidRDefault="00F63ECA" w:rsidP="00F63ECA">
      <w:pPr>
        <w:tabs>
          <w:tab w:val="left" w:pos="567"/>
        </w:tabs>
        <w:spacing w:line="240" w:lineRule="atLeast"/>
        <w:rPr>
          <w:rFonts w:eastAsia="MS Mincho"/>
          <w:szCs w:val="22"/>
          <w:lang w:eastAsia="ja-JP"/>
        </w:rPr>
      </w:pPr>
      <w:r w:rsidRPr="00B33715">
        <w:rPr>
          <w:rFonts w:eastAsia="MS Mincho"/>
          <w:szCs w:val="22"/>
          <w:lang w:eastAsia="ja-JP"/>
        </w:rPr>
        <w:t>-</w:t>
      </w:r>
      <w:r w:rsidRPr="00B33715">
        <w:rPr>
          <w:rFonts w:eastAsia="MS Mincho"/>
          <w:szCs w:val="22"/>
          <w:lang w:eastAsia="ja-JP"/>
        </w:rPr>
        <w:tab/>
        <w:t>r</w:t>
      </w:r>
      <w:r w:rsidR="00EB29D9" w:rsidRPr="00B33715">
        <w:rPr>
          <w:rFonts w:eastAsia="MS Mincho"/>
          <w:szCs w:val="22"/>
          <w:lang w:eastAsia="ja-JP"/>
        </w:rPr>
        <w:t>y</w:t>
      </w:r>
      <w:r w:rsidRPr="00B33715">
        <w:rPr>
          <w:rFonts w:eastAsia="MS Mincho"/>
          <w:szCs w:val="22"/>
          <w:lang w:eastAsia="ja-JP"/>
        </w:rPr>
        <w:t>tona</w:t>
      </w:r>
      <w:r w:rsidR="00B448F4" w:rsidRPr="00B33715">
        <w:rPr>
          <w:rFonts w:eastAsia="MS Mincho"/>
          <w:szCs w:val="22"/>
          <w:lang w:eastAsia="ja-JP"/>
        </w:rPr>
        <w:t>wiru</w:t>
      </w:r>
      <w:r w:rsidRPr="00B33715">
        <w:rPr>
          <w:rFonts w:eastAsia="MS Mincho"/>
          <w:szCs w:val="22"/>
          <w:lang w:eastAsia="ja-JP"/>
        </w:rPr>
        <w:t xml:space="preserve"> (</w:t>
      </w:r>
      <w:r w:rsidR="00EB29D9" w:rsidRPr="00B33715">
        <w:rPr>
          <w:rFonts w:eastAsia="MS Mincho"/>
          <w:szCs w:val="22"/>
          <w:lang w:eastAsia="ja-JP"/>
        </w:rPr>
        <w:t>stosowanego</w:t>
      </w:r>
      <w:r w:rsidR="00B448F4" w:rsidRPr="00B33715">
        <w:rPr>
          <w:rFonts w:eastAsia="MS Mincho"/>
          <w:szCs w:val="22"/>
          <w:lang w:eastAsia="ja-JP"/>
        </w:rPr>
        <w:t xml:space="preserve"> w leczeniu zakażeń </w:t>
      </w:r>
      <w:r w:rsidR="00EB29D9" w:rsidRPr="00B33715">
        <w:rPr>
          <w:rFonts w:eastAsia="MS Mincho"/>
          <w:szCs w:val="22"/>
          <w:lang w:eastAsia="ja-JP"/>
        </w:rPr>
        <w:t>wirusem</w:t>
      </w:r>
      <w:r w:rsidR="00B448F4" w:rsidRPr="00B33715">
        <w:rPr>
          <w:rFonts w:eastAsia="MS Mincho"/>
          <w:szCs w:val="22"/>
          <w:lang w:eastAsia="ja-JP"/>
        </w:rPr>
        <w:t xml:space="preserve"> HIV</w:t>
      </w:r>
      <w:r w:rsidRPr="00B33715">
        <w:rPr>
          <w:rFonts w:eastAsia="MS Mincho"/>
          <w:szCs w:val="22"/>
          <w:lang w:eastAsia="ja-JP"/>
        </w:rPr>
        <w:t>)</w:t>
      </w:r>
    </w:p>
    <w:p w14:paraId="7AF5B96F" w14:textId="77777777" w:rsidR="00F63ECA" w:rsidRPr="00B33715" w:rsidDel="00B442A7" w:rsidRDefault="00F63ECA" w:rsidP="00F63ECA">
      <w:pPr>
        <w:tabs>
          <w:tab w:val="left" w:pos="567"/>
        </w:tabs>
        <w:spacing w:line="240" w:lineRule="atLeast"/>
        <w:rPr>
          <w:szCs w:val="22"/>
        </w:rPr>
      </w:pPr>
      <w:r w:rsidRPr="00B33715">
        <w:rPr>
          <w:rFonts w:eastAsia="MS Mincho"/>
          <w:szCs w:val="22"/>
          <w:lang w:eastAsia="ja-JP"/>
        </w:rPr>
        <w:t>-</w:t>
      </w:r>
      <w:r w:rsidRPr="00B33715">
        <w:rPr>
          <w:rFonts w:eastAsia="MS Mincho"/>
          <w:szCs w:val="22"/>
          <w:lang w:eastAsia="ja-JP"/>
        </w:rPr>
        <w:tab/>
      </w:r>
      <w:r w:rsidR="00B448F4" w:rsidRPr="00B33715">
        <w:rPr>
          <w:rFonts w:eastAsia="MS Mincho"/>
          <w:szCs w:val="22"/>
          <w:lang w:eastAsia="ja-JP"/>
        </w:rPr>
        <w:t xml:space="preserve">tabletek </w:t>
      </w:r>
      <w:r w:rsidR="00EB29D9" w:rsidRPr="00B33715">
        <w:rPr>
          <w:rFonts w:eastAsia="MS Mincho"/>
          <w:szCs w:val="22"/>
          <w:lang w:eastAsia="ja-JP"/>
        </w:rPr>
        <w:t>stosowanych</w:t>
      </w:r>
      <w:r w:rsidR="00B448F4" w:rsidRPr="00B33715">
        <w:rPr>
          <w:rFonts w:eastAsia="MS Mincho"/>
          <w:szCs w:val="22"/>
          <w:lang w:eastAsia="ja-JP"/>
        </w:rPr>
        <w:t xml:space="preserve"> w leczeniu zaburzeń erekcji (inhibitory </w:t>
      </w:r>
      <w:r w:rsidRPr="00B33715">
        <w:rPr>
          <w:rFonts w:eastAsia="MS Mincho"/>
          <w:szCs w:val="22"/>
          <w:lang w:eastAsia="ja-JP"/>
        </w:rPr>
        <w:t>PDE5).</w:t>
      </w:r>
    </w:p>
    <w:p w14:paraId="3FD7DBCC" w14:textId="77777777" w:rsidR="009109C0" w:rsidRPr="00B33715" w:rsidRDefault="009109C0" w:rsidP="009109C0">
      <w:pPr>
        <w:ind w:left="0" w:firstLine="0"/>
        <w:rPr>
          <w:color w:val="000000"/>
          <w:szCs w:val="22"/>
        </w:rPr>
      </w:pPr>
    </w:p>
    <w:p w14:paraId="57180058" w14:textId="77777777" w:rsidR="009425CA" w:rsidRPr="00B33715" w:rsidRDefault="009425CA" w:rsidP="007C1267">
      <w:pPr>
        <w:keepNext/>
        <w:rPr>
          <w:b/>
          <w:szCs w:val="22"/>
        </w:rPr>
      </w:pPr>
      <w:r w:rsidRPr="00B33715">
        <w:rPr>
          <w:b/>
          <w:szCs w:val="22"/>
        </w:rPr>
        <w:t xml:space="preserve">Stosowanie leku </w:t>
      </w:r>
      <w:r w:rsidR="00D911C9" w:rsidRPr="00B33715">
        <w:rPr>
          <w:b/>
          <w:color w:val="000000"/>
          <w:szCs w:val="22"/>
        </w:rPr>
        <w:t>ADCIRCA</w:t>
      </w:r>
      <w:r w:rsidRPr="00B33715">
        <w:rPr>
          <w:b/>
          <w:szCs w:val="22"/>
        </w:rPr>
        <w:t xml:space="preserve"> z </w:t>
      </w:r>
      <w:r w:rsidR="004E5784">
        <w:rPr>
          <w:b/>
          <w:noProof/>
          <w:szCs w:val="22"/>
        </w:rPr>
        <w:t>alkoholem</w:t>
      </w:r>
      <w:r w:rsidR="004E5784" w:rsidRPr="00B33715">
        <w:rPr>
          <w:b/>
          <w:szCs w:val="22"/>
        </w:rPr>
        <w:t xml:space="preserve"> </w:t>
      </w:r>
    </w:p>
    <w:p w14:paraId="4ED204A3" w14:textId="77777777" w:rsidR="009425CA" w:rsidRPr="00B33715" w:rsidRDefault="004D7E6B" w:rsidP="007C1267">
      <w:pPr>
        <w:keepNext/>
        <w:ind w:left="0" w:firstLine="0"/>
        <w:rPr>
          <w:szCs w:val="22"/>
        </w:rPr>
      </w:pPr>
      <w:r>
        <w:rPr>
          <w:color w:val="000000"/>
          <w:szCs w:val="22"/>
        </w:rPr>
        <w:t>Picie</w:t>
      </w:r>
      <w:r w:rsidR="00EB29D9" w:rsidRPr="00B33715">
        <w:rPr>
          <w:color w:val="000000"/>
          <w:szCs w:val="22"/>
        </w:rPr>
        <w:t xml:space="preserve"> alkoholu może spowodować przemijające obniżenie ciśnienia tętniczego krwi. Jeżeli pacjent przyjął lek ADCIRCA lub planuje jego przyjęcie, nie powinien spożywać dużych ilości alkoholu (</w:t>
      </w:r>
      <w:r w:rsidR="005F1371">
        <w:rPr>
          <w:color w:val="000000"/>
          <w:szCs w:val="22"/>
        </w:rPr>
        <w:t>więcej niż 5 jednostek alkoholu)</w:t>
      </w:r>
      <w:r w:rsidR="00EB29D9" w:rsidRPr="00B33715">
        <w:rPr>
          <w:color w:val="000000"/>
          <w:szCs w:val="22"/>
        </w:rPr>
        <w:t xml:space="preserve">, ponieważ może to zwiększyć ryzyko wystąpienia zawrotów głowy przy wstawaniu. </w:t>
      </w:r>
    </w:p>
    <w:p w14:paraId="6A08C4CB" w14:textId="77777777" w:rsidR="009425CA" w:rsidRPr="00B33715" w:rsidRDefault="009425CA" w:rsidP="009109C0">
      <w:pPr>
        <w:ind w:left="0" w:firstLine="0"/>
        <w:rPr>
          <w:b/>
          <w:color w:val="000000"/>
          <w:szCs w:val="22"/>
        </w:rPr>
      </w:pPr>
    </w:p>
    <w:p w14:paraId="6D7288F1" w14:textId="77777777" w:rsidR="004C71C7" w:rsidRPr="00B33715" w:rsidRDefault="004C71C7" w:rsidP="007C1267">
      <w:pPr>
        <w:keepNext/>
        <w:rPr>
          <w:b/>
          <w:szCs w:val="22"/>
        </w:rPr>
      </w:pPr>
      <w:r w:rsidRPr="00B33715">
        <w:rPr>
          <w:b/>
          <w:szCs w:val="22"/>
        </w:rPr>
        <w:t>Ciąża</w:t>
      </w:r>
      <w:r w:rsidR="00264DA5">
        <w:rPr>
          <w:b/>
          <w:szCs w:val="22"/>
        </w:rPr>
        <w:t>,</w:t>
      </w:r>
      <w:r w:rsidRPr="00B33715">
        <w:rPr>
          <w:b/>
          <w:szCs w:val="22"/>
        </w:rPr>
        <w:t xml:space="preserve"> karmienie piersią</w:t>
      </w:r>
      <w:r w:rsidR="00264DA5">
        <w:rPr>
          <w:b/>
          <w:szCs w:val="22"/>
        </w:rPr>
        <w:t xml:space="preserve"> </w:t>
      </w:r>
      <w:r w:rsidR="00264DA5" w:rsidRPr="00E464A3">
        <w:rPr>
          <w:b/>
          <w:noProof/>
          <w:szCs w:val="22"/>
        </w:rPr>
        <w:t>i wpływ na płodność</w:t>
      </w:r>
    </w:p>
    <w:p w14:paraId="5DFC86A7" w14:textId="77777777" w:rsidR="004C71C7" w:rsidRPr="00B33715" w:rsidRDefault="00264DA5" w:rsidP="00AB7C68">
      <w:pPr>
        <w:ind w:left="0" w:firstLine="0"/>
        <w:rPr>
          <w:rFonts w:ascii="TimesNewRomanPSMT" w:hAnsi="TimesNewRomanPSMT" w:cs="TimesNewRomanPSMT"/>
          <w:szCs w:val="22"/>
          <w:lang w:eastAsia="en-US"/>
        </w:rPr>
      </w:pPr>
      <w:r w:rsidRPr="00E464A3">
        <w:rPr>
          <w:noProof/>
          <w:szCs w:val="22"/>
        </w:rPr>
        <w:t>Jeśli pacjentka jest w ciąży lub karmi piersią, przypuszcza że może być w ciąży lub gdy planuje mieć dziecko, powinna</w:t>
      </w:r>
      <w:r>
        <w:rPr>
          <w:noProof/>
          <w:szCs w:val="22"/>
        </w:rPr>
        <w:t xml:space="preserve"> poradzić się </w:t>
      </w:r>
      <w:r w:rsidRPr="00E464A3">
        <w:rPr>
          <w:noProof/>
          <w:szCs w:val="22"/>
        </w:rPr>
        <w:t>lekarza przed zastosowaniem tego leku.</w:t>
      </w:r>
      <w:r>
        <w:rPr>
          <w:rFonts w:ascii="TimesNewRomanPSMT" w:hAnsi="TimesNewRomanPSMT" w:cs="TimesNewRomanPSMT"/>
          <w:szCs w:val="22"/>
          <w:lang w:eastAsia="en-US"/>
        </w:rPr>
        <w:t xml:space="preserve"> </w:t>
      </w:r>
      <w:r w:rsidR="004C71C7" w:rsidRPr="00B33715">
        <w:rPr>
          <w:rFonts w:ascii="TimesNewRomanPSMT" w:hAnsi="TimesNewRomanPSMT" w:cs="TimesNewRomanPSMT"/>
          <w:szCs w:val="22"/>
          <w:lang w:eastAsia="en-US"/>
        </w:rPr>
        <w:t xml:space="preserve">Nie należy przyjmować leku ADCIRCA w czasie ciąży, chyba że jest to bezwzględnie konieczne i zostało uzgodnione z lekarzem prowadzącym. </w:t>
      </w:r>
    </w:p>
    <w:p w14:paraId="3BC68D4F" w14:textId="77777777" w:rsidR="00264DA5" w:rsidRDefault="00264DA5" w:rsidP="007C1267">
      <w:pPr>
        <w:ind w:left="0" w:firstLine="0"/>
        <w:rPr>
          <w:rFonts w:ascii="TimesNewRomanPSMT" w:hAnsi="TimesNewRomanPSMT" w:cs="TimesNewRomanPSMT"/>
          <w:szCs w:val="22"/>
          <w:lang w:eastAsia="en-US"/>
        </w:rPr>
      </w:pPr>
    </w:p>
    <w:p w14:paraId="4B27E4F8" w14:textId="77777777" w:rsidR="004C71C7" w:rsidRPr="00B33715" w:rsidRDefault="004C71C7" w:rsidP="007C1267">
      <w:pPr>
        <w:ind w:left="0" w:firstLine="0"/>
        <w:rPr>
          <w:rFonts w:ascii="TimesNewRomanPSMT" w:hAnsi="TimesNewRomanPSMT" w:cs="TimesNewRomanPSMT"/>
          <w:szCs w:val="22"/>
          <w:lang w:eastAsia="en-US"/>
        </w:rPr>
      </w:pPr>
      <w:r w:rsidRPr="00B33715">
        <w:rPr>
          <w:rFonts w:ascii="TimesNewRomanPSMT" w:hAnsi="TimesNewRomanPSMT" w:cs="TimesNewRomanPSMT"/>
          <w:szCs w:val="22"/>
          <w:lang w:eastAsia="en-US"/>
        </w:rPr>
        <w:lastRenderedPageBreak/>
        <w:t xml:space="preserve">Nie należy karmić dziecka </w:t>
      </w:r>
      <w:r w:rsidR="007C1267" w:rsidRPr="00B33715">
        <w:rPr>
          <w:rFonts w:ascii="TimesNewRomanPSMT" w:hAnsi="TimesNewRomanPSMT" w:cs="TimesNewRomanPSMT"/>
          <w:szCs w:val="22"/>
          <w:lang w:eastAsia="en-US"/>
        </w:rPr>
        <w:t>piersią</w:t>
      </w:r>
      <w:r w:rsidRPr="00B33715">
        <w:rPr>
          <w:rFonts w:ascii="TimesNewRomanPSMT" w:hAnsi="TimesNewRomanPSMT" w:cs="TimesNewRomanPSMT"/>
          <w:szCs w:val="22"/>
          <w:lang w:eastAsia="en-US"/>
        </w:rPr>
        <w:t xml:space="preserve"> w czasie stosowania tabletek, ponieważ nie wi</w:t>
      </w:r>
      <w:r w:rsidR="00642C15">
        <w:rPr>
          <w:rFonts w:ascii="TimesNewRomanPSMT" w:hAnsi="TimesNewRomanPSMT" w:cs="TimesNewRomanPSMT"/>
          <w:szCs w:val="22"/>
          <w:lang w:eastAsia="en-US"/>
        </w:rPr>
        <w:t>a</w:t>
      </w:r>
      <w:r w:rsidRPr="00B33715">
        <w:rPr>
          <w:rFonts w:ascii="TimesNewRomanPSMT" w:hAnsi="TimesNewRomanPSMT" w:cs="TimesNewRomanPSMT"/>
          <w:szCs w:val="22"/>
          <w:lang w:eastAsia="en-US"/>
        </w:rPr>
        <w:t>domo</w:t>
      </w:r>
      <w:r w:rsidR="00642C15">
        <w:rPr>
          <w:rFonts w:ascii="TimesNewRomanPSMT" w:hAnsi="TimesNewRomanPSMT" w:cs="TimesNewRomanPSMT"/>
          <w:szCs w:val="22"/>
          <w:lang w:eastAsia="en-US"/>
        </w:rPr>
        <w:t>,</w:t>
      </w:r>
      <w:r w:rsidRPr="00B33715">
        <w:rPr>
          <w:rFonts w:ascii="TimesNewRomanPSMT" w:hAnsi="TimesNewRomanPSMT" w:cs="TimesNewRomanPSMT"/>
          <w:szCs w:val="22"/>
          <w:lang w:eastAsia="en-US"/>
        </w:rPr>
        <w:t xml:space="preserve"> czy ten lek </w:t>
      </w:r>
      <w:r w:rsidR="00642C15">
        <w:rPr>
          <w:rFonts w:ascii="TimesNewRomanPSMT" w:hAnsi="TimesNewRomanPSMT" w:cs="TimesNewRomanPSMT"/>
          <w:szCs w:val="22"/>
          <w:lang w:eastAsia="en-US"/>
        </w:rPr>
        <w:t>przenika</w:t>
      </w:r>
      <w:r w:rsidRPr="00B33715">
        <w:rPr>
          <w:rFonts w:ascii="TimesNewRomanPSMT" w:hAnsi="TimesNewRomanPSMT" w:cs="TimesNewRomanPSMT"/>
          <w:szCs w:val="22"/>
          <w:lang w:eastAsia="en-US"/>
        </w:rPr>
        <w:t xml:space="preserve"> do mleka matki. </w:t>
      </w:r>
      <w:r w:rsidRPr="00B33715">
        <w:rPr>
          <w:szCs w:val="22"/>
        </w:rPr>
        <w:t>Przed zastosowaniem jakiegokolwiek leku w czasie ciąży lub karmienia piersią należy poradzić się lekarza lub farmaceuty.</w:t>
      </w:r>
      <w:r w:rsidR="000E5B53">
        <w:rPr>
          <w:szCs w:val="22"/>
        </w:rPr>
        <w:t xml:space="preserve"> </w:t>
      </w:r>
    </w:p>
    <w:p w14:paraId="5487CCB1" w14:textId="77777777" w:rsidR="004C71C7" w:rsidRDefault="004C71C7" w:rsidP="007C1267">
      <w:pPr>
        <w:ind w:left="0" w:firstLine="0"/>
        <w:rPr>
          <w:b/>
          <w:color w:val="000000"/>
          <w:szCs w:val="22"/>
        </w:rPr>
      </w:pPr>
    </w:p>
    <w:p w14:paraId="78C490E4" w14:textId="77777777" w:rsidR="00264DA5" w:rsidRPr="00837EE8" w:rsidRDefault="00264DA5" w:rsidP="00264DA5">
      <w:pPr>
        <w:keepNext/>
        <w:numPr>
          <w:ilvl w:val="12"/>
          <w:numId w:val="0"/>
        </w:numPr>
        <w:tabs>
          <w:tab w:val="left" w:pos="567"/>
        </w:tabs>
        <w:ind w:right="-2"/>
        <w:rPr>
          <w:szCs w:val="22"/>
        </w:rPr>
      </w:pPr>
      <w:r>
        <w:rPr>
          <w:szCs w:val="22"/>
        </w:rPr>
        <w:t>Kiedy pod</w:t>
      </w:r>
      <w:r w:rsidRPr="00B138BC">
        <w:rPr>
          <w:szCs w:val="22"/>
        </w:rPr>
        <w:t>a</w:t>
      </w:r>
      <w:r>
        <w:rPr>
          <w:szCs w:val="22"/>
        </w:rPr>
        <w:t>wa</w:t>
      </w:r>
      <w:r w:rsidRPr="00B138BC">
        <w:rPr>
          <w:szCs w:val="22"/>
        </w:rPr>
        <w:t xml:space="preserve">no lek psom, nastąpiło u nich zmniejszenie </w:t>
      </w:r>
      <w:r>
        <w:rPr>
          <w:szCs w:val="22"/>
        </w:rPr>
        <w:t xml:space="preserve">wytwarzania </w:t>
      </w:r>
      <w:r w:rsidRPr="00B138BC">
        <w:rPr>
          <w:szCs w:val="22"/>
        </w:rPr>
        <w:t>plemników</w:t>
      </w:r>
      <w:r>
        <w:rPr>
          <w:szCs w:val="22"/>
        </w:rPr>
        <w:t xml:space="preserve"> w jądrach</w:t>
      </w:r>
      <w:r w:rsidRPr="00B138BC">
        <w:rPr>
          <w:szCs w:val="22"/>
        </w:rPr>
        <w:t xml:space="preserve">. </w:t>
      </w:r>
      <w:r>
        <w:rPr>
          <w:szCs w:val="22"/>
        </w:rPr>
        <w:t xml:space="preserve">Zmniejszenie stężenia plemników obserwowano u niektórych mężczyzn. Jest mało prawdopodobne, by prowadziło to do bezpłodności. </w:t>
      </w:r>
    </w:p>
    <w:p w14:paraId="27F77EEE" w14:textId="77777777" w:rsidR="00264DA5" w:rsidRPr="00B33715" w:rsidRDefault="00264DA5" w:rsidP="007C1267">
      <w:pPr>
        <w:ind w:left="0" w:firstLine="0"/>
        <w:rPr>
          <w:b/>
          <w:color w:val="000000"/>
          <w:szCs w:val="22"/>
        </w:rPr>
      </w:pPr>
    </w:p>
    <w:p w14:paraId="5CCD2CED" w14:textId="77777777" w:rsidR="009109C0" w:rsidRPr="00B33715" w:rsidRDefault="009109C0" w:rsidP="007C1267">
      <w:pPr>
        <w:keepNext/>
        <w:ind w:left="0" w:firstLine="0"/>
        <w:rPr>
          <w:b/>
          <w:color w:val="000000"/>
          <w:szCs w:val="22"/>
        </w:rPr>
      </w:pPr>
      <w:r w:rsidRPr="00B33715">
        <w:rPr>
          <w:b/>
          <w:color w:val="000000"/>
          <w:szCs w:val="22"/>
        </w:rPr>
        <w:t>Prowadzenie pojazdów i obsł</w:t>
      </w:r>
      <w:r w:rsidR="00EB29D9" w:rsidRPr="00B33715">
        <w:rPr>
          <w:b/>
          <w:color w:val="000000"/>
          <w:szCs w:val="22"/>
        </w:rPr>
        <w:t>ugiwanie</w:t>
      </w:r>
      <w:r w:rsidRPr="00B33715">
        <w:rPr>
          <w:b/>
          <w:color w:val="000000"/>
          <w:szCs w:val="22"/>
        </w:rPr>
        <w:t xml:space="preserve"> maszyn</w:t>
      </w:r>
    </w:p>
    <w:p w14:paraId="46417057" w14:textId="77777777" w:rsidR="009109C0" w:rsidRPr="00B33715" w:rsidRDefault="00EB29D9" w:rsidP="007C1267">
      <w:pPr>
        <w:keepNext/>
        <w:ind w:left="0" w:firstLine="0"/>
        <w:rPr>
          <w:color w:val="000000"/>
          <w:szCs w:val="22"/>
        </w:rPr>
      </w:pPr>
      <w:r w:rsidRPr="00B33715">
        <w:rPr>
          <w:color w:val="000000"/>
          <w:szCs w:val="22"/>
        </w:rPr>
        <w:t>Z</w:t>
      </w:r>
      <w:r w:rsidR="009109C0" w:rsidRPr="00B33715">
        <w:rPr>
          <w:color w:val="000000"/>
          <w:szCs w:val="22"/>
        </w:rPr>
        <w:t>głaszano występowanie zawrotów głowy</w:t>
      </w:r>
      <w:r w:rsidRPr="00B33715">
        <w:rPr>
          <w:color w:val="000000"/>
          <w:szCs w:val="22"/>
        </w:rPr>
        <w:t>. N</w:t>
      </w:r>
      <w:r w:rsidR="009109C0" w:rsidRPr="00B33715">
        <w:rPr>
          <w:color w:val="000000"/>
          <w:szCs w:val="22"/>
        </w:rPr>
        <w:t xml:space="preserve">ależy poznać swoją reakcję na </w:t>
      </w:r>
      <w:r w:rsidR="00835B0A">
        <w:rPr>
          <w:color w:val="000000"/>
          <w:szCs w:val="22"/>
        </w:rPr>
        <w:t xml:space="preserve">ten </w:t>
      </w:r>
      <w:r w:rsidR="009109C0" w:rsidRPr="00B33715">
        <w:rPr>
          <w:color w:val="000000"/>
          <w:szCs w:val="22"/>
        </w:rPr>
        <w:t xml:space="preserve">lek, przed podjęciem decyzji o prowadzeniu </w:t>
      </w:r>
      <w:r w:rsidR="00345015">
        <w:rPr>
          <w:color w:val="000000"/>
          <w:szCs w:val="22"/>
        </w:rPr>
        <w:t>pojazdu</w:t>
      </w:r>
      <w:r w:rsidR="009109C0" w:rsidRPr="00B33715">
        <w:rPr>
          <w:color w:val="000000"/>
          <w:szCs w:val="22"/>
        </w:rPr>
        <w:t xml:space="preserve"> lub obsługiwaniu </w:t>
      </w:r>
      <w:r w:rsidR="00115EB0">
        <w:rPr>
          <w:color w:val="000000"/>
          <w:szCs w:val="22"/>
        </w:rPr>
        <w:t>maszyn</w:t>
      </w:r>
      <w:r w:rsidR="009109C0" w:rsidRPr="00B33715">
        <w:rPr>
          <w:color w:val="000000"/>
          <w:szCs w:val="22"/>
        </w:rPr>
        <w:t>.</w:t>
      </w:r>
    </w:p>
    <w:p w14:paraId="577F9731" w14:textId="77777777" w:rsidR="00EB29D9" w:rsidRPr="00B33715" w:rsidRDefault="00EB29D9" w:rsidP="007C1267">
      <w:pPr>
        <w:ind w:left="0" w:firstLine="0"/>
        <w:rPr>
          <w:b/>
          <w:color w:val="000000"/>
          <w:szCs w:val="22"/>
        </w:rPr>
      </w:pPr>
    </w:p>
    <w:p w14:paraId="54D8079E" w14:textId="77777777" w:rsidR="00264DA5" w:rsidRDefault="00264DA5" w:rsidP="00264DA5">
      <w:pPr>
        <w:keepNext/>
        <w:ind w:left="0" w:firstLine="0"/>
        <w:rPr>
          <w:color w:val="000000"/>
          <w:szCs w:val="22"/>
        </w:rPr>
      </w:pPr>
      <w:r w:rsidRPr="00B33715">
        <w:rPr>
          <w:b/>
          <w:color w:val="000000"/>
          <w:szCs w:val="22"/>
        </w:rPr>
        <w:t>ADCIRCA</w:t>
      </w:r>
      <w:r>
        <w:rPr>
          <w:b/>
          <w:color w:val="000000"/>
          <w:szCs w:val="22"/>
        </w:rPr>
        <w:t xml:space="preserve"> </w:t>
      </w:r>
      <w:r w:rsidRPr="00B138BC">
        <w:rPr>
          <w:b/>
          <w:color w:val="000000"/>
          <w:szCs w:val="22"/>
        </w:rPr>
        <w:t xml:space="preserve">zawiera laktozę </w:t>
      </w:r>
    </w:p>
    <w:p w14:paraId="7EA929E9" w14:textId="77777777" w:rsidR="00264DA5" w:rsidRDefault="005E3517" w:rsidP="00264DA5">
      <w:pPr>
        <w:keepNext/>
        <w:ind w:left="0" w:firstLine="0"/>
        <w:rPr>
          <w:bCs/>
          <w:iCs/>
          <w:szCs w:val="22"/>
        </w:rPr>
      </w:pPr>
      <w:r w:rsidRPr="005E3517">
        <w:rPr>
          <w:bCs/>
          <w:iCs/>
          <w:szCs w:val="22"/>
        </w:rPr>
        <w:t>Jeżeli stwierdzono wcześniej u pacjenta nietolerancję niektórych cukrów, pacjent powinien skontaktować się z lekarzem przed przyjęciem leku</w:t>
      </w:r>
      <w:r w:rsidR="00264DA5" w:rsidRPr="008B2069">
        <w:rPr>
          <w:bCs/>
          <w:iCs/>
          <w:szCs w:val="22"/>
        </w:rPr>
        <w:t>.</w:t>
      </w:r>
    </w:p>
    <w:p w14:paraId="3AB9D6F7" w14:textId="77777777" w:rsidR="009109C0" w:rsidRDefault="009109C0" w:rsidP="009109C0">
      <w:pPr>
        <w:tabs>
          <w:tab w:val="left" w:pos="567"/>
        </w:tabs>
        <w:ind w:left="0" w:firstLine="0"/>
        <w:rPr>
          <w:color w:val="000000"/>
          <w:szCs w:val="22"/>
        </w:rPr>
      </w:pPr>
    </w:p>
    <w:p w14:paraId="06789D5F" w14:textId="77777777" w:rsidR="001D54F5" w:rsidRPr="00603921" w:rsidRDefault="001D54F5" w:rsidP="00FC1AAC">
      <w:pPr>
        <w:keepNext/>
        <w:numPr>
          <w:ilvl w:val="12"/>
          <w:numId w:val="0"/>
        </w:numPr>
        <w:ind w:right="-2"/>
        <w:rPr>
          <w:b/>
          <w:noProof/>
          <w:szCs w:val="22"/>
        </w:rPr>
      </w:pPr>
      <w:bookmarkStart w:id="52" w:name="_Hlk51838259"/>
      <w:r>
        <w:rPr>
          <w:b/>
          <w:noProof/>
          <w:szCs w:val="22"/>
        </w:rPr>
        <w:t>ADCIRCA</w:t>
      </w:r>
      <w:r w:rsidRPr="00603921">
        <w:rPr>
          <w:b/>
          <w:noProof/>
          <w:szCs w:val="22"/>
        </w:rPr>
        <w:t xml:space="preserve"> zawiera </w:t>
      </w:r>
      <w:r>
        <w:rPr>
          <w:b/>
          <w:noProof/>
          <w:szCs w:val="22"/>
        </w:rPr>
        <w:t>sód</w:t>
      </w:r>
    </w:p>
    <w:p w14:paraId="5C39FE9B" w14:textId="77777777" w:rsidR="001D54F5" w:rsidRDefault="001D54F5" w:rsidP="001D54F5">
      <w:pPr>
        <w:numPr>
          <w:ilvl w:val="12"/>
          <w:numId w:val="0"/>
        </w:numPr>
        <w:ind w:right="-2"/>
      </w:pPr>
      <w:r>
        <w:rPr>
          <w:noProof/>
          <w:szCs w:val="22"/>
        </w:rPr>
        <w:t>L</w:t>
      </w:r>
      <w:r w:rsidRPr="00603921">
        <w:rPr>
          <w:noProof/>
          <w:szCs w:val="22"/>
        </w:rPr>
        <w:t xml:space="preserve">ek zawiera mniej niż 1 mmol (23 mg) sodu </w:t>
      </w:r>
      <w:r w:rsidR="001E2E67">
        <w:rPr>
          <w:noProof/>
          <w:szCs w:val="22"/>
        </w:rPr>
        <w:t>w tabletce</w:t>
      </w:r>
      <w:r w:rsidRPr="00603921">
        <w:rPr>
          <w:noProof/>
          <w:szCs w:val="22"/>
        </w:rPr>
        <w:t xml:space="preserve">, </w:t>
      </w:r>
      <w:r w:rsidRPr="00603921">
        <w:rPr>
          <w:szCs w:val="22"/>
        </w:rPr>
        <w:t xml:space="preserve">to znaczy </w:t>
      </w:r>
      <w:r>
        <w:rPr>
          <w:szCs w:val="22"/>
        </w:rPr>
        <w:t>lek</w:t>
      </w:r>
      <w:r w:rsidRPr="00603921">
        <w:rPr>
          <w:szCs w:val="22"/>
        </w:rPr>
        <w:t xml:space="preserve"> uznaje się za „wolny od sodu”.</w:t>
      </w:r>
      <w:r w:rsidRPr="00D3786B">
        <w:t xml:space="preserve"> </w:t>
      </w:r>
    </w:p>
    <w:bookmarkEnd w:id="52"/>
    <w:p w14:paraId="37E969E2" w14:textId="77777777" w:rsidR="001B406D" w:rsidRDefault="001B406D" w:rsidP="009109C0">
      <w:pPr>
        <w:tabs>
          <w:tab w:val="left" w:pos="567"/>
        </w:tabs>
        <w:ind w:left="0" w:firstLine="0"/>
        <w:rPr>
          <w:color w:val="000000"/>
          <w:szCs w:val="22"/>
        </w:rPr>
      </w:pPr>
    </w:p>
    <w:p w14:paraId="108FDA52" w14:textId="77777777" w:rsidR="001D54F5" w:rsidRPr="00B33715" w:rsidRDefault="001D54F5" w:rsidP="009109C0">
      <w:pPr>
        <w:tabs>
          <w:tab w:val="left" w:pos="567"/>
        </w:tabs>
        <w:ind w:left="0" w:firstLine="0"/>
        <w:rPr>
          <w:color w:val="000000"/>
          <w:szCs w:val="22"/>
        </w:rPr>
      </w:pPr>
    </w:p>
    <w:p w14:paraId="79B73FBF" w14:textId="77777777" w:rsidR="009109C0" w:rsidRPr="00B33715" w:rsidRDefault="009109C0" w:rsidP="007C1267">
      <w:pPr>
        <w:keepNext/>
        <w:tabs>
          <w:tab w:val="left" w:pos="567"/>
        </w:tabs>
        <w:ind w:left="0" w:firstLine="0"/>
        <w:rPr>
          <w:b/>
          <w:color w:val="000000"/>
          <w:szCs w:val="22"/>
        </w:rPr>
      </w:pPr>
      <w:r w:rsidRPr="00B33715">
        <w:rPr>
          <w:b/>
          <w:color w:val="000000"/>
          <w:szCs w:val="22"/>
        </w:rPr>
        <w:t>3.</w:t>
      </w:r>
      <w:r w:rsidRPr="00B33715">
        <w:rPr>
          <w:b/>
          <w:color w:val="000000"/>
          <w:szCs w:val="22"/>
        </w:rPr>
        <w:tab/>
      </w:r>
      <w:r w:rsidR="006B2B6B" w:rsidRPr="005C4835">
        <w:rPr>
          <w:b/>
          <w:noProof/>
          <w:szCs w:val="22"/>
        </w:rPr>
        <w:t>Jak stosować</w:t>
      </w:r>
      <w:r w:rsidR="00264DA5">
        <w:rPr>
          <w:b/>
          <w:noProof/>
          <w:szCs w:val="22"/>
        </w:rPr>
        <w:t xml:space="preserve"> </w:t>
      </w:r>
      <w:r w:rsidR="006B2B6B" w:rsidRPr="005C4835">
        <w:rPr>
          <w:b/>
          <w:noProof/>
          <w:szCs w:val="22"/>
        </w:rPr>
        <w:t>lek</w:t>
      </w:r>
      <w:r w:rsidRPr="00B33715">
        <w:rPr>
          <w:b/>
          <w:color w:val="000000"/>
          <w:szCs w:val="22"/>
        </w:rPr>
        <w:t xml:space="preserve"> </w:t>
      </w:r>
      <w:r w:rsidR="00D911C9" w:rsidRPr="00B33715">
        <w:rPr>
          <w:b/>
          <w:color w:val="000000"/>
          <w:szCs w:val="22"/>
        </w:rPr>
        <w:t>ADCIRCA</w:t>
      </w:r>
    </w:p>
    <w:p w14:paraId="061578ED" w14:textId="77777777" w:rsidR="009109C0" w:rsidRPr="00B33715" w:rsidRDefault="009109C0" w:rsidP="007C1267">
      <w:pPr>
        <w:keepNext/>
        <w:ind w:left="0" w:firstLine="0"/>
        <w:rPr>
          <w:color w:val="000000"/>
          <w:szCs w:val="22"/>
        </w:rPr>
      </w:pPr>
    </w:p>
    <w:p w14:paraId="00CCDD5D" w14:textId="77777777" w:rsidR="00264DA5" w:rsidRDefault="00264DA5" w:rsidP="00264DA5">
      <w:pPr>
        <w:ind w:left="0" w:firstLine="0"/>
        <w:rPr>
          <w:noProof/>
          <w:szCs w:val="24"/>
        </w:rPr>
      </w:pPr>
      <w:r>
        <w:rPr>
          <w:noProof/>
          <w:szCs w:val="24"/>
        </w:rPr>
        <w:t>Ten lek</w:t>
      </w:r>
      <w:r w:rsidR="009109C0" w:rsidRPr="00B33715">
        <w:rPr>
          <w:color w:val="000000"/>
          <w:szCs w:val="22"/>
        </w:rPr>
        <w:t xml:space="preserve"> należy zawsze stosować zgodnie z zaleceniami lekarza. </w:t>
      </w:r>
      <w:r w:rsidRPr="00817724">
        <w:rPr>
          <w:noProof/>
          <w:szCs w:val="24"/>
        </w:rPr>
        <w:t>W razie wątpliwości należy zwrócić się do lekarza</w:t>
      </w:r>
      <w:r>
        <w:rPr>
          <w:noProof/>
          <w:szCs w:val="24"/>
        </w:rPr>
        <w:t xml:space="preserve"> </w:t>
      </w:r>
      <w:r w:rsidRPr="00817724">
        <w:rPr>
          <w:noProof/>
          <w:szCs w:val="24"/>
        </w:rPr>
        <w:t>lub</w:t>
      </w:r>
      <w:r>
        <w:rPr>
          <w:noProof/>
          <w:szCs w:val="24"/>
        </w:rPr>
        <w:t xml:space="preserve"> farmaceuty.</w:t>
      </w:r>
    </w:p>
    <w:p w14:paraId="4E54F447" w14:textId="77777777" w:rsidR="009109C0" w:rsidRPr="00B33715" w:rsidRDefault="009109C0" w:rsidP="007C1267">
      <w:pPr>
        <w:keepNext/>
        <w:ind w:left="0" w:firstLine="0"/>
        <w:rPr>
          <w:color w:val="000000"/>
          <w:szCs w:val="22"/>
        </w:rPr>
      </w:pPr>
    </w:p>
    <w:p w14:paraId="2C2C2A2D" w14:textId="77777777" w:rsidR="0016751D" w:rsidRPr="00FE6E4D" w:rsidRDefault="00206F21" w:rsidP="0016751D">
      <w:pPr>
        <w:numPr>
          <w:ilvl w:val="12"/>
          <w:numId w:val="0"/>
        </w:numPr>
        <w:tabs>
          <w:tab w:val="left" w:pos="567"/>
        </w:tabs>
        <w:ind w:right="-2"/>
        <w:rPr>
          <w:szCs w:val="22"/>
        </w:rPr>
      </w:pPr>
      <w:r w:rsidRPr="00B33715">
        <w:rPr>
          <w:color w:val="000000"/>
          <w:szCs w:val="22"/>
        </w:rPr>
        <w:t xml:space="preserve">Lek ADCIRCA dostępny jest w tabletkach 20 mg. </w:t>
      </w:r>
      <w:r w:rsidR="0016751D">
        <w:rPr>
          <w:szCs w:val="22"/>
          <w:lang w:val="pl"/>
        </w:rPr>
        <w:t>Tabletkę/tabletki należy połykać w całości, popijając wodą. Tabletkę/tabletki można przyjmować podczas posiłku lub niezależnie od posiłków.</w:t>
      </w:r>
    </w:p>
    <w:p w14:paraId="355AD23F" w14:textId="77777777" w:rsidR="0016751D" w:rsidRDefault="0016751D" w:rsidP="009109C0">
      <w:pPr>
        <w:ind w:left="0" w:firstLine="0"/>
        <w:rPr>
          <w:b/>
          <w:color w:val="000000"/>
          <w:szCs w:val="22"/>
        </w:rPr>
      </w:pPr>
    </w:p>
    <w:p w14:paraId="784082D1" w14:textId="77777777" w:rsidR="0016751D" w:rsidRPr="0087507A" w:rsidRDefault="0016751D" w:rsidP="00146AC3">
      <w:pPr>
        <w:keepNext/>
        <w:ind w:left="0" w:firstLine="0"/>
        <w:rPr>
          <w:b/>
          <w:color w:val="000000"/>
          <w:szCs w:val="22"/>
          <w:u w:val="single"/>
        </w:rPr>
      </w:pPr>
      <w:r w:rsidRPr="0087507A">
        <w:rPr>
          <w:color w:val="000000"/>
          <w:szCs w:val="22"/>
          <w:u w:val="single"/>
        </w:rPr>
        <w:t>Tętnicze nadciśnienie płucne u dorosłych</w:t>
      </w:r>
    </w:p>
    <w:p w14:paraId="5DE77426" w14:textId="77777777" w:rsidR="009D12BB" w:rsidRPr="00B33715" w:rsidRDefault="00206F21" w:rsidP="009109C0">
      <w:pPr>
        <w:ind w:left="0" w:firstLine="0"/>
        <w:rPr>
          <w:color w:val="000000"/>
          <w:szCs w:val="22"/>
        </w:rPr>
      </w:pPr>
      <w:r w:rsidRPr="00B33715">
        <w:rPr>
          <w:b/>
          <w:color w:val="000000"/>
          <w:szCs w:val="22"/>
        </w:rPr>
        <w:t>Zazwyczaj stosowana dawka</w:t>
      </w:r>
      <w:r w:rsidRPr="00B33715">
        <w:rPr>
          <w:color w:val="000000"/>
          <w:szCs w:val="22"/>
        </w:rPr>
        <w:t xml:space="preserve"> to dwie tabletki </w:t>
      </w:r>
      <w:r w:rsidR="009D12BB" w:rsidRPr="00B33715">
        <w:rPr>
          <w:color w:val="000000"/>
          <w:szCs w:val="22"/>
        </w:rPr>
        <w:t xml:space="preserve">20 mg przyjmowane raz na dobę. Należy przyjmować obie tabletki w tym samym czasie, jedna po drugiej. W przypadku łagodnych lub umiarkowanych zaburzeń czynności wątroby lub nerek, lekarz może zalecić przyjmowanie tylko jednej tabletki 20 mg raz na dobę. </w:t>
      </w:r>
    </w:p>
    <w:p w14:paraId="135FC91F" w14:textId="77777777" w:rsidR="0087507A" w:rsidRDefault="0087507A" w:rsidP="0087507A">
      <w:pPr>
        <w:numPr>
          <w:ilvl w:val="12"/>
          <w:numId w:val="0"/>
        </w:numPr>
        <w:tabs>
          <w:tab w:val="left" w:pos="567"/>
        </w:tabs>
        <w:ind w:right="-2"/>
        <w:rPr>
          <w:szCs w:val="22"/>
          <w:u w:val="single"/>
          <w:lang w:val="pl"/>
        </w:rPr>
      </w:pPr>
    </w:p>
    <w:p w14:paraId="5CB372A4" w14:textId="77777777" w:rsidR="0087507A" w:rsidRPr="00FE6E4D" w:rsidRDefault="0087507A" w:rsidP="00146AC3">
      <w:pPr>
        <w:keepNext/>
        <w:numPr>
          <w:ilvl w:val="12"/>
          <w:numId w:val="0"/>
        </w:numPr>
        <w:tabs>
          <w:tab w:val="left" w:pos="567"/>
        </w:tabs>
        <w:ind w:right="-2"/>
        <w:rPr>
          <w:szCs w:val="22"/>
          <w:u w:val="single"/>
        </w:rPr>
      </w:pPr>
      <w:r>
        <w:rPr>
          <w:szCs w:val="22"/>
          <w:u w:val="single"/>
          <w:lang w:val="pl"/>
        </w:rPr>
        <w:t>Tętnicze nadciśnienie płucne u dzieci (w wieku 2 lat i starszych) o masie ciała co najmniej 40 kg</w:t>
      </w:r>
    </w:p>
    <w:p w14:paraId="6B41E93F" w14:textId="77777777" w:rsidR="0087507A" w:rsidRPr="00FE6E4D" w:rsidRDefault="0087507A" w:rsidP="0087507A">
      <w:pPr>
        <w:numPr>
          <w:ilvl w:val="12"/>
          <w:numId w:val="0"/>
        </w:numPr>
        <w:tabs>
          <w:tab w:val="left" w:pos="567"/>
        </w:tabs>
        <w:ind w:right="-2"/>
        <w:rPr>
          <w:szCs w:val="22"/>
        </w:rPr>
      </w:pPr>
      <w:r>
        <w:rPr>
          <w:szCs w:val="22"/>
          <w:lang w:val="pl"/>
        </w:rPr>
        <w:t>Zalecana dawka to dwie tabletki po 20 mg przyjmowane raz na dobę. Obydwie tabletki należy przyjąć w tym samym czasie, jedną po drugiej. U pacjentów z łagodnymi lub umiarkowanymi zaburzeniami czynności wątroby lub nerek lekarz może zalecić przyjmowanie tylko jednej tabletki 20 mg na dobę.</w:t>
      </w:r>
    </w:p>
    <w:p w14:paraId="5A9E16C3" w14:textId="77777777" w:rsidR="0087507A" w:rsidRPr="00FE6E4D" w:rsidRDefault="0087507A" w:rsidP="0087507A">
      <w:pPr>
        <w:numPr>
          <w:ilvl w:val="12"/>
          <w:numId w:val="0"/>
        </w:numPr>
        <w:tabs>
          <w:tab w:val="left" w:pos="567"/>
        </w:tabs>
        <w:ind w:right="-2"/>
        <w:rPr>
          <w:szCs w:val="22"/>
        </w:rPr>
      </w:pPr>
    </w:p>
    <w:p w14:paraId="7DDC20DC" w14:textId="77777777" w:rsidR="0087507A" w:rsidRPr="00FE6E4D" w:rsidRDefault="0087507A" w:rsidP="00146AC3">
      <w:pPr>
        <w:keepNext/>
        <w:tabs>
          <w:tab w:val="left" w:pos="567"/>
        </w:tabs>
        <w:ind w:right="-2"/>
        <w:rPr>
          <w:szCs w:val="22"/>
          <w:u w:val="single"/>
        </w:rPr>
      </w:pPr>
      <w:r>
        <w:rPr>
          <w:szCs w:val="22"/>
          <w:u w:val="single"/>
          <w:lang w:val="pl"/>
        </w:rPr>
        <w:t>Tętnicze nadciśnienie płucne u dzieci (w wieku 2 lat i starszych) o masie ciała mniejszej niż 40 kg</w:t>
      </w:r>
    </w:p>
    <w:p w14:paraId="00E598F4" w14:textId="77777777" w:rsidR="0087507A" w:rsidRPr="00FE6E4D" w:rsidRDefault="0087507A" w:rsidP="0087507A">
      <w:pPr>
        <w:numPr>
          <w:ilvl w:val="12"/>
          <w:numId w:val="0"/>
        </w:numPr>
        <w:tabs>
          <w:tab w:val="left" w:pos="567"/>
        </w:tabs>
        <w:ind w:right="-2"/>
        <w:rPr>
          <w:szCs w:val="22"/>
        </w:rPr>
      </w:pPr>
      <w:r>
        <w:rPr>
          <w:szCs w:val="22"/>
          <w:lang w:val="pl"/>
        </w:rPr>
        <w:t>Zalecana dawka to jedna tabletka 20 mg przyjmowana raz na dobę. U pacjentów z łagodnymi lub umiarkowanymi zaburzeniami czynności wątroby lub nerek lekarz może zalecić przyjmowanie dawki 10 mg raz na dobę.</w:t>
      </w:r>
    </w:p>
    <w:p w14:paraId="03297407" w14:textId="77777777" w:rsidR="0087507A" w:rsidRPr="00FE6E4D" w:rsidRDefault="0087507A" w:rsidP="0087507A">
      <w:pPr>
        <w:numPr>
          <w:ilvl w:val="12"/>
          <w:numId w:val="0"/>
        </w:numPr>
        <w:tabs>
          <w:tab w:val="left" w:pos="567"/>
        </w:tabs>
        <w:ind w:right="-2"/>
        <w:rPr>
          <w:szCs w:val="22"/>
        </w:rPr>
      </w:pPr>
    </w:p>
    <w:p w14:paraId="6854EA89" w14:textId="77777777" w:rsidR="0087507A" w:rsidRPr="00FE6E4D" w:rsidRDefault="0087507A" w:rsidP="0087507A">
      <w:pPr>
        <w:numPr>
          <w:ilvl w:val="12"/>
          <w:numId w:val="0"/>
        </w:numPr>
        <w:tabs>
          <w:tab w:val="left" w:pos="567"/>
        </w:tabs>
        <w:ind w:right="-2"/>
        <w:rPr>
          <w:szCs w:val="22"/>
        </w:rPr>
      </w:pPr>
      <w:r>
        <w:rPr>
          <w:szCs w:val="22"/>
          <w:lang w:val="pl"/>
        </w:rPr>
        <w:t>Dla dzieci odpowiedniejsze mogą być inne postaci leku; należy zapytać o to lekarza lub farmaceutę.</w:t>
      </w:r>
    </w:p>
    <w:p w14:paraId="1CB685BD" w14:textId="77777777" w:rsidR="009D12BB" w:rsidRPr="00B33715" w:rsidRDefault="009D12BB" w:rsidP="009109C0">
      <w:pPr>
        <w:ind w:left="0" w:firstLine="0"/>
        <w:rPr>
          <w:color w:val="000000"/>
          <w:szCs w:val="22"/>
        </w:rPr>
      </w:pPr>
    </w:p>
    <w:p w14:paraId="21356779" w14:textId="77777777" w:rsidR="009D12BB" w:rsidRPr="00B33715" w:rsidRDefault="009D12BB" w:rsidP="009109C0">
      <w:pPr>
        <w:ind w:left="0" w:firstLine="0"/>
        <w:rPr>
          <w:color w:val="000000"/>
          <w:szCs w:val="22"/>
        </w:rPr>
      </w:pPr>
      <w:r w:rsidRPr="00B33715">
        <w:rPr>
          <w:color w:val="000000"/>
          <w:szCs w:val="22"/>
        </w:rPr>
        <w:t>Tabletki należy połykać w całości, popijając wod</w:t>
      </w:r>
      <w:r w:rsidR="00115EB0">
        <w:rPr>
          <w:color w:val="000000"/>
          <w:szCs w:val="22"/>
        </w:rPr>
        <w:t>ą</w:t>
      </w:r>
      <w:r w:rsidRPr="00B33715">
        <w:rPr>
          <w:color w:val="000000"/>
          <w:szCs w:val="22"/>
        </w:rPr>
        <w:t xml:space="preserve">. Tabletki można przyjmować niezależnie od posiłków. </w:t>
      </w:r>
    </w:p>
    <w:p w14:paraId="18CF4F32" w14:textId="77777777" w:rsidR="009109C0" w:rsidRPr="00B33715" w:rsidRDefault="009109C0" w:rsidP="009109C0">
      <w:pPr>
        <w:ind w:left="0" w:firstLine="0"/>
        <w:rPr>
          <w:color w:val="000000"/>
          <w:szCs w:val="22"/>
        </w:rPr>
      </w:pPr>
    </w:p>
    <w:p w14:paraId="641DFA84" w14:textId="77777777" w:rsidR="009109C0" w:rsidRPr="00B33715" w:rsidRDefault="009109C0" w:rsidP="007C1267">
      <w:pPr>
        <w:keepNext/>
        <w:ind w:left="0" w:firstLine="0"/>
        <w:rPr>
          <w:b/>
          <w:color w:val="000000"/>
          <w:szCs w:val="22"/>
        </w:rPr>
      </w:pPr>
      <w:r w:rsidRPr="00B33715">
        <w:rPr>
          <w:b/>
          <w:szCs w:val="22"/>
        </w:rPr>
        <w:t xml:space="preserve">Zastosowanie </w:t>
      </w:r>
      <w:r w:rsidRPr="00B33715">
        <w:rPr>
          <w:b/>
          <w:bCs/>
          <w:color w:val="000000"/>
          <w:szCs w:val="22"/>
        </w:rPr>
        <w:t xml:space="preserve">większej niż zalecana dawki leku </w:t>
      </w:r>
      <w:r w:rsidR="00D911C9" w:rsidRPr="00B33715">
        <w:rPr>
          <w:b/>
          <w:color w:val="000000"/>
          <w:szCs w:val="22"/>
        </w:rPr>
        <w:t>ADCIRCA</w:t>
      </w:r>
    </w:p>
    <w:p w14:paraId="6D20937C" w14:textId="77777777" w:rsidR="009D12BB" w:rsidRPr="00B33715" w:rsidRDefault="009D12BB" w:rsidP="0075208B">
      <w:pPr>
        <w:ind w:left="0" w:firstLine="0"/>
        <w:rPr>
          <w:color w:val="000000"/>
          <w:szCs w:val="22"/>
        </w:rPr>
      </w:pPr>
      <w:r w:rsidRPr="00B33715">
        <w:rPr>
          <w:rFonts w:ascii="TimesNewRomanPSMT" w:hAnsi="TimesNewRomanPSMT" w:cs="TimesNewRomanPSMT"/>
          <w:szCs w:val="22"/>
          <w:lang w:eastAsia="en-US"/>
        </w:rPr>
        <w:t>W przypadku przyjęcia przez pacjenta lub inną osobę większej ilości tabletek niż zalecana, należy natychmiast poinformować lekarza lub udać</w:t>
      </w:r>
      <w:r w:rsidR="00115EB0">
        <w:rPr>
          <w:rFonts w:ascii="TimesNewRomanPSMT" w:hAnsi="TimesNewRomanPSMT" w:cs="TimesNewRomanPSMT"/>
          <w:szCs w:val="22"/>
          <w:lang w:eastAsia="en-US"/>
        </w:rPr>
        <w:t xml:space="preserve"> się</w:t>
      </w:r>
      <w:r w:rsidRPr="00B33715">
        <w:rPr>
          <w:rFonts w:ascii="TimesNewRomanPSMT" w:hAnsi="TimesNewRomanPSMT" w:cs="TimesNewRomanPSMT"/>
          <w:szCs w:val="22"/>
          <w:lang w:eastAsia="en-US"/>
        </w:rPr>
        <w:t xml:space="preserve"> do szpitala</w:t>
      </w:r>
      <w:r w:rsidR="001250A9" w:rsidRPr="00B33715">
        <w:rPr>
          <w:rFonts w:ascii="TimesNewRomanPSMT" w:hAnsi="TimesNewRomanPSMT" w:cs="TimesNewRomanPSMT"/>
          <w:szCs w:val="22"/>
          <w:lang w:eastAsia="en-US"/>
        </w:rPr>
        <w:t>, zabierając ze sobą lek lub opakowanie.</w:t>
      </w:r>
      <w:r w:rsidR="000E5B53">
        <w:rPr>
          <w:rFonts w:ascii="TimesNewRomanPSMT" w:hAnsi="TimesNewRomanPSMT" w:cs="TimesNewRomanPSMT"/>
          <w:szCs w:val="22"/>
          <w:lang w:eastAsia="en-US"/>
        </w:rPr>
        <w:t xml:space="preserve"> </w:t>
      </w:r>
      <w:r w:rsidR="0075208B">
        <w:rPr>
          <w:color w:val="000000"/>
          <w:szCs w:val="22"/>
        </w:rPr>
        <w:t xml:space="preserve">Mogą wystąpić działania niepożądane opisane w punkcie 4. </w:t>
      </w:r>
    </w:p>
    <w:p w14:paraId="15C6EDB7" w14:textId="77777777" w:rsidR="009109C0" w:rsidRPr="00B33715" w:rsidRDefault="009109C0" w:rsidP="009109C0">
      <w:pPr>
        <w:ind w:left="0" w:firstLine="0"/>
        <w:rPr>
          <w:color w:val="000000"/>
          <w:szCs w:val="22"/>
        </w:rPr>
      </w:pPr>
    </w:p>
    <w:p w14:paraId="0B9A4E17" w14:textId="77777777" w:rsidR="001250A9" w:rsidRPr="00B33715" w:rsidRDefault="001250A9" w:rsidP="001250A9">
      <w:pPr>
        <w:keepNext/>
        <w:numPr>
          <w:ilvl w:val="12"/>
          <w:numId w:val="0"/>
        </w:numPr>
        <w:tabs>
          <w:tab w:val="left" w:pos="567"/>
        </w:tabs>
        <w:rPr>
          <w:b/>
          <w:color w:val="000000"/>
          <w:szCs w:val="22"/>
        </w:rPr>
      </w:pPr>
      <w:r w:rsidRPr="00B33715">
        <w:rPr>
          <w:b/>
          <w:color w:val="000000"/>
          <w:szCs w:val="22"/>
        </w:rPr>
        <w:lastRenderedPageBreak/>
        <w:t>Pominięcie zastosowania leku ADCIRCA</w:t>
      </w:r>
    </w:p>
    <w:p w14:paraId="39B27C35" w14:textId="77777777" w:rsidR="001250A9" w:rsidRPr="00B33715" w:rsidRDefault="001250A9" w:rsidP="0075208B">
      <w:pPr>
        <w:tabs>
          <w:tab w:val="left" w:pos="0"/>
        </w:tabs>
        <w:ind w:left="0" w:firstLine="0"/>
        <w:rPr>
          <w:szCs w:val="22"/>
        </w:rPr>
      </w:pPr>
      <w:r w:rsidRPr="00B33715">
        <w:rPr>
          <w:szCs w:val="22"/>
        </w:rPr>
        <w:t xml:space="preserve">Pacjent powinien przyjąć </w:t>
      </w:r>
      <w:r w:rsidR="004F7367">
        <w:rPr>
          <w:szCs w:val="22"/>
        </w:rPr>
        <w:t xml:space="preserve">dawkę </w:t>
      </w:r>
      <w:r w:rsidRPr="00B33715">
        <w:rPr>
          <w:szCs w:val="22"/>
        </w:rPr>
        <w:t>tak szybko, jak sobie o tym przypomni</w:t>
      </w:r>
      <w:r w:rsidR="0075208B">
        <w:rPr>
          <w:szCs w:val="22"/>
        </w:rPr>
        <w:t>, o ile nie minęło 8 godzin od pory</w:t>
      </w:r>
      <w:r w:rsidR="00115EB0">
        <w:rPr>
          <w:szCs w:val="22"/>
        </w:rPr>
        <w:t>,</w:t>
      </w:r>
      <w:r w:rsidR="00966723">
        <w:rPr>
          <w:szCs w:val="22"/>
        </w:rPr>
        <w:t xml:space="preserve"> kiedy</w:t>
      </w:r>
      <w:r w:rsidR="0075208B">
        <w:rPr>
          <w:szCs w:val="22"/>
        </w:rPr>
        <w:t xml:space="preserve"> dawka powinna być przyjęta</w:t>
      </w:r>
      <w:r w:rsidRPr="00B33715">
        <w:rPr>
          <w:szCs w:val="22"/>
        </w:rPr>
        <w:t xml:space="preserve">. </w:t>
      </w:r>
      <w:r w:rsidR="001B2669" w:rsidRPr="00B33715">
        <w:rPr>
          <w:szCs w:val="22"/>
        </w:rPr>
        <w:t>NIE</w:t>
      </w:r>
      <w:r w:rsidRPr="00B33715">
        <w:rPr>
          <w:szCs w:val="22"/>
        </w:rPr>
        <w:t xml:space="preserve"> należy stosować dawki podwójnej w celu uzupełnienia pominiętej dawki. </w:t>
      </w:r>
    </w:p>
    <w:p w14:paraId="0F53CB68" w14:textId="77777777" w:rsidR="001250A9" w:rsidRPr="00B33715" w:rsidRDefault="001250A9" w:rsidP="007C1267">
      <w:pPr>
        <w:numPr>
          <w:ilvl w:val="12"/>
          <w:numId w:val="0"/>
        </w:numPr>
        <w:tabs>
          <w:tab w:val="left" w:pos="567"/>
        </w:tabs>
        <w:rPr>
          <w:rFonts w:ascii="TimesNewRomanPSMT" w:hAnsi="TimesNewRomanPSMT" w:cs="TimesNewRomanPSMT"/>
          <w:szCs w:val="22"/>
          <w:lang w:eastAsia="en-US"/>
        </w:rPr>
      </w:pPr>
    </w:p>
    <w:p w14:paraId="1CAF1991" w14:textId="77777777" w:rsidR="001250A9" w:rsidRPr="00B33715" w:rsidRDefault="001250A9" w:rsidP="007C1267">
      <w:pPr>
        <w:keepNext/>
        <w:rPr>
          <w:b/>
          <w:szCs w:val="22"/>
        </w:rPr>
      </w:pPr>
      <w:r w:rsidRPr="00B33715">
        <w:rPr>
          <w:b/>
          <w:szCs w:val="22"/>
        </w:rPr>
        <w:t xml:space="preserve">Przerwanie stosowania leku </w:t>
      </w:r>
      <w:r w:rsidRPr="00B33715">
        <w:rPr>
          <w:b/>
          <w:color w:val="000000"/>
          <w:szCs w:val="22"/>
        </w:rPr>
        <w:t>ADCIRCA</w:t>
      </w:r>
    </w:p>
    <w:p w14:paraId="04749FC7" w14:textId="77777777" w:rsidR="001250A9" w:rsidRPr="00B33715" w:rsidRDefault="001250A9" w:rsidP="007C1267">
      <w:pPr>
        <w:keepNext/>
        <w:ind w:left="0" w:firstLine="0"/>
        <w:rPr>
          <w:szCs w:val="22"/>
        </w:rPr>
      </w:pPr>
      <w:r w:rsidRPr="00B33715">
        <w:rPr>
          <w:rFonts w:ascii="TimesNewRomanPSMT" w:hAnsi="TimesNewRomanPSMT" w:cs="TimesNewRomanPSMT"/>
          <w:szCs w:val="22"/>
          <w:lang w:eastAsia="en-US"/>
        </w:rPr>
        <w:t xml:space="preserve">Nie należy przerywać stosowania leku </w:t>
      </w:r>
      <w:r w:rsidRPr="00B33715">
        <w:rPr>
          <w:color w:val="000000"/>
          <w:szCs w:val="22"/>
        </w:rPr>
        <w:t>ADCIRCA</w:t>
      </w:r>
      <w:r w:rsidRPr="00B33715">
        <w:rPr>
          <w:rFonts w:ascii="TimesNewRomanPSMT" w:hAnsi="TimesNewRomanPSMT" w:cs="TimesNewRomanPSMT"/>
          <w:szCs w:val="22"/>
          <w:lang w:eastAsia="en-US"/>
        </w:rPr>
        <w:t xml:space="preserve"> bez konsultacji z lekarzem prowadzącym. </w:t>
      </w:r>
    </w:p>
    <w:p w14:paraId="09224F71" w14:textId="77777777" w:rsidR="001250A9" w:rsidRPr="00B33715" w:rsidRDefault="001250A9" w:rsidP="009109C0">
      <w:pPr>
        <w:ind w:left="0" w:firstLine="0"/>
        <w:rPr>
          <w:color w:val="000000"/>
          <w:szCs w:val="22"/>
        </w:rPr>
      </w:pPr>
    </w:p>
    <w:p w14:paraId="044E53BB" w14:textId="77777777" w:rsidR="009109C0" w:rsidRPr="00B33715" w:rsidRDefault="009109C0" w:rsidP="009109C0">
      <w:pPr>
        <w:ind w:left="0" w:firstLine="0"/>
        <w:rPr>
          <w:color w:val="000000"/>
          <w:szCs w:val="22"/>
        </w:rPr>
      </w:pPr>
      <w:r w:rsidRPr="00B33715">
        <w:rPr>
          <w:color w:val="000000"/>
          <w:szCs w:val="22"/>
        </w:rPr>
        <w:t xml:space="preserve">W razie </w:t>
      </w:r>
      <w:r w:rsidR="001250A9" w:rsidRPr="00B33715">
        <w:rPr>
          <w:color w:val="000000"/>
          <w:szCs w:val="22"/>
        </w:rPr>
        <w:t xml:space="preserve">jakichkolwiek dalszych </w:t>
      </w:r>
      <w:r w:rsidRPr="00B33715">
        <w:rPr>
          <w:color w:val="000000"/>
          <w:szCs w:val="22"/>
        </w:rPr>
        <w:t xml:space="preserve">wątpliwości związanych ze stosowaniem </w:t>
      </w:r>
      <w:r w:rsidR="00264DA5" w:rsidRPr="005C4835">
        <w:rPr>
          <w:noProof/>
          <w:szCs w:val="22"/>
        </w:rPr>
        <w:t xml:space="preserve">tego </w:t>
      </w:r>
      <w:r w:rsidRPr="00B33715">
        <w:rPr>
          <w:color w:val="000000"/>
          <w:szCs w:val="22"/>
        </w:rPr>
        <w:t>leku</w:t>
      </w:r>
      <w:r w:rsidR="0075208B">
        <w:rPr>
          <w:color w:val="000000"/>
          <w:szCs w:val="22"/>
        </w:rPr>
        <w:t>,</w:t>
      </w:r>
      <w:r w:rsidRPr="00B33715">
        <w:rPr>
          <w:color w:val="000000"/>
          <w:szCs w:val="22"/>
        </w:rPr>
        <w:t xml:space="preserve"> należy zwrócić się do lekarza lub farmaceuty.</w:t>
      </w:r>
    </w:p>
    <w:p w14:paraId="4BEEF0D1" w14:textId="77777777" w:rsidR="009109C0" w:rsidRDefault="009109C0" w:rsidP="009109C0">
      <w:pPr>
        <w:ind w:left="0" w:firstLine="0"/>
        <w:rPr>
          <w:color w:val="000000"/>
          <w:szCs w:val="22"/>
        </w:rPr>
      </w:pPr>
    </w:p>
    <w:p w14:paraId="2899717F" w14:textId="77777777" w:rsidR="004F7367" w:rsidRPr="00B33715" w:rsidRDefault="004F7367" w:rsidP="009109C0">
      <w:pPr>
        <w:ind w:left="0" w:firstLine="0"/>
        <w:rPr>
          <w:color w:val="000000"/>
          <w:szCs w:val="22"/>
        </w:rPr>
      </w:pPr>
    </w:p>
    <w:p w14:paraId="21A3DA5F" w14:textId="77777777" w:rsidR="009109C0" w:rsidRPr="00B33715" w:rsidRDefault="009109C0" w:rsidP="00AB7C68">
      <w:pPr>
        <w:keepNext/>
        <w:tabs>
          <w:tab w:val="left" w:pos="567"/>
        </w:tabs>
        <w:ind w:left="0" w:firstLine="0"/>
        <w:rPr>
          <w:b/>
          <w:color w:val="000000"/>
          <w:szCs w:val="22"/>
        </w:rPr>
      </w:pPr>
      <w:r w:rsidRPr="00B33715">
        <w:rPr>
          <w:b/>
          <w:color w:val="000000"/>
          <w:szCs w:val="22"/>
        </w:rPr>
        <w:t>4.</w:t>
      </w:r>
      <w:r w:rsidRPr="00B33715">
        <w:rPr>
          <w:b/>
          <w:color w:val="000000"/>
          <w:szCs w:val="22"/>
        </w:rPr>
        <w:tab/>
      </w:r>
      <w:r w:rsidR="0075208B" w:rsidRPr="005C4835">
        <w:rPr>
          <w:b/>
          <w:noProof/>
          <w:szCs w:val="22"/>
        </w:rPr>
        <w:t>Możliwe działania niepożądane</w:t>
      </w:r>
      <w:r w:rsidR="0075208B" w:rsidRPr="00B33715">
        <w:rPr>
          <w:b/>
          <w:color w:val="000000"/>
          <w:szCs w:val="22"/>
        </w:rPr>
        <w:t xml:space="preserve"> </w:t>
      </w:r>
    </w:p>
    <w:p w14:paraId="25FD420F" w14:textId="77777777" w:rsidR="009109C0" w:rsidRPr="00B33715" w:rsidRDefault="009109C0" w:rsidP="00AB7C68">
      <w:pPr>
        <w:keepNext/>
        <w:ind w:left="0" w:firstLine="0"/>
        <w:rPr>
          <w:i/>
          <w:color w:val="000000"/>
          <w:szCs w:val="22"/>
        </w:rPr>
      </w:pPr>
    </w:p>
    <w:p w14:paraId="7FDC013A" w14:textId="77777777" w:rsidR="009109C0" w:rsidRPr="00B33715" w:rsidRDefault="009109C0" w:rsidP="009109C0">
      <w:pPr>
        <w:ind w:left="0" w:firstLine="0"/>
        <w:rPr>
          <w:color w:val="000000"/>
          <w:szCs w:val="22"/>
        </w:rPr>
      </w:pPr>
      <w:r w:rsidRPr="00B33715">
        <w:rPr>
          <w:color w:val="000000"/>
          <w:szCs w:val="22"/>
        </w:rPr>
        <w:t xml:space="preserve">Jak każdy lek, </w:t>
      </w:r>
      <w:r w:rsidR="0075208B">
        <w:rPr>
          <w:color w:val="000000"/>
          <w:szCs w:val="22"/>
        </w:rPr>
        <w:t xml:space="preserve">lek ten </w:t>
      </w:r>
      <w:r w:rsidRPr="00B33715">
        <w:rPr>
          <w:color w:val="000000"/>
          <w:szCs w:val="22"/>
        </w:rPr>
        <w:t xml:space="preserve">może powodować działania niepożądane, </w:t>
      </w:r>
      <w:r w:rsidRPr="00B33715">
        <w:rPr>
          <w:szCs w:val="22"/>
        </w:rPr>
        <w:t>chociaż nie u każdego one wystąpią</w:t>
      </w:r>
      <w:r w:rsidRPr="00B33715">
        <w:rPr>
          <w:color w:val="000000"/>
          <w:szCs w:val="22"/>
        </w:rPr>
        <w:t>. Działania te są zazwyczaj łagodne lub umiarkowane.</w:t>
      </w:r>
    </w:p>
    <w:p w14:paraId="36280EB9" w14:textId="77777777" w:rsidR="009109C0" w:rsidRPr="00B33715" w:rsidRDefault="009109C0" w:rsidP="009109C0">
      <w:pPr>
        <w:ind w:left="0" w:firstLine="0"/>
        <w:rPr>
          <w:color w:val="000000"/>
          <w:szCs w:val="22"/>
        </w:rPr>
      </w:pPr>
    </w:p>
    <w:p w14:paraId="39C9A467" w14:textId="77777777" w:rsidR="0075208B" w:rsidRPr="00A408AE" w:rsidRDefault="0075208B" w:rsidP="0075208B">
      <w:pPr>
        <w:pStyle w:val="BodyText"/>
        <w:keepNext/>
        <w:tabs>
          <w:tab w:val="left" w:pos="-1700"/>
          <w:tab w:val="left" w:pos="0"/>
          <w:tab w:val="left" w:pos="1701"/>
          <w:tab w:val="left" w:pos="1932"/>
          <w:tab w:val="left" w:pos="6803"/>
        </w:tabs>
        <w:rPr>
          <w:bCs/>
          <w:i w:val="0"/>
          <w:szCs w:val="22"/>
          <w:lang w:val="pl-PL"/>
        </w:rPr>
      </w:pPr>
      <w:r w:rsidRPr="00A408AE">
        <w:rPr>
          <w:bCs/>
          <w:i w:val="0"/>
          <w:szCs w:val="22"/>
          <w:lang w:val="pl-PL"/>
        </w:rPr>
        <w:t>Jeśli wystąpi jaki</w:t>
      </w:r>
      <w:r>
        <w:rPr>
          <w:bCs/>
          <w:i w:val="0"/>
          <w:szCs w:val="22"/>
          <w:lang w:val="pl-PL"/>
        </w:rPr>
        <w:t>e</w:t>
      </w:r>
      <w:r w:rsidRPr="00A408AE">
        <w:rPr>
          <w:bCs/>
          <w:i w:val="0"/>
          <w:szCs w:val="22"/>
          <w:lang w:val="pl-PL"/>
        </w:rPr>
        <w:t>kolwiek działanie niepożądane podane poniżej, należy przerwać stosowanie leku i natychmiast zwrócić się do lekarza</w:t>
      </w:r>
      <w:r>
        <w:rPr>
          <w:bCs/>
          <w:i w:val="0"/>
          <w:szCs w:val="22"/>
          <w:lang w:val="pl-PL"/>
        </w:rPr>
        <w:t>:</w:t>
      </w:r>
    </w:p>
    <w:p w14:paraId="07B4CB0E" w14:textId="77777777" w:rsidR="0075208B" w:rsidRPr="00395378" w:rsidRDefault="0075208B" w:rsidP="009E4F28">
      <w:pPr>
        <w:pStyle w:val="BodyText"/>
        <w:keepNext/>
        <w:numPr>
          <w:ilvl w:val="0"/>
          <w:numId w:val="19"/>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 xml:space="preserve">reakcje alergiczne, w tym wysypki </w:t>
      </w:r>
      <w:r w:rsidRPr="00395378">
        <w:rPr>
          <w:b w:val="0"/>
          <w:i w:val="0"/>
          <w:szCs w:val="22"/>
          <w:lang w:eastAsia="de-DE"/>
        </w:rPr>
        <w:t>(</w:t>
      </w:r>
      <w:r>
        <w:rPr>
          <w:b w:val="0"/>
          <w:i w:val="0"/>
          <w:szCs w:val="22"/>
          <w:lang w:eastAsia="de-DE"/>
        </w:rPr>
        <w:t>często</w:t>
      </w:r>
      <w:r w:rsidRPr="00395378">
        <w:rPr>
          <w:b w:val="0"/>
          <w:i w:val="0"/>
          <w:szCs w:val="22"/>
          <w:lang w:eastAsia="de-DE"/>
        </w:rPr>
        <w:t>).</w:t>
      </w:r>
    </w:p>
    <w:p w14:paraId="3DDE7E13" w14:textId="77777777" w:rsidR="0075208B" w:rsidRPr="00395378" w:rsidRDefault="0075208B" w:rsidP="009E4F28">
      <w:pPr>
        <w:pStyle w:val="BodyText"/>
        <w:numPr>
          <w:ilvl w:val="0"/>
          <w:numId w:val="19"/>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ból w klatce piersiowej</w:t>
      </w:r>
      <w:r w:rsidRPr="00395378">
        <w:rPr>
          <w:b w:val="0"/>
          <w:i w:val="0"/>
          <w:szCs w:val="22"/>
        </w:rPr>
        <w:t xml:space="preserve"> –</w:t>
      </w:r>
      <w:r>
        <w:rPr>
          <w:b w:val="0"/>
          <w:i w:val="0"/>
          <w:szCs w:val="22"/>
        </w:rPr>
        <w:t xml:space="preserve"> nie wolno </w:t>
      </w:r>
      <w:r w:rsidRPr="00395378">
        <w:rPr>
          <w:b w:val="0"/>
          <w:i w:val="0"/>
          <w:color w:val="000000"/>
          <w:szCs w:val="22"/>
        </w:rPr>
        <w:t>stosować azotanów, ale natychmiast zwrócić się po pomoc lekarską</w:t>
      </w:r>
      <w:r>
        <w:rPr>
          <w:b w:val="0"/>
          <w:i w:val="0"/>
          <w:color w:val="000000"/>
          <w:szCs w:val="22"/>
        </w:rPr>
        <w:t xml:space="preserve"> </w:t>
      </w:r>
      <w:r w:rsidRPr="00395378">
        <w:rPr>
          <w:b w:val="0"/>
          <w:i w:val="0"/>
          <w:szCs w:val="22"/>
          <w:lang w:eastAsia="de-DE"/>
        </w:rPr>
        <w:t>(</w:t>
      </w:r>
      <w:r>
        <w:rPr>
          <w:b w:val="0"/>
          <w:i w:val="0"/>
          <w:szCs w:val="22"/>
          <w:lang w:eastAsia="de-DE"/>
        </w:rPr>
        <w:t>często</w:t>
      </w:r>
      <w:r w:rsidRPr="00395378">
        <w:rPr>
          <w:b w:val="0"/>
          <w:i w:val="0"/>
          <w:szCs w:val="22"/>
          <w:lang w:eastAsia="de-DE"/>
        </w:rPr>
        <w:t>)</w:t>
      </w:r>
      <w:r w:rsidRPr="00395378">
        <w:rPr>
          <w:b w:val="0"/>
          <w:i w:val="0"/>
          <w:szCs w:val="22"/>
        </w:rPr>
        <w:t>.</w:t>
      </w:r>
    </w:p>
    <w:p w14:paraId="1B977C44" w14:textId="77777777" w:rsidR="0075208B" w:rsidRPr="00395378" w:rsidRDefault="00556575" w:rsidP="009E4F28">
      <w:pPr>
        <w:pStyle w:val="BodyText"/>
        <w:numPr>
          <w:ilvl w:val="0"/>
          <w:numId w:val="19"/>
        </w:numPr>
        <w:tabs>
          <w:tab w:val="left" w:pos="-1700"/>
          <w:tab w:val="left" w:pos="0"/>
          <w:tab w:val="left" w:pos="1701"/>
          <w:tab w:val="left" w:pos="1932"/>
          <w:tab w:val="left" w:pos="6803"/>
        </w:tabs>
        <w:spacing w:line="240" w:lineRule="auto"/>
        <w:ind w:left="567" w:hanging="567"/>
        <w:rPr>
          <w:b w:val="0"/>
          <w:bCs/>
          <w:i w:val="0"/>
          <w:szCs w:val="22"/>
          <w:lang w:val="pl-PL"/>
        </w:rPr>
      </w:pPr>
      <w:r>
        <w:rPr>
          <w:b w:val="0"/>
          <w:i w:val="0"/>
          <w:color w:val="000000"/>
          <w:szCs w:val="22"/>
          <w:lang w:val="pl-PL"/>
        </w:rPr>
        <w:t>p</w:t>
      </w:r>
      <w:r>
        <w:rPr>
          <w:b w:val="0"/>
          <w:i w:val="0"/>
          <w:color w:val="000000"/>
          <w:szCs w:val="22"/>
        </w:rPr>
        <w:t xml:space="preserve">riapizm, </w:t>
      </w:r>
      <w:r w:rsidR="0075208B" w:rsidRPr="00395378">
        <w:rPr>
          <w:b w:val="0"/>
          <w:i w:val="0"/>
          <w:color w:val="000000"/>
          <w:szCs w:val="22"/>
        </w:rPr>
        <w:t>przedłużona i być może bolesna erekcja</w:t>
      </w:r>
      <w:r w:rsidR="0075208B" w:rsidRPr="00395378">
        <w:rPr>
          <w:b w:val="0"/>
          <w:i w:val="0"/>
          <w:szCs w:val="22"/>
        </w:rPr>
        <w:t xml:space="preserve"> po przyjęciu leku </w:t>
      </w:r>
      <w:r w:rsidR="0075208B" w:rsidRPr="0075208B">
        <w:rPr>
          <w:b w:val="0"/>
          <w:i w:val="0"/>
          <w:color w:val="000000"/>
          <w:szCs w:val="22"/>
        </w:rPr>
        <w:t>ADCIRCA</w:t>
      </w:r>
      <w:r w:rsidR="0075208B" w:rsidRPr="00B33715">
        <w:rPr>
          <w:rFonts w:ascii="TimesNewRomanPSMT" w:hAnsi="TimesNewRomanPSMT" w:cs="TimesNewRomanPSMT"/>
          <w:szCs w:val="22"/>
          <w:lang w:eastAsia="en-US"/>
        </w:rPr>
        <w:t xml:space="preserve"> </w:t>
      </w:r>
      <w:r w:rsidR="0075208B" w:rsidRPr="00395378">
        <w:rPr>
          <w:b w:val="0"/>
          <w:i w:val="0"/>
          <w:szCs w:val="22"/>
        </w:rPr>
        <w:t>(</w:t>
      </w:r>
      <w:r w:rsidR="0075208B">
        <w:rPr>
          <w:b w:val="0"/>
          <w:i w:val="0"/>
          <w:szCs w:val="22"/>
        </w:rPr>
        <w:t>niezbyt często</w:t>
      </w:r>
      <w:r w:rsidR="0075208B" w:rsidRPr="00395378">
        <w:rPr>
          <w:b w:val="0"/>
          <w:i w:val="0"/>
          <w:szCs w:val="22"/>
        </w:rPr>
        <w:t>). Je</w:t>
      </w:r>
      <w:r w:rsidR="0075208B" w:rsidRPr="00395378">
        <w:rPr>
          <w:b w:val="0"/>
          <w:i w:val="0"/>
          <w:color w:val="000000"/>
          <w:szCs w:val="22"/>
        </w:rPr>
        <w:t xml:space="preserve">śli wystąpiła taka erekcja i trwa nieprzerwanie dłużej niż 4 godziny, to należy natychmiast skontaktować się z lekarzem. </w:t>
      </w:r>
    </w:p>
    <w:p w14:paraId="1D86FC9F" w14:textId="77777777" w:rsidR="0075208B" w:rsidRPr="00395378" w:rsidRDefault="0075208B" w:rsidP="009E4F28">
      <w:pPr>
        <w:pStyle w:val="BodyText"/>
        <w:numPr>
          <w:ilvl w:val="0"/>
          <w:numId w:val="18"/>
        </w:numPr>
        <w:tabs>
          <w:tab w:val="clear" w:pos="567"/>
          <w:tab w:val="left" w:pos="-1700"/>
          <w:tab w:val="left" w:pos="0"/>
          <w:tab w:val="left" w:pos="1932"/>
          <w:tab w:val="left" w:pos="6803"/>
        </w:tabs>
        <w:overflowPunct/>
        <w:autoSpaceDE/>
        <w:autoSpaceDN/>
        <w:adjustRightInd/>
        <w:spacing w:line="240" w:lineRule="auto"/>
        <w:ind w:left="567" w:hanging="567"/>
        <w:textAlignment w:val="auto"/>
        <w:rPr>
          <w:b w:val="0"/>
          <w:bCs/>
          <w:i w:val="0"/>
          <w:szCs w:val="22"/>
          <w:lang w:val="pl-PL"/>
        </w:rPr>
      </w:pPr>
      <w:bookmarkStart w:id="53" w:name="_Hlk137823866"/>
      <w:r>
        <w:rPr>
          <w:b w:val="0"/>
          <w:i w:val="0"/>
          <w:szCs w:val="22"/>
        </w:rPr>
        <w:t>n</w:t>
      </w:r>
      <w:r w:rsidRPr="00395378">
        <w:rPr>
          <w:b w:val="0"/>
          <w:i w:val="0"/>
          <w:szCs w:val="22"/>
        </w:rPr>
        <w:t>agła utrata widzenia (</w:t>
      </w:r>
      <w:r>
        <w:rPr>
          <w:b w:val="0"/>
          <w:i w:val="0"/>
          <w:szCs w:val="22"/>
        </w:rPr>
        <w:t>rzadko</w:t>
      </w:r>
      <w:r w:rsidRPr="00395378">
        <w:rPr>
          <w:b w:val="0"/>
          <w:i w:val="0"/>
          <w:szCs w:val="22"/>
        </w:rPr>
        <w:t>)</w:t>
      </w:r>
      <w:r w:rsidR="00046177">
        <w:rPr>
          <w:b w:val="0"/>
          <w:i w:val="0"/>
          <w:szCs w:val="22"/>
        </w:rPr>
        <w:t xml:space="preserve">, </w:t>
      </w:r>
      <w:r w:rsidR="00046177" w:rsidRPr="00046177">
        <w:rPr>
          <w:b w:val="0"/>
          <w:i w:val="0"/>
          <w:szCs w:val="22"/>
        </w:rPr>
        <w:t>zniekształcone, przyćmione, niewyraźne widzenie centralne lub nagłe pogorszenie widzenia (częstość nieznana)</w:t>
      </w:r>
      <w:r w:rsidRPr="00395378">
        <w:rPr>
          <w:b w:val="0"/>
          <w:i w:val="0"/>
          <w:szCs w:val="22"/>
        </w:rPr>
        <w:t>.</w:t>
      </w:r>
    </w:p>
    <w:bookmarkEnd w:id="53"/>
    <w:p w14:paraId="5E9610EA" w14:textId="77777777" w:rsidR="0075208B" w:rsidRDefault="0075208B" w:rsidP="0075208B">
      <w:pPr>
        <w:pStyle w:val="BodyText"/>
        <w:tabs>
          <w:tab w:val="left" w:pos="-1700"/>
          <w:tab w:val="left" w:pos="0"/>
          <w:tab w:val="left" w:pos="1701"/>
          <w:tab w:val="left" w:pos="1932"/>
          <w:tab w:val="left" w:pos="6803"/>
        </w:tabs>
        <w:spacing w:line="240" w:lineRule="auto"/>
        <w:rPr>
          <w:b w:val="0"/>
          <w:i w:val="0"/>
          <w:color w:val="000000"/>
          <w:szCs w:val="22"/>
          <w:lang w:val="pl-PL"/>
        </w:rPr>
      </w:pPr>
    </w:p>
    <w:p w14:paraId="3E13C0D7" w14:textId="77777777" w:rsidR="00CD1BFC" w:rsidRPr="00CD1BFC" w:rsidRDefault="00CD1BFC" w:rsidP="00CD1BFC">
      <w:pPr>
        <w:numPr>
          <w:ilvl w:val="12"/>
          <w:numId w:val="0"/>
        </w:numPr>
        <w:tabs>
          <w:tab w:val="left" w:pos="567"/>
        </w:tabs>
        <w:ind w:right="-29"/>
        <w:rPr>
          <w:color w:val="000000"/>
          <w:szCs w:val="22"/>
          <w:highlight w:val="yellow"/>
        </w:rPr>
      </w:pPr>
      <w:r w:rsidRPr="00CD1BFC">
        <w:rPr>
          <w:szCs w:val="22"/>
        </w:rPr>
        <w:t>Poniż</w:t>
      </w:r>
      <w:r w:rsidR="00966723">
        <w:rPr>
          <w:szCs w:val="22"/>
        </w:rPr>
        <w:t xml:space="preserve">ej podano </w:t>
      </w:r>
      <w:r w:rsidRPr="00CD1BFC">
        <w:rPr>
          <w:szCs w:val="22"/>
        </w:rPr>
        <w:t>d</w:t>
      </w:r>
      <w:r>
        <w:rPr>
          <w:szCs w:val="22"/>
        </w:rPr>
        <w:t xml:space="preserve">ziałania </w:t>
      </w:r>
      <w:r w:rsidRPr="00CD1BFC">
        <w:rPr>
          <w:szCs w:val="22"/>
        </w:rPr>
        <w:t>niepożądane</w:t>
      </w:r>
      <w:r w:rsidR="00966723">
        <w:rPr>
          <w:szCs w:val="22"/>
        </w:rPr>
        <w:t xml:space="preserve">, które </w:t>
      </w:r>
      <w:r w:rsidRPr="00CD1BFC">
        <w:rPr>
          <w:szCs w:val="22"/>
        </w:rPr>
        <w:t xml:space="preserve">były bardzo często zgłaszane u pacjentów </w:t>
      </w:r>
      <w:r w:rsidR="00966723">
        <w:rPr>
          <w:szCs w:val="22"/>
        </w:rPr>
        <w:t xml:space="preserve">przyjmujących </w:t>
      </w:r>
      <w:r w:rsidRPr="00CD1BFC">
        <w:rPr>
          <w:szCs w:val="22"/>
        </w:rPr>
        <w:t>lek ADCIRCA (</w:t>
      </w:r>
      <w:r>
        <w:rPr>
          <w:color w:val="000000"/>
          <w:szCs w:val="22"/>
        </w:rPr>
        <w:t>mogą</w:t>
      </w:r>
      <w:r w:rsidRPr="00CD1BFC">
        <w:rPr>
          <w:color w:val="000000"/>
          <w:szCs w:val="22"/>
        </w:rPr>
        <w:t xml:space="preserve"> wystąpić u więcej niż 1 na 10 pacjentów</w:t>
      </w:r>
      <w:r>
        <w:rPr>
          <w:szCs w:val="22"/>
        </w:rPr>
        <w:t xml:space="preserve">): </w:t>
      </w:r>
      <w:r w:rsidRPr="00CD1BFC">
        <w:rPr>
          <w:color w:val="000000"/>
          <w:szCs w:val="22"/>
        </w:rPr>
        <w:t xml:space="preserve">ból głowy, zaczerwienienie twarzy, przekrwienie błony śluzowej nosa i zatok (zatkany nos), </w:t>
      </w:r>
      <w:r w:rsidRPr="00B33715">
        <w:rPr>
          <w:color w:val="000000"/>
          <w:szCs w:val="22"/>
        </w:rPr>
        <w:t xml:space="preserve">nudności, niestrawność (w tym ból brzucha lub dolegliwości brzuszne), ból mięśni, ból pleców i ból kończyn (w tym dolegliwości </w:t>
      </w:r>
      <w:r>
        <w:rPr>
          <w:color w:val="000000"/>
          <w:szCs w:val="22"/>
        </w:rPr>
        <w:t xml:space="preserve">w obrębie </w:t>
      </w:r>
      <w:r w:rsidRPr="00B33715">
        <w:rPr>
          <w:color w:val="000000"/>
          <w:szCs w:val="22"/>
        </w:rPr>
        <w:t xml:space="preserve">kończyn). </w:t>
      </w:r>
    </w:p>
    <w:p w14:paraId="16D9DE29" w14:textId="77777777" w:rsidR="0075208B" w:rsidRDefault="0075208B" w:rsidP="009425CA">
      <w:pPr>
        <w:numPr>
          <w:ilvl w:val="12"/>
          <w:numId w:val="0"/>
        </w:numPr>
        <w:tabs>
          <w:tab w:val="left" w:pos="567"/>
        </w:tabs>
        <w:rPr>
          <w:color w:val="000000"/>
          <w:szCs w:val="22"/>
        </w:rPr>
      </w:pPr>
    </w:p>
    <w:p w14:paraId="3F2C8D82" w14:textId="77777777" w:rsidR="005469DA" w:rsidRDefault="001E2E67" w:rsidP="005469DA">
      <w:pPr>
        <w:ind w:left="0" w:firstLine="0"/>
        <w:rPr>
          <w:color w:val="000000"/>
          <w:szCs w:val="22"/>
        </w:rPr>
      </w:pPr>
      <w:r>
        <w:rPr>
          <w:color w:val="000000"/>
          <w:szCs w:val="22"/>
        </w:rPr>
        <w:t>Zgłaszano i</w:t>
      </w:r>
      <w:r w:rsidR="005469DA">
        <w:rPr>
          <w:color w:val="000000"/>
          <w:szCs w:val="22"/>
        </w:rPr>
        <w:t xml:space="preserve">nne działania niepożądane: </w:t>
      </w:r>
    </w:p>
    <w:p w14:paraId="2B3D7A10" w14:textId="77777777" w:rsidR="005469DA" w:rsidRDefault="005469DA" w:rsidP="007C1267">
      <w:pPr>
        <w:keepNext/>
        <w:numPr>
          <w:ilvl w:val="12"/>
          <w:numId w:val="0"/>
        </w:numPr>
        <w:tabs>
          <w:tab w:val="left" w:pos="567"/>
        </w:tabs>
        <w:ind w:left="567" w:hanging="567"/>
        <w:rPr>
          <w:b/>
          <w:szCs w:val="22"/>
        </w:rPr>
      </w:pPr>
    </w:p>
    <w:p w14:paraId="70807660" w14:textId="77777777" w:rsidR="00FD00EA" w:rsidRPr="00B33715" w:rsidRDefault="00FD00EA" w:rsidP="007C1267">
      <w:pPr>
        <w:keepNext/>
        <w:numPr>
          <w:ilvl w:val="12"/>
          <w:numId w:val="0"/>
        </w:numPr>
        <w:tabs>
          <w:tab w:val="left" w:pos="567"/>
        </w:tabs>
        <w:ind w:left="567" w:hanging="567"/>
        <w:rPr>
          <w:b/>
          <w:color w:val="000000"/>
          <w:szCs w:val="22"/>
        </w:rPr>
      </w:pPr>
      <w:r w:rsidRPr="00B33715">
        <w:rPr>
          <w:b/>
          <w:szCs w:val="22"/>
        </w:rPr>
        <w:t>Częst</w:t>
      </w:r>
      <w:r w:rsidR="006C68FA">
        <w:rPr>
          <w:b/>
          <w:szCs w:val="22"/>
        </w:rPr>
        <w:t>o</w:t>
      </w:r>
      <w:r w:rsidR="005469DA" w:rsidRPr="0035535F">
        <w:rPr>
          <w:color w:val="000000"/>
          <w:szCs w:val="22"/>
        </w:rPr>
        <w:t xml:space="preserve"> </w:t>
      </w:r>
      <w:r w:rsidR="005469DA">
        <w:rPr>
          <w:color w:val="000000"/>
          <w:szCs w:val="22"/>
        </w:rPr>
        <w:t>(</w:t>
      </w:r>
      <w:r w:rsidR="005469DA">
        <w:rPr>
          <w:color w:val="000000"/>
        </w:rPr>
        <w:t>mo</w:t>
      </w:r>
      <w:r w:rsidR="006C68FA">
        <w:rPr>
          <w:color w:val="000000"/>
        </w:rPr>
        <w:t>gą</w:t>
      </w:r>
      <w:r w:rsidR="005469DA">
        <w:rPr>
          <w:color w:val="000000"/>
        </w:rPr>
        <w:t xml:space="preserve"> wystąpić </w:t>
      </w:r>
      <w:r w:rsidR="003D6414">
        <w:rPr>
          <w:color w:val="000000"/>
        </w:rPr>
        <w:t xml:space="preserve">nie częściej niż </w:t>
      </w:r>
      <w:r w:rsidR="005469DA">
        <w:rPr>
          <w:color w:val="000000"/>
        </w:rPr>
        <w:t>u 1 na 10 pacjentów</w:t>
      </w:r>
      <w:r w:rsidR="005469DA">
        <w:rPr>
          <w:color w:val="000000"/>
          <w:szCs w:val="22"/>
        </w:rPr>
        <w:t xml:space="preserve">) </w:t>
      </w:r>
    </w:p>
    <w:p w14:paraId="0B4A346B" w14:textId="77777777" w:rsidR="00FD00EA" w:rsidRPr="00B33715" w:rsidRDefault="00FD00EA" w:rsidP="009E4F28">
      <w:pPr>
        <w:keepNext/>
        <w:numPr>
          <w:ilvl w:val="0"/>
          <w:numId w:val="6"/>
        </w:numPr>
        <w:tabs>
          <w:tab w:val="left" w:pos="567"/>
        </w:tabs>
        <w:ind w:left="567" w:hanging="567"/>
        <w:rPr>
          <w:szCs w:val="22"/>
        </w:rPr>
      </w:pPr>
      <w:r w:rsidRPr="00B33715">
        <w:rPr>
          <w:color w:val="000000"/>
          <w:szCs w:val="22"/>
        </w:rPr>
        <w:t>niewyraźne widzenie, niskie ciśnienie krwi,</w:t>
      </w:r>
      <w:r w:rsidRPr="00B33715">
        <w:rPr>
          <w:szCs w:val="22"/>
        </w:rPr>
        <w:t xml:space="preserve"> krwawienia z nosa, wymioty, nasil</w:t>
      </w:r>
      <w:r w:rsidR="004F7367">
        <w:rPr>
          <w:szCs w:val="22"/>
        </w:rPr>
        <w:t>one lub nieprawidłowe krwawienie</w:t>
      </w:r>
      <w:r w:rsidRPr="00B33715">
        <w:rPr>
          <w:szCs w:val="22"/>
        </w:rPr>
        <w:t xml:space="preserve"> z macicy</w:t>
      </w:r>
      <w:r w:rsidR="00985956">
        <w:rPr>
          <w:szCs w:val="22"/>
        </w:rPr>
        <w:t>,</w:t>
      </w:r>
      <w:r w:rsidR="00985956" w:rsidRPr="00985956">
        <w:rPr>
          <w:color w:val="000000"/>
        </w:rPr>
        <w:t xml:space="preserve"> </w:t>
      </w:r>
      <w:r w:rsidR="00985956">
        <w:rPr>
          <w:szCs w:val="22"/>
        </w:rPr>
        <w:t xml:space="preserve">obrzęk twarzy, </w:t>
      </w:r>
      <w:r w:rsidR="00985956" w:rsidRPr="00682CDB">
        <w:rPr>
          <w:color w:val="000000"/>
        </w:rPr>
        <w:t>zarzucanie treści żołądkowej do przełyku</w:t>
      </w:r>
      <w:r w:rsidR="00985956">
        <w:rPr>
          <w:color w:val="000000"/>
        </w:rPr>
        <w:t xml:space="preserve">, migrenowy ból głowy, </w:t>
      </w:r>
      <w:r w:rsidR="008F2DEC">
        <w:rPr>
          <w:color w:val="000000"/>
        </w:rPr>
        <w:t xml:space="preserve">nieregularne bicie </w:t>
      </w:r>
      <w:r w:rsidR="00985956">
        <w:rPr>
          <w:color w:val="000000"/>
        </w:rPr>
        <w:t>serca</w:t>
      </w:r>
      <w:r w:rsidR="008C55C2">
        <w:rPr>
          <w:color w:val="000000"/>
        </w:rPr>
        <w:t xml:space="preserve"> i</w:t>
      </w:r>
      <w:r w:rsidR="001909B2">
        <w:rPr>
          <w:color w:val="000000"/>
        </w:rPr>
        <w:t xml:space="preserve"> omdleni</w:t>
      </w:r>
      <w:r w:rsidR="00FD7A54">
        <w:rPr>
          <w:color w:val="000000"/>
        </w:rPr>
        <w:t>e</w:t>
      </w:r>
      <w:r w:rsidR="0052445F">
        <w:rPr>
          <w:color w:val="000000"/>
        </w:rPr>
        <w:t>.</w:t>
      </w:r>
    </w:p>
    <w:p w14:paraId="38C9A3F2" w14:textId="77777777" w:rsidR="0052445F" w:rsidRPr="0052445F" w:rsidRDefault="0052445F" w:rsidP="0052445F">
      <w:pPr>
        <w:pStyle w:val="Footer"/>
        <w:rPr>
          <w:rFonts w:ascii="Times New Roman" w:hAnsi="Times New Roman"/>
          <w:b/>
          <w:sz w:val="22"/>
          <w:szCs w:val="22"/>
        </w:rPr>
      </w:pPr>
    </w:p>
    <w:p w14:paraId="2AA341CC" w14:textId="77777777" w:rsidR="0052445F" w:rsidRPr="0052445F" w:rsidRDefault="0052445F" w:rsidP="0052445F">
      <w:pPr>
        <w:pStyle w:val="Footer"/>
        <w:rPr>
          <w:rFonts w:ascii="Times New Roman" w:hAnsi="Times New Roman"/>
          <w:b/>
          <w:color w:val="000000"/>
          <w:sz w:val="22"/>
          <w:szCs w:val="22"/>
        </w:rPr>
      </w:pPr>
      <w:r>
        <w:rPr>
          <w:rFonts w:ascii="Times New Roman" w:hAnsi="Times New Roman"/>
          <w:b/>
          <w:sz w:val="22"/>
          <w:szCs w:val="22"/>
        </w:rPr>
        <w:t>Niezbyt c</w:t>
      </w:r>
      <w:r w:rsidRPr="0052445F">
        <w:rPr>
          <w:rFonts w:ascii="Times New Roman" w:hAnsi="Times New Roman"/>
          <w:b/>
          <w:sz w:val="22"/>
          <w:szCs w:val="22"/>
        </w:rPr>
        <w:t>zęst</w:t>
      </w:r>
      <w:r w:rsidR="006C68FA">
        <w:rPr>
          <w:rFonts w:ascii="Times New Roman" w:hAnsi="Times New Roman"/>
          <w:b/>
          <w:sz w:val="22"/>
          <w:szCs w:val="22"/>
        </w:rPr>
        <w:t>o</w:t>
      </w:r>
      <w:r w:rsidRPr="0052445F">
        <w:rPr>
          <w:rFonts w:ascii="Times New Roman" w:hAnsi="Times New Roman"/>
          <w:b/>
          <w:sz w:val="22"/>
          <w:szCs w:val="22"/>
        </w:rPr>
        <w:t xml:space="preserve"> </w:t>
      </w:r>
      <w:r w:rsidR="005469DA" w:rsidRPr="005469DA">
        <w:rPr>
          <w:rFonts w:ascii="Times New Roman" w:hAnsi="Times New Roman"/>
          <w:color w:val="000000"/>
          <w:sz w:val="22"/>
          <w:szCs w:val="22"/>
        </w:rPr>
        <w:t>(mo</w:t>
      </w:r>
      <w:r w:rsidR="006C68FA">
        <w:rPr>
          <w:rFonts w:ascii="Times New Roman" w:hAnsi="Times New Roman"/>
          <w:color w:val="000000"/>
          <w:sz w:val="22"/>
          <w:szCs w:val="22"/>
        </w:rPr>
        <w:t>gą</w:t>
      </w:r>
      <w:r w:rsidR="005469DA" w:rsidRPr="005469DA">
        <w:rPr>
          <w:rFonts w:ascii="Times New Roman" w:hAnsi="Times New Roman"/>
          <w:color w:val="000000"/>
          <w:sz w:val="22"/>
          <w:szCs w:val="22"/>
        </w:rPr>
        <w:t xml:space="preserve"> wystąpić </w:t>
      </w:r>
      <w:r w:rsidR="003D6414">
        <w:rPr>
          <w:rFonts w:ascii="Times New Roman" w:hAnsi="Times New Roman"/>
          <w:color w:val="000000"/>
          <w:sz w:val="22"/>
          <w:szCs w:val="22"/>
        </w:rPr>
        <w:t xml:space="preserve">nie częściej niż </w:t>
      </w:r>
      <w:r w:rsidR="005469DA" w:rsidRPr="005469DA">
        <w:rPr>
          <w:rFonts w:ascii="Times New Roman" w:hAnsi="Times New Roman"/>
          <w:color w:val="000000"/>
          <w:sz w:val="22"/>
          <w:szCs w:val="22"/>
        </w:rPr>
        <w:t>u 1 na 100 pacjentów)</w:t>
      </w:r>
      <w:r w:rsidR="005469DA" w:rsidRPr="005469DA">
        <w:rPr>
          <w:rFonts w:ascii="Times New Roman" w:hAnsi="Times New Roman"/>
          <w:sz w:val="22"/>
          <w:szCs w:val="22"/>
        </w:rPr>
        <w:t xml:space="preserve"> </w:t>
      </w:r>
    </w:p>
    <w:p w14:paraId="54200281" w14:textId="77777777" w:rsidR="0052445F" w:rsidRPr="0052445F" w:rsidRDefault="0052445F" w:rsidP="009E4F28">
      <w:pPr>
        <w:numPr>
          <w:ilvl w:val="0"/>
          <w:numId w:val="6"/>
        </w:numPr>
        <w:ind w:left="567" w:hanging="567"/>
        <w:rPr>
          <w:color w:val="000000"/>
        </w:rPr>
      </w:pPr>
      <w:r>
        <w:rPr>
          <w:color w:val="000000"/>
          <w:szCs w:val="22"/>
          <w:lang w:val="cs-CZ"/>
        </w:rPr>
        <w:t xml:space="preserve">drgawki, </w:t>
      </w:r>
      <w:r w:rsidR="004601D8">
        <w:rPr>
          <w:color w:val="000000"/>
          <w:szCs w:val="22"/>
          <w:lang w:val="cs-CZ"/>
        </w:rPr>
        <w:t>przemijająca</w:t>
      </w:r>
      <w:r>
        <w:rPr>
          <w:color w:val="000000"/>
          <w:szCs w:val="22"/>
          <w:lang w:val="cs-CZ"/>
        </w:rPr>
        <w:t xml:space="preserve"> utrata pamięci, </w:t>
      </w:r>
      <w:r w:rsidR="00141190">
        <w:rPr>
          <w:color w:val="000000"/>
          <w:szCs w:val="22"/>
          <w:lang w:val="cs-CZ"/>
        </w:rPr>
        <w:t>pokrzywka</w:t>
      </w:r>
      <w:r>
        <w:rPr>
          <w:color w:val="000000"/>
          <w:szCs w:val="22"/>
          <w:lang w:val="cs-CZ"/>
        </w:rPr>
        <w:t xml:space="preserve">, </w:t>
      </w:r>
      <w:r w:rsidR="003F32B3">
        <w:rPr>
          <w:color w:val="000000"/>
          <w:szCs w:val="22"/>
          <w:lang w:val="cs-CZ"/>
        </w:rPr>
        <w:t>zwiększona</w:t>
      </w:r>
      <w:r>
        <w:rPr>
          <w:color w:val="000000"/>
          <w:szCs w:val="22"/>
          <w:lang w:val="cs-CZ"/>
        </w:rPr>
        <w:t xml:space="preserve"> potliwość, </w:t>
      </w:r>
      <w:r w:rsidR="00836D82">
        <w:rPr>
          <w:szCs w:val="22"/>
        </w:rPr>
        <w:t>krwawienie z prącia, obecność krwi w nasieniu i (lub) w moczu,</w:t>
      </w:r>
      <w:r w:rsidR="00836D82">
        <w:rPr>
          <w:color w:val="000000"/>
          <w:szCs w:val="22"/>
          <w:lang w:val="cs-CZ"/>
        </w:rPr>
        <w:t xml:space="preserve"> </w:t>
      </w:r>
      <w:r>
        <w:rPr>
          <w:color w:val="000000"/>
          <w:szCs w:val="22"/>
          <w:lang w:val="cs-CZ"/>
        </w:rPr>
        <w:t>wysokie ciśnienie krwi, sz</w:t>
      </w:r>
      <w:r w:rsidR="00E37977">
        <w:rPr>
          <w:color w:val="000000"/>
          <w:szCs w:val="22"/>
          <w:lang w:val="cs-CZ"/>
        </w:rPr>
        <w:t>ybkie bicie serca</w:t>
      </w:r>
      <w:r w:rsidR="00140B24">
        <w:rPr>
          <w:color w:val="000000"/>
          <w:szCs w:val="22"/>
          <w:lang w:val="cs-CZ"/>
        </w:rPr>
        <w:t>,</w:t>
      </w:r>
      <w:r w:rsidR="00E37977">
        <w:rPr>
          <w:color w:val="000000"/>
          <w:szCs w:val="22"/>
          <w:lang w:val="cs-CZ"/>
        </w:rPr>
        <w:t xml:space="preserve"> nagły zgon</w:t>
      </w:r>
      <w:r>
        <w:rPr>
          <w:color w:val="000000"/>
          <w:szCs w:val="22"/>
          <w:lang w:val="cs-CZ"/>
        </w:rPr>
        <w:t xml:space="preserve"> sercow</w:t>
      </w:r>
      <w:r w:rsidR="00E37977">
        <w:rPr>
          <w:color w:val="000000"/>
          <w:szCs w:val="22"/>
          <w:lang w:val="cs-CZ"/>
        </w:rPr>
        <w:t>y</w:t>
      </w:r>
      <w:r w:rsidR="00140B24">
        <w:rPr>
          <w:color w:val="000000"/>
          <w:szCs w:val="22"/>
          <w:lang w:val="cs-CZ"/>
        </w:rPr>
        <w:t xml:space="preserve"> i </w:t>
      </w:r>
      <w:r w:rsidR="00140B24" w:rsidRPr="008E2F70">
        <w:rPr>
          <w:color w:val="000000"/>
          <w:szCs w:val="22"/>
          <w:lang w:val="cs-CZ"/>
        </w:rPr>
        <w:t>dzwonienie w uszach</w:t>
      </w:r>
      <w:r>
        <w:rPr>
          <w:color w:val="000000"/>
          <w:szCs w:val="22"/>
          <w:lang w:val="cs-CZ"/>
        </w:rPr>
        <w:t>.</w:t>
      </w:r>
    </w:p>
    <w:p w14:paraId="6B0CEF12" w14:textId="77777777" w:rsidR="00FD00EA" w:rsidRPr="00B33715" w:rsidRDefault="00FD00EA" w:rsidP="00FD00EA">
      <w:pPr>
        <w:numPr>
          <w:ilvl w:val="12"/>
          <w:numId w:val="0"/>
        </w:numPr>
        <w:tabs>
          <w:tab w:val="left" w:pos="567"/>
        </w:tabs>
        <w:ind w:left="567" w:hanging="567"/>
        <w:rPr>
          <w:szCs w:val="22"/>
        </w:rPr>
      </w:pPr>
    </w:p>
    <w:p w14:paraId="6A3C6811" w14:textId="77777777" w:rsidR="00FD00EA" w:rsidRPr="00B33715" w:rsidRDefault="00FD00EA" w:rsidP="007C1267">
      <w:pPr>
        <w:keepNext/>
        <w:numPr>
          <w:ilvl w:val="12"/>
          <w:numId w:val="0"/>
        </w:numPr>
        <w:tabs>
          <w:tab w:val="left" w:pos="0"/>
        </w:tabs>
        <w:rPr>
          <w:b/>
          <w:color w:val="000000"/>
          <w:szCs w:val="22"/>
        </w:rPr>
      </w:pPr>
      <w:r w:rsidRPr="00B33715">
        <w:rPr>
          <w:rFonts w:eastAsia="MS Mincho"/>
          <w:b/>
          <w:szCs w:val="22"/>
          <w:lang w:eastAsia="ja-JP"/>
        </w:rPr>
        <w:t xml:space="preserve">Inhibitory PDE5 </w:t>
      </w:r>
      <w:r w:rsidRPr="00B33715">
        <w:rPr>
          <w:rFonts w:eastAsia="MS Mincho"/>
          <w:szCs w:val="22"/>
          <w:lang w:eastAsia="ja-JP"/>
        </w:rPr>
        <w:t>są również stosowane w leczeniu zaburzeń erekcji u mężczyzn. Rzadko zgłaszano niektóre działania niepożądane:</w:t>
      </w:r>
      <w:r w:rsidRPr="00B33715">
        <w:rPr>
          <w:rFonts w:eastAsia="MS Mincho"/>
          <w:b/>
          <w:szCs w:val="22"/>
          <w:lang w:eastAsia="ja-JP"/>
        </w:rPr>
        <w:t xml:space="preserve"> </w:t>
      </w:r>
    </w:p>
    <w:p w14:paraId="2A714EFC" w14:textId="77777777" w:rsidR="00FD00EA" w:rsidRPr="00B33715" w:rsidRDefault="00FD00EA" w:rsidP="009E4F28">
      <w:pPr>
        <w:keepNext/>
        <w:numPr>
          <w:ilvl w:val="0"/>
          <w:numId w:val="6"/>
        </w:numPr>
        <w:tabs>
          <w:tab w:val="left" w:pos="567"/>
        </w:tabs>
        <w:ind w:left="567" w:right="-2" w:hanging="567"/>
        <w:rPr>
          <w:szCs w:val="22"/>
        </w:rPr>
      </w:pPr>
      <w:r w:rsidRPr="00B33715">
        <w:rPr>
          <w:szCs w:val="22"/>
        </w:rPr>
        <w:t xml:space="preserve">częściowe, przemijające </w:t>
      </w:r>
      <w:r w:rsidR="005D4ED6" w:rsidRPr="00B33715">
        <w:rPr>
          <w:szCs w:val="22"/>
        </w:rPr>
        <w:t>lub trwałe osłabienie widzenia lub utrata</w:t>
      </w:r>
      <w:r w:rsidRPr="00B33715">
        <w:rPr>
          <w:szCs w:val="22"/>
        </w:rPr>
        <w:t xml:space="preserve"> widzenia w jednym lub obydwu oczach</w:t>
      </w:r>
      <w:r w:rsidR="001909B2">
        <w:rPr>
          <w:szCs w:val="22"/>
        </w:rPr>
        <w:t xml:space="preserve"> i ciężkie reakcje alergiczne, które powodują </w:t>
      </w:r>
      <w:r w:rsidR="00656B8E">
        <w:rPr>
          <w:szCs w:val="22"/>
        </w:rPr>
        <w:t xml:space="preserve">obrzęk </w:t>
      </w:r>
      <w:r w:rsidR="00C87A00">
        <w:rPr>
          <w:szCs w:val="22"/>
        </w:rPr>
        <w:t>twarzy lub gardła</w:t>
      </w:r>
      <w:r w:rsidRPr="00B33715">
        <w:rPr>
          <w:szCs w:val="22"/>
        </w:rPr>
        <w:t>.</w:t>
      </w:r>
      <w:r w:rsidR="002B5D25" w:rsidRPr="00B33715">
        <w:rPr>
          <w:szCs w:val="22"/>
        </w:rPr>
        <w:t xml:space="preserve"> Zgłaszano także nagłe pogorszenie lub utratę słuchu.</w:t>
      </w:r>
    </w:p>
    <w:p w14:paraId="57EFE838" w14:textId="77777777" w:rsidR="00FD00EA" w:rsidRPr="00B33715" w:rsidRDefault="00FD00EA" w:rsidP="009425CA">
      <w:pPr>
        <w:numPr>
          <w:ilvl w:val="12"/>
          <w:numId w:val="0"/>
        </w:numPr>
        <w:tabs>
          <w:tab w:val="left" w:pos="567"/>
        </w:tabs>
        <w:rPr>
          <w:color w:val="000000"/>
          <w:szCs w:val="22"/>
        </w:rPr>
      </w:pPr>
    </w:p>
    <w:p w14:paraId="29ACA1E8" w14:textId="77777777" w:rsidR="002B5D25" w:rsidRPr="00B33715" w:rsidRDefault="002B5D25" w:rsidP="00207E90">
      <w:pPr>
        <w:numPr>
          <w:ilvl w:val="12"/>
          <w:numId w:val="0"/>
        </w:numPr>
        <w:tabs>
          <w:tab w:val="left" w:pos="567"/>
        </w:tabs>
        <w:rPr>
          <w:color w:val="000000"/>
          <w:szCs w:val="22"/>
        </w:rPr>
      </w:pPr>
      <w:r w:rsidRPr="00B33715">
        <w:rPr>
          <w:color w:val="000000"/>
          <w:szCs w:val="22"/>
        </w:rPr>
        <w:t>Niektóre działania niepożądane zgłaszano u mężczyzn przyjmujących tadalafil w leczeniu zaburzeń erekcji. Tych działań</w:t>
      </w:r>
      <w:r w:rsidR="004F7367">
        <w:rPr>
          <w:color w:val="000000"/>
          <w:szCs w:val="22"/>
        </w:rPr>
        <w:t xml:space="preserve"> nie obserwowano w czasie badań</w:t>
      </w:r>
      <w:r w:rsidRPr="00B33715">
        <w:rPr>
          <w:color w:val="000000"/>
          <w:szCs w:val="22"/>
        </w:rPr>
        <w:t xml:space="preserve"> klinicznych dotyczących leczenia </w:t>
      </w:r>
      <w:r w:rsidR="006F200D">
        <w:rPr>
          <w:color w:val="000000"/>
          <w:szCs w:val="22"/>
        </w:rPr>
        <w:t xml:space="preserve">tętniczego </w:t>
      </w:r>
      <w:r w:rsidRPr="00B33715">
        <w:rPr>
          <w:color w:val="000000"/>
          <w:szCs w:val="22"/>
        </w:rPr>
        <w:t xml:space="preserve">nadciśnienia płucnego i dlatego częstość ich występowania nie jest znana. </w:t>
      </w:r>
    </w:p>
    <w:p w14:paraId="5ECC1AE5" w14:textId="77777777" w:rsidR="00E37977" w:rsidRDefault="00207E90" w:rsidP="009E4F28">
      <w:pPr>
        <w:numPr>
          <w:ilvl w:val="0"/>
          <w:numId w:val="6"/>
        </w:numPr>
        <w:ind w:left="567" w:hanging="567"/>
        <w:rPr>
          <w:color w:val="000000"/>
          <w:szCs w:val="22"/>
        </w:rPr>
      </w:pPr>
      <w:r w:rsidRPr="00B33715">
        <w:rPr>
          <w:color w:val="000000"/>
          <w:szCs w:val="22"/>
        </w:rPr>
        <w:t xml:space="preserve">obrzęk powiek, ból oczu, zaczerwienienie oczu, </w:t>
      </w:r>
      <w:r w:rsidR="006318EF">
        <w:rPr>
          <w:color w:val="000000"/>
          <w:szCs w:val="22"/>
        </w:rPr>
        <w:t>zawał</w:t>
      </w:r>
      <w:r w:rsidR="00E37977">
        <w:rPr>
          <w:color w:val="000000"/>
          <w:szCs w:val="22"/>
        </w:rPr>
        <w:t xml:space="preserve"> serca i udar mózgu.</w:t>
      </w:r>
    </w:p>
    <w:p w14:paraId="5730A652" w14:textId="77777777" w:rsidR="00E37977" w:rsidRDefault="00E37977" w:rsidP="00E37977">
      <w:pPr>
        <w:ind w:firstLine="0"/>
        <w:rPr>
          <w:color w:val="000000"/>
          <w:szCs w:val="22"/>
        </w:rPr>
      </w:pPr>
    </w:p>
    <w:p w14:paraId="00697D8C" w14:textId="77777777" w:rsidR="00046177" w:rsidRPr="00046177" w:rsidRDefault="00046177" w:rsidP="00FC131A">
      <w:pPr>
        <w:keepNext/>
        <w:ind w:left="0" w:firstLine="0"/>
        <w:rPr>
          <w:szCs w:val="22"/>
        </w:rPr>
      </w:pPr>
      <w:bookmarkStart w:id="54" w:name="_Hlk137823871"/>
      <w:r w:rsidRPr="00046177">
        <w:rPr>
          <w:szCs w:val="22"/>
        </w:rPr>
        <w:lastRenderedPageBreak/>
        <w:t xml:space="preserve">U mężczyzn przyjmujących tadalafil </w:t>
      </w:r>
      <w:r w:rsidR="00F459C4">
        <w:rPr>
          <w:szCs w:val="22"/>
        </w:rPr>
        <w:t xml:space="preserve">rzadko </w:t>
      </w:r>
      <w:r w:rsidRPr="00046177">
        <w:rPr>
          <w:szCs w:val="22"/>
        </w:rPr>
        <w:t xml:space="preserve">zgłaszano dodatkowe działania niepożądane, których nie obserwowano </w:t>
      </w:r>
      <w:r w:rsidR="00395660">
        <w:rPr>
          <w:szCs w:val="22"/>
        </w:rPr>
        <w:t>podczas</w:t>
      </w:r>
      <w:r w:rsidRPr="00046177">
        <w:rPr>
          <w:szCs w:val="22"/>
        </w:rPr>
        <w:t xml:space="preserve"> bada</w:t>
      </w:r>
      <w:r w:rsidR="00395660">
        <w:rPr>
          <w:szCs w:val="22"/>
        </w:rPr>
        <w:t>ń</w:t>
      </w:r>
      <w:r w:rsidRPr="00046177">
        <w:rPr>
          <w:szCs w:val="22"/>
        </w:rPr>
        <w:t xml:space="preserve"> klinicznych. </w:t>
      </w:r>
      <w:r w:rsidR="00395660">
        <w:rPr>
          <w:szCs w:val="22"/>
        </w:rPr>
        <w:t>Należą do ich</w:t>
      </w:r>
      <w:r w:rsidRPr="00046177">
        <w:rPr>
          <w:szCs w:val="22"/>
        </w:rPr>
        <w:t>:</w:t>
      </w:r>
    </w:p>
    <w:p w14:paraId="6A020A98" w14:textId="77777777" w:rsidR="00046177" w:rsidRDefault="00046177" w:rsidP="00046177">
      <w:pPr>
        <w:rPr>
          <w:szCs w:val="22"/>
        </w:rPr>
      </w:pPr>
      <w:r w:rsidRPr="00046177">
        <w:rPr>
          <w:szCs w:val="22"/>
        </w:rPr>
        <w:t xml:space="preserve">- </w:t>
      </w:r>
      <w:r>
        <w:rPr>
          <w:szCs w:val="22"/>
        </w:rPr>
        <w:tab/>
      </w:r>
      <w:r w:rsidRPr="00046177">
        <w:rPr>
          <w:szCs w:val="22"/>
        </w:rPr>
        <w:t>zniekształcone, przyćmione, niewyraźne widzenie centralne lub nagłe pogorszenie widzenia (częstość nieznana).</w:t>
      </w:r>
    </w:p>
    <w:bookmarkEnd w:id="54"/>
    <w:p w14:paraId="6B5D65E6" w14:textId="77777777" w:rsidR="00046177" w:rsidRDefault="00046177" w:rsidP="00046177">
      <w:pPr>
        <w:ind w:left="0" w:firstLine="0"/>
        <w:rPr>
          <w:szCs w:val="22"/>
        </w:rPr>
      </w:pPr>
    </w:p>
    <w:p w14:paraId="791B1A5E" w14:textId="77777777" w:rsidR="00207E90" w:rsidRPr="00B33715" w:rsidRDefault="00207E90" w:rsidP="00381744">
      <w:pPr>
        <w:ind w:left="0" w:firstLine="0"/>
        <w:rPr>
          <w:color w:val="000000"/>
          <w:szCs w:val="22"/>
        </w:rPr>
      </w:pPr>
      <w:r w:rsidRPr="00B33715">
        <w:rPr>
          <w:szCs w:val="22"/>
        </w:rPr>
        <w:t>U większości mężczyzn</w:t>
      </w:r>
      <w:r w:rsidR="004F7367">
        <w:rPr>
          <w:szCs w:val="22"/>
        </w:rPr>
        <w:t>,</w:t>
      </w:r>
      <w:r w:rsidRPr="00B33715">
        <w:rPr>
          <w:szCs w:val="22"/>
        </w:rPr>
        <w:t xml:space="preserve"> u których zgłaszano objawy</w:t>
      </w:r>
      <w:r w:rsidR="00E37977">
        <w:rPr>
          <w:szCs w:val="22"/>
        </w:rPr>
        <w:t>: szybkie bicie serca, niereg</w:t>
      </w:r>
      <w:r w:rsidR="008F2DEC">
        <w:rPr>
          <w:szCs w:val="22"/>
        </w:rPr>
        <w:t xml:space="preserve">ularne bicie </w:t>
      </w:r>
      <w:r w:rsidR="00E37977">
        <w:rPr>
          <w:szCs w:val="22"/>
        </w:rPr>
        <w:t xml:space="preserve">serca, </w:t>
      </w:r>
      <w:r w:rsidR="006318EF">
        <w:rPr>
          <w:szCs w:val="22"/>
        </w:rPr>
        <w:t>zawał</w:t>
      </w:r>
      <w:r w:rsidR="00E37977">
        <w:rPr>
          <w:szCs w:val="22"/>
        </w:rPr>
        <w:t xml:space="preserve"> serca, udar mózgu i nagły zgon sercowy</w:t>
      </w:r>
      <w:r w:rsidRPr="00B33715">
        <w:rPr>
          <w:szCs w:val="22"/>
        </w:rPr>
        <w:t xml:space="preserve">, występowały zaburzenia serca przed rozpoczęciem stosowania tadalafilu. </w:t>
      </w:r>
      <w:r w:rsidRPr="00B33715">
        <w:rPr>
          <w:color w:val="000000"/>
          <w:szCs w:val="22"/>
        </w:rPr>
        <w:t>Nie można jednoznacznie stwierdzić, czy przypadki te były bezpośrednio związane ze stosowaniem tadalafilu.</w:t>
      </w:r>
    </w:p>
    <w:p w14:paraId="1FCF850E" w14:textId="77777777" w:rsidR="009109C0" w:rsidRDefault="009109C0" w:rsidP="009109C0">
      <w:pPr>
        <w:tabs>
          <w:tab w:val="left" w:pos="0"/>
        </w:tabs>
        <w:ind w:left="0" w:firstLine="0"/>
        <w:rPr>
          <w:szCs w:val="22"/>
        </w:rPr>
      </w:pPr>
    </w:p>
    <w:p w14:paraId="77303C21" w14:textId="77777777" w:rsidR="0058258C" w:rsidRPr="0058258C" w:rsidRDefault="0058258C" w:rsidP="00A904F6">
      <w:pPr>
        <w:keepNext/>
        <w:tabs>
          <w:tab w:val="left" w:pos="0"/>
        </w:tabs>
        <w:ind w:left="0" w:firstLine="0"/>
        <w:rPr>
          <w:b/>
          <w:szCs w:val="22"/>
        </w:rPr>
      </w:pPr>
      <w:r w:rsidRPr="0058258C">
        <w:rPr>
          <w:b/>
          <w:szCs w:val="22"/>
        </w:rPr>
        <w:t>Zgłaszanie działań niepożądanych</w:t>
      </w:r>
    </w:p>
    <w:p w14:paraId="107FBA39" w14:textId="77777777" w:rsidR="00C279B4" w:rsidRPr="00C279B4" w:rsidRDefault="00310132" w:rsidP="00254F70">
      <w:pPr>
        <w:tabs>
          <w:tab w:val="left" w:pos="540"/>
        </w:tabs>
        <w:ind w:left="0" w:firstLine="0"/>
        <w:rPr>
          <w:b/>
          <w:noProof/>
          <w:szCs w:val="24"/>
        </w:rPr>
      </w:pPr>
      <w:r w:rsidRPr="00F709FE">
        <w:rPr>
          <w:noProof/>
          <w:szCs w:val="22"/>
        </w:rPr>
        <w:t>Jeśli wystąpią jakiekolwiek objawy niepożądane, w tym wszelkie objawy niepożądane niewymienione w ulotce, należy powiedzieć o tym</w:t>
      </w:r>
      <w:r>
        <w:rPr>
          <w:noProof/>
          <w:szCs w:val="22"/>
        </w:rPr>
        <w:t xml:space="preserve"> </w:t>
      </w:r>
      <w:r w:rsidRPr="00F709FE">
        <w:rPr>
          <w:noProof/>
          <w:szCs w:val="22"/>
        </w:rPr>
        <w:t>lekarzowi</w:t>
      </w:r>
      <w:r>
        <w:rPr>
          <w:noProof/>
          <w:szCs w:val="22"/>
        </w:rPr>
        <w:t xml:space="preserve"> lub </w:t>
      </w:r>
      <w:r w:rsidRPr="00F709FE">
        <w:rPr>
          <w:noProof/>
          <w:szCs w:val="22"/>
        </w:rPr>
        <w:t xml:space="preserve">farmaceucie. Działania niepożądane można zgłaszać bezpośrednio </w:t>
      </w:r>
      <w:r w:rsidRPr="00F709FE">
        <w:rPr>
          <w:szCs w:val="22"/>
        </w:rPr>
        <w:t xml:space="preserve">do </w:t>
      </w:r>
      <w:r w:rsidRPr="00F709FE">
        <w:rPr>
          <w:szCs w:val="22"/>
          <w:highlight w:val="lightGray"/>
        </w:rPr>
        <w:t xml:space="preserve">„krajowego systemu zgłaszania” wymienionego w </w:t>
      </w:r>
      <w:r w:rsidRPr="00F709FE">
        <w:rPr>
          <w:highlight w:val="lightGray"/>
        </w:rPr>
        <w:t>załączniku V</w:t>
      </w:r>
      <w:r w:rsidRPr="00F709FE">
        <w:rPr>
          <w:noProof/>
          <w:szCs w:val="22"/>
        </w:rPr>
        <w:t>. Dzięki zgłaszaniu działań niepożądanych można będzie zgromadzić więcej informacji na temat bezpieczeństwa stosowania leku.</w:t>
      </w:r>
    </w:p>
    <w:p w14:paraId="0F17D67B" w14:textId="77777777" w:rsidR="009109C0" w:rsidRPr="00B33715" w:rsidRDefault="009109C0" w:rsidP="009109C0">
      <w:pPr>
        <w:tabs>
          <w:tab w:val="left" w:pos="0"/>
        </w:tabs>
        <w:ind w:left="0" w:firstLine="0"/>
        <w:rPr>
          <w:color w:val="000000"/>
          <w:szCs w:val="22"/>
        </w:rPr>
      </w:pPr>
    </w:p>
    <w:p w14:paraId="208BE1E3" w14:textId="77777777" w:rsidR="009109C0" w:rsidRPr="00B33715" w:rsidRDefault="009109C0" w:rsidP="009109C0">
      <w:pPr>
        <w:ind w:left="0" w:firstLine="0"/>
        <w:rPr>
          <w:color w:val="000000"/>
          <w:szCs w:val="22"/>
        </w:rPr>
      </w:pPr>
    </w:p>
    <w:p w14:paraId="31657398" w14:textId="77777777" w:rsidR="009109C0" w:rsidRPr="00B33715" w:rsidRDefault="009109C0" w:rsidP="007C1267">
      <w:pPr>
        <w:keepNext/>
        <w:tabs>
          <w:tab w:val="left" w:pos="567"/>
        </w:tabs>
        <w:ind w:left="0" w:firstLine="0"/>
        <w:rPr>
          <w:b/>
          <w:caps/>
          <w:color w:val="000000"/>
          <w:szCs w:val="22"/>
        </w:rPr>
      </w:pPr>
      <w:r w:rsidRPr="00B33715">
        <w:rPr>
          <w:b/>
          <w:caps/>
          <w:color w:val="000000"/>
          <w:szCs w:val="22"/>
        </w:rPr>
        <w:t>5.</w:t>
      </w:r>
      <w:r w:rsidRPr="00B33715">
        <w:rPr>
          <w:b/>
          <w:caps/>
          <w:color w:val="000000"/>
          <w:szCs w:val="22"/>
        </w:rPr>
        <w:tab/>
      </w:r>
      <w:r w:rsidR="0075208B" w:rsidRPr="005C4835">
        <w:rPr>
          <w:b/>
          <w:noProof/>
          <w:szCs w:val="22"/>
        </w:rPr>
        <w:t>Jak przechowywać</w:t>
      </w:r>
      <w:r w:rsidR="0075208B">
        <w:rPr>
          <w:b/>
          <w:szCs w:val="22"/>
        </w:rPr>
        <w:t xml:space="preserve"> </w:t>
      </w:r>
      <w:r w:rsidR="0075208B" w:rsidRPr="00CF05B4">
        <w:rPr>
          <w:b/>
          <w:szCs w:val="22"/>
        </w:rPr>
        <w:t>lek</w:t>
      </w:r>
      <w:r w:rsidR="0075208B" w:rsidRPr="00B33715">
        <w:rPr>
          <w:b/>
          <w:caps/>
          <w:szCs w:val="22"/>
        </w:rPr>
        <w:t xml:space="preserve"> </w:t>
      </w:r>
      <w:r w:rsidR="00D911C9" w:rsidRPr="00B33715">
        <w:rPr>
          <w:b/>
          <w:caps/>
          <w:color w:val="000000"/>
          <w:szCs w:val="22"/>
        </w:rPr>
        <w:t>ADCIRCA</w:t>
      </w:r>
    </w:p>
    <w:p w14:paraId="1C10558E" w14:textId="77777777" w:rsidR="009109C0" w:rsidRPr="00B33715" w:rsidRDefault="009109C0" w:rsidP="007C1267">
      <w:pPr>
        <w:keepNext/>
        <w:ind w:left="0" w:firstLine="0"/>
        <w:rPr>
          <w:color w:val="000000"/>
          <w:szCs w:val="22"/>
        </w:rPr>
      </w:pPr>
    </w:p>
    <w:p w14:paraId="39AED911" w14:textId="77777777" w:rsidR="0075208B" w:rsidRDefault="0075208B" w:rsidP="0075208B">
      <w:pPr>
        <w:rPr>
          <w:noProof/>
          <w:szCs w:val="22"/>
        </w:rPr>
      </w:pPr>
      <w:r w:rsidRPr="005C4835">
        <w:rPr>
          <w:noProof/>
          <w:szCs w:val="22"/>
        </w:rPr>
        <w:t>Lek należy przechowywać w miejscu niewidocznym i niedostępnym dla dzieci.</w:t>
      </w:r>
    </w:p>
    <w:p w14:paraId="03CA28A9" w14:textId="77777777" w:rsidR="00966723" w:rsidRDefault="00966723" w:rsidP="007C1267">
      <w:pPr>
        <w:keepNext/>
        <w:ind w:left="0" w:firstLine="0"/>
        <w:rPr>
          <w:color w:val="000000"/>
          <w:szCs w:val="22"/>
        </w:rPr>
      </w:pPr>
    </w:p>
    <w:p w14:paraId="7D8699CE" w14:textId="77777777" w:rsidR="00F13AB7" w:rsidRPr="00B33715" w:rsidRDefault="00F13AB7" w:rsidP="007C1267">
      <w:pPr>
        <w:keepNext/>
        <w:ind w:left="0" w:firstLine="0"/>
        <w:rPr>
          <w:color w:val="000000"/>
          <w:szCs w:val="22"/>
        </w:rPr>
      </w:pPr>
      <w:r w:rsidRPr="00B33715">
        <w:rPr>
          <w:color w:val="000000"/>
          <w:szCs w:val="22"/>
        </w:rPr>
        <w:t xml:space="preserve">Nie stosować </w:t>
      </w:r>
      <w:r w:rsidR="0075208B">
        <w:rPr>
          <w:color w:val="000000"/>
          <w:szCs w:val="22"/>
        </w:rPr>
        <w:t xml:space="preserve">tego </w:t>
      </w:r>
      <w:r w:rsidRPr="00B33715">
        <w:rPr>
          <w:color w:val="000000"/>
          <w:szCs w:val="22"/>
        </w:rPr>
        <w:t>leku po upływie terminu ważności zamieszczonego na pudełku i blistrze</w:t>
      </w:r>
      <w:r w:rsidR="0075208B">
        <w:rPr>
          <w:color w:val="000000"/>
          <w:szCs w:val="22"/>
        </w:rPr>
        <w:t xml:space="preserve"> </w:t>
      </w:r>
      <w:r w:rsidR="0075208B" w:rsidRPr="00CB088F">
        <w:t>po:</w:t>
      </w:r>
      <w:r w:rsidR="0075208B">
        <w:t xml:space="preserve"> EXP</w:t>
      </w:r>
      <w:r w:rsidRPr="00B33715">
        <w:rPr>
          <w:color w:val="000000"/>
          <w:szCs w:val="22"/>
        </w:rPr>
        <w:t>.</w:t>
      </w:r>
      <w:r w:rsidR="00254F70">
        <w:rPr>
          <w:color w:val="000000"/>
          <w:szCs w:val="22"/>
        </w:rPr>
        <w:t xml:space="preserve"> </w:t>
      </w:r>
      <w:r w:rsidR="0075208B" w:rsidRPr="005C4835">
        <w:rPr>
          <w:noProof/>
          <w:szCs w:val="22"/>
        </w:rPr>
        <w:t>Termin ważności oznacza ostatni dzień podanego miesiąca</w:t>
      </w:r>
      <w:r w:rsidR="0075208B">
        <w:rPr>
          <w:noProof/>
          <w:szCs w:val="22"/>
        </w:rPr>
        <w:t>.</w:t>
      </w:r>
    </w:p>
    <w:p w14:paraId="2FC77FCE" w14:textId="77777777" w:rsidR="00254F70" w:rsidRDefault="00254F70" w:rsidP="009109C0">
      <w:pPr>
        <w:ind w:left="0" w:firstLine="0"/>
        <w:rPr>
          <w:color w:val="000000"/>
          <w:szCs w:val="22"/>
        </w:rPr>
      </w:pPr>
    </w:p>
    <w:p w14:paraId="137EC101" w14:textId="77777777" w:rsidR="009109C0" w:rsidRPr="00B33715" w:rsidRDefault="009109C0" w:rsidP="009109C0">
      <w:pPr>
        <w:ind w:left="0" w:firstLine="0"/>
        <w:rPr>
          <w:color w:val="000000"/>
          <w:szCs w:val="22"/>
        </w:rPr>
      </w:pPr>
      <w:r w:rsidRPr="00B33715">
        <w:rPr>
          <w:color w:val="000000"/>
          <w:szCs w:val="22"/>
        </w:rPr>
        <w:t>Przechowywać w oryginalnym opakowaniu</w:t>
      </w:r>
      <w:r w:rsidR="00F13AB7" w:rsidRPr="00B33715">
        <w:rPr>
          <w:color w:val="000000"/>
          <w:szCs w:val="22"/>
        </w:rPr>
        <w:t xml:space="preserve"> w celu ochrony przed wilgocią</w:t>
      </w:r>
      <w:r w:rsidRPr="00B33715">
        <w:rPr>
          <w:color w:val="000000"/>
          <w:szCs w:val="22"/>
        </w:rPr>
        <w:t>. Nie przechowywać w temperaturze powyżej 30°C.</w:t>
      </w:r>
    </w:p>
    <w:p w14:paraId="00BEFB90" w14:textId="77777777" w:rsidR="0075208B" w:rsidRDefault="0075208B" w:rsidP="009109C0">
      <w:pPr>
        <w:ind w:left="0" w:firstLine="0"/>
        <w:rPr>
          <w:szCs w:val="22"/>
        </w:rPr>
      </w:pPr>
    </w:p>
    <w:p w14:paraId="39C57FA1" w14:textId="77777777" w:rsidR="009109C0" w:rsidRPr="00B33715" w:rsidRDefault="009109C0" w:rsidP="009109C0">
      <w:pPr>
        <w:ind w:left="0" w:firstLine="0"/>
        <w:rPr>
          <w:color w:val="000000"/>
          <w:szCs w:val="22"/>
        </w:rPr>
      </w:pPr>
      <w:r w:rsidRPr="00B33715">
        <w:rPr>
          <w:szCs w:val="22"/>
        </w:rPr>
        <w:t xml:space="preserve">Leków nie należy wyrzucać do kanalizacji </w:t>
      </w:r>
      <w:r w:rsidR="00377130">
        <w:rPr>
          <w:szCs w:val="22"/>
        </w:rPr>
        <w:t>ani</w:t>
      </w:r>
      <w:r w:rsidRPr="00B33715">
        <w:rPr>
          <w:szCs w:val="22"/>
        </w:rPr>
        <w:t xml:space="preserve"> domowych pojemników na odpadki. Należy zapytać farmaceutę</w:t>
      </w:r>
      <w:r w:rsidR="0075208B" w:rsidRPr="005C4835">
        <w:rPr>
          <w:noProof/>
          <w:szCs w:val="22"/>
        </w:rPr>
        <w:t xml:space="preserve">, jak usunąć leki, których się już nie używa. </w:t>
      </w:r>
      <w:r w:rsidRPr="00B33715">
        <w:rPr>
          <w:szCs w:val="22"/>
        </w:rPr>
        <w:t>Takie postępowanie pomoże chronić środowisko.</w:t>
      </w:r>
    </w:p>
    <w:p w14:paraId="68BE25CB" w14:textId="77777777" w:rsidR="009109C0" w:rsidRPr="00B33715" w:rsidRDefault="009109C0" w:rsidP="009109C0">
      <w:pPr>
        <w:tabs>
          <w:tab w:val="left" w:pos="567"/>
        </w:tabs>
        <w:ind w:left="0" w:firstLine="0"/>
        <w:rPr>
          <w:color w:val="000000"/>
          <w:szCs w:val="22"/>
        </w:rPr>
      </w:pPr>
    </w:p>
    <w:p w14:paraId="61BCCE09" w14:textId="77777777" w:rsidR="009109C0" w:rsidRPr="00B33715" w:rsidRDefault="009109C0" w:rsidP="009109C0">
      <w:pPr>
        <w:tabs>
          <w:tab w:val="left" w:pos="567"/>
        </w:tabs>
        <w:ind w:left="0" w:firstLine="0"/>
        <w:rPr>
          <w:color w:val="000000"/>
          <w:szCs w:val="22"/>
        </w:rPr>
      </w:pPr>
    </w:p>
    <w:p w14:paraId="233921B0" w14:textId="77777777" w:rsidR="009109C0" w:rsidRPr="00B33715" w:rsidRDefault="009109C0" w:rsidP="007C1267">
      <w:pPr>
        <w:keepNext/>
        <w:tabs>
          <w:tab w:val="left" w:pos="567"/>
        </w:tabs>
        <w:ind w:left="0" w:firstLine="0"/>
        <w:rPr>
          <w:b/>
          <w:caps/>
          <w:color w:val="000000"/>
          <w:szCs w:val="22"/>
        </w:rPr>
      </w:pPr>
      <w:r w:rsidRPr="00B33715">
        <w:rPr>
          <w:b/>
          <w:caps/>
          <w:color w:val="000000"/>
          <w:szCs w:val="22"/>
        </w:rPr>
        <w:t>6.</w:t>
      </w:r>
      <w:r w:rsidRPr="00B33715">
        <w:rPr>
          <w:b/>
          <w:caps/>
          <w:color w:val="000000"/>
          <w:szCs w:val="22"/>
        </w:rPr>
        <w:tab/>
      </w:r>
      <w:r w:rsidR="0075208B" w:rsidRPr="005C4835">
        <w:rPr>
          <w:b/>
          <w:noProof/>
          <w:szCs w:val="22"/>
        </w:rPr>
        <w:t>Zawartość opakowania i inne</w:t>
      </w:r>
      <w:r w:rsidR="0075208B" w:rsidRPr="00CF05B4">
        <w:rPr>
          <w:b/>
          <w:szCs w:val="22"/>
        </w:rPr>
        <w:t xml:space="preserve"> informacje</w:t>
      </w:r>
      <w:r w:rsidR="0075208B" w:rsidRPr="00B33715">
        <w:rPr>
          <w:b/>
          <w:caps/>
          <w:color w:val="000000"/>
          <w:szCs w:val="22"/>
        </w:rPr>
        <w:t xml:space="preserve"> </w:t>
      </w:r>
    </w:p>
    <w:p w14:paraId="61CE1E6C" w14:textId="77777777" w:rsidR="009109C0" w:rsidRPr="00B33715" w:rsidRDefault="009109C0" w:rsidP="007C1267">
      <w:pPr>
        <w:pStyle w:val="ListContinue2"/>
        <w:keepNext/>
        <w:numPr>
          <w:ilvl w:val="12"/>
          <w:numId w:val="0"/>
        </w:numPr>
        <w:spacing w:after="0"/>
        <w:jc w:val="both"/>
        <w:rPr>
          <w:color w:val="000000"/>
          <w:sz w:val="22"/>
          <w:szCs w:val="22"/>
        </w:rPr>
      </w:pPr>
    </w:p>
    <w:p w14:paraId="3B720BFF" w14:textId="77777777" w:rsidR="009109C0" w:rsidRPr="00B33715" w:rsidRDefault="009109C0" w:rsidP="007C1267">
      <w:pPr>
        <w:keepNext/>
        <w:ind w:left="0" w:firstLine="0"/>
        <w:rPr>
          <w:b/>
          <w:szCs w:val="22"/>
        </w:rPr>
      </w:pPr>
      <w:r w:rsidRPr="00B33715">
        <w:rPr>
          <w:b/>
          <w:szCs w:val="22"/>
        </w:rPr>
        <w:t xml:space="preserve">Co zawiera lek </w:t>
      </w:r>
      <w:r w:rsidR="00D911C9" w:rsidRPr="00B33715">
        <w:rPr>
          <w:b/>
          <w:color w:val="000000"/>
          <w:szCs w:val="22"/>
        </w:rPr>
        <w:t>ADCIRCA</w:t>
      </w:r>
    </w:p>
    <w:p w14:paraId="21430BA8" w14:textId="77777777" w:rsidR="009109C0" w:rsidRPr="00B33715" w:rsidRDefault="009109C0" w:rsidP="007C1267">
      <w:pPr>
        <w:keepNext/>
        <w:numPr>
          <w:ilvl w:val="12"/>
          <w:numId w:val="0"/>
        </w:numPr>
        <w:tabs>
          <w:tab w:val="left" w:pos="360"/>
        </w:tabs>
        <w:jc w:val="both"/>
        <w:rPr>
          <w:color w:val="000000"/>
          <w:szCs w:val="22"/>
        </w:rPr>
      </w:pPr>
      <w:r w:rsidRPr="00B33715">
        <w:rPr>
          <w:color w:val="000000"/>
          <w:szCs w:val="22"/>
        </w:rPr>
        <w:t>Substancją czynną leku jest tadalafil. Każda tabletka zawiera 20 mg tadalafilu.</w:t>
      </w:r>
    </w:p>
    <w:p w14:paraId="2422F397" w14:textId="77777777" w:rsidR="00141190" w:rsidRDefault="00141190" w:rsidP="007C1267">
      <w:pPr>
        <w:keepNext/>
        <w:numPr>
          <w:ilvl w:val="12"/>
          <w:numId w:val="0"/>
        </w:numPr>
        <w:rPr>
          <w:noProof/>
          <w:szCs w:val="24"/>
        </w:rPr>
      </w:pPr>
      <w:r>
        <w:rPr>
          <w:noProof/>
          <w:szCs w:val="24"/>
        </w:rPr>
        <w:t>Pozostałe</w:t>
      </w:r>
      <w:r w:rsidRPr="00817724">
        <w:rPr>
          <w:noProof/>
          <w:szCs w:val="24"/>
        </w:rPr>
        <w:t xml:space="preserve"> składnik</w:t>
      </w:r>
      <w:r>
        <w:rPr>
          <w:noProof/>
          <w:szCs w:val="24"/>
        </w:rPr>
        <w:t>i</w:t>
      </w:r>
      <w:r w:rsidRPr="00817724">
        <w:rPr>
          <w:noProof/>
          <w:szCs w:val="24"/>
        </w:rPr>
        <w:t xml:space="preserve"> to:</w:t>
      </w:r>
    </w:p>
    <w:p w14:paraId="6BE7AD3D" w14:textId="77777777" w:rsidR="009109C0" w:rsidRPr="00B33715" w:rsidRDefault="009109C0" w:rsidP="007C1267">
      <w:pPr>
        <w:keepNext/>
        <w:numPr>
          <w:ilvl w:val="12"/>
          <w:numId w:val="0"/>
        </w:numPr>
        <w:rPr>
          <w:color w:val="000000"/>
          <w:szCs w:val="22"/>
        </w:rPr>
      </w:pPr>
      <w:r w:rsidRPr="00B33715">
        <w:rPr>
          <w:color w:val="000000"/>
          <w:szCs w:val="22"/>
        </w:rPr>
        <w:t xml:space="preserve">Rdzeń tabletki: laktoza jednowodna, kroskarmeloza sodowa, hydroksypropyloceluloza, celuloza mikrokrystaliczna, laurylosiarczan sodu, </w:t>
      </w:r>
      <w:r w:rsidR="0079464C" w:rsidRPr="00B33715">
        <w:rPr>
          <w:color w:val="000000"/>
          <w:szCs w:val="22"/>
        </w:rPr>
        <w:t xml:space="preserve">magnezu </w:t>
      </w:r>
      <w:r w:rsidRPr="00B33715">
        <w:rPr>
          <w:color w:val="000000"/>
          <w:szCs w:val="22"/>
        </w:rPr>
        <w:t>stearynian</w:t>
      </w:r>
      <w:r w:rsidR="005E3517" w:rsidRPr="007318AD">
        <w:rPr>
          <w:color w:val="000000"/>
          <w:szCs w:val="22"/>
        </w:rPr>
        <w:t>, patrz punkt 2 „</w:t>
      </w:r>
      <w:r w:rsidR="005E3517">
        <w:rPr>
          <w:color w:val="000000"/>
          <w:szCs w:val="22"/>
        </w:rPr>
        <w:t>ADCIRCA</w:t>
      </w:r>
      <w:r w:rsidR="005E3517" w:rsidRPr="007318AD">
        <w:rPr>
          <w:color w:val="000000"/>
          <w:szCs w:val="22"/>
        </w:rPr>
        <w:t xml:space="preserve"> zawiera laktozę</w:t>
      </w:r>
      <w:r w:rsidR="005E3517">
        <w:rPr>
          <w:color w:val="000000"/>
          <w:szCs w:val="22"/>
        </w:rPr>
        <w:t>”</w:t>
      </w:r>
      <w:r w:rsidR="00835B0A">
        <w:rPr>
          <w:color w:val="000000"/>
          <w:szCs w:val="22"/>
        </w:rPr>
        <w:t xml:space="preserve"> i </w:t>
      </w:r>
      <w:r w:rsidR="00835B0A" w:rsidRPr="007318AD">
        <w:rPr>
          <w:color w:val="000000"/>
          <w:szCs w:val="22"/>
        </w:rPr>
        <w:t>„</w:t>
      </w:r>
      <w:r w:rsidR="00835B0A">
        <w:rPr>
          <w:color w:val="000000"/>
          <w:szCs w:val="22"/>
        </w:rPr>
        <w:t>ADCIRCA</w:t>
      </w:r>
      <w:r w:rsidR="00835B0A" w:rsidRPr="007318AD">
        <w:rPr>
          <w:color w:val="000000"/>
          <w:szCs w:val="22"/>
        </w:rPr>
        <w:t xml:space="preserve"> zawiera </w:t>
      </w:r>
      <w:r w:rsidR="00835B0A">
        <w:rPr>
          <w:color w:val="000000"/>
          <w:szCs w:val="22"/>
        </w:rPr>
        <w:t>sód”</w:t>
      </w:r>
      <w:r w:rsidRPr="00B33715">
        <w:rPr>
          <w:color w:val="000000"/>
          <w:szCs w:val="22"/>
        </w:rPr>
        <w:t>.</w:t>
      </w:r>
    </w:p>
    <w:p w14:paraId="31EDDEA5" w14:textId="77777777" w:rsidR="009109C0" w:rsidRPr="00B33715" w:rsidRDefault="009109C0" w:rsidP="007A75CA">
      <w:pPr>
        <w:numPr>
          <w:ilvl w:val="12"/>
          <w:numId w:val="0"/>
        </w:numPr>
        <w:rPr>
          <w:color w:val="000000"/>
          <w:szCs w:val="22"/>
        </w:rPr>
      </w:pPr>
      <w:r w:rsidRPr="00B33715">
        <w:rPr>
          <w:color w:val="000000"/>
          <w:szCs w:val="22"/>
        </w:rPr>
        <w:t xml:space="preserve">Otoczka: laktoza jednowodna, hypromeloza, triacetyna, </w:t>
      </w:r>
      <w:r w:rsidR="00A53909" w:rsidRPr="00B33715">
        <w:rPr>
          <w:color w:val="000000"/>
          <w:szCs w:val="22"/>
        </w:rPr>
        <w:t xml:space="preserve">tytanu </w:t>
      </w:r>
      <w:r w:rsidRPr="00B33715">
        <w:rPr>
          <w:color w:val="000000"/>
          <w:szCs w:val="22"/>
        </w:rPr>
        <w:t xml:space="preserve">dwutlenek (E 171), </w:t>
      </w:r>
      <w:r w:rsidR="00BF60FA" w:rsidRPr="00B33715">
        <w:rPr>
          <w:color w:val="000000"/>
          <w:szCs w:val="22"/>
        </w:rPr>
        <w:t>żelaza</w:t>
      </w:r>
      <w:r w:rsidRPr="00B33715">
        <w:rPr>
          <w:color w:val="000000"/>
          <w:szCs w:val="22"/>
        </w:rPr>
        <w:t xml:space="preserve"> tlenek </w:t>
      </w:r>
      <w:r w:rsidR="00BF60FA">
        <w:rPr>
          <w:color w:val="000000"/>
          <w:szCs w:val="22"/>
        </w:rPr>
        <w:t xml:space="preserve">żółty </w:t>
      </w:r>
      <w:r w:rsidRPr="00B33715">
        <w:rPr>
          <w:color w:val="000000"/>
          <w:szCs w:val="22"/>
        </w:rPr>
        <w:t>(E 172),</w:t>
      </w:r>
      <w:r w:rsidR="00AA2406" w:rsidRPr="00B33715">
        <w:rPr>
          <w:color w:val="000000"/>
          <w:szCs w:val="22"/>
        </w:rPr>
        <w:t xml:space="preserve"> </w:t>
      </w:r>
      <w:r w:rsidR="00BF60FA" w:rsidRPr="00B33715">
        <w:rPr>
          <w:color w:val="000000"/>
          <w:szCs w:val="22"/>
        </w:rPr>
        <w:t xml:space="preserve">żelaza </w:t>
      </w:r>
      <w:r w:rsidR="00AA2406" w:rsidRPr="00B33715">
        <w:rPr>
          <w:color w:val="000000"/>
          <w:szCs w:val="22"/>
        </w:rPr>
        <w:t xml:space="preserve">tlenek </w:t>
      </w:r>
      <w:r w:rsidR="00BF60FA" w:rsidRPr="00B33715">
        <w:rPr>
          <w:color w:val="000000"/>
          <w:szCs w:val="22"/>
        </w:rPr>
        <w:t>czerwony</w:t>
      </w:r>
      <w:r w:rsidR="00BF60FA" w:rsidRPr="00B33715" w:rsidDel="00BF60FA">
        <w:rPr>
          <w:color w:val="000000"/>
          <w:szCs w:val="22"/>
        </w:rPr>
        <w:t xml:space="preserve"> </w:t>
      </w:r>
      <w:r w:rsidR="00AA2406" w:rsidRPr="00B33715">
        <w:rPr>
          <w:color w:val="000000"/>
          <w:szCs w:val="22"/>
        </w:rPr>
        <w:t>(E 172),</w:t>
      </w:r>
      <w:r w:rsidRPr="00B33715">
        <w:rPr>
          <w:color w:val="000000"/>
          <w:szCs w:val="22"/>
        </w:rPr>
        <w:t xml:space="preserve"> talk.</w:t>
      </w:r>
    </w:p>
    <w:p w14:paraId="0D831F8F" w14:textId="77777777" w:rsidR="009109C0" w:rsidRPr="00B33715" w:rsidRDefault="009109C0" w:rsidP="009109C0">
      <w:pPr>
        <w:pStyle w:val="ListContinue2"/>
        <w:numPr>
          <w:ilvl w:val="12"/>
          <w:numId w:val="0"/>
        </w:numPr>
        <w:spacing w:after="0"/>
        <w:jc w:val="both"/>
        <w:rPr>
          <w:color w:val="000000"/>
          <w:sz w:val="22"/>
          <w:szCs w:val="22"/>
        </w:rPr>
      </w:pPr>
    </w:p>
    <w:p w14:paraId="7A5E6C97" w14:textId="77777777" w:rsidR="009109C0" w:rsidRPr="00B33715" w:rsidRDefault="009109C0" w:rsidP="007C1267">
      <w:pPr>
        <w:keepNext/>
        <w:rPr>
          <w:b/>
          <w:szCs w:val="22"/>
        </w:rPr>
      </w:pPr>
      <w:r w:rsidRPr="00B33715">
        <w:rPr>
          <w:b/>
          <w:szCs w:val="22"/>
        </w:rPr>
        <w:t xml:space="preserve">Jak wygląda lek </w:t>
      </w:r>
      <w:r w:rsidR="00D911C9" w:rsidRPr="00B33715">
        <w:rPr>
          <w:b/>
          <w:color w:val="000000"/>
          <w:szCs w:val="22"/>
        </w:rPr>
        <w:t>ADCIRCA</w:t>
      </w:r>
      <w:r w:rsidRPr="00B33715">
        <w:rPr>
          <w:b/>
          <w:szCs w:val="22"/>
        </w:rPr>
        <w:t xml:space="preserve"> i co zawiera opakowanie</w:t>
      </w:r>
    </w:p>
    <w:p w14:paraId="1378CD2D" w14:textId="77777777" w:rsidR="002E0AF4" w:rsidRPr="00B33715" w:rsidRDefault="00D911C9" w:rsidP="007C1267">
      <w:pPr>
        <w:pStyle w:val="ListContinue2"/>
        <w:keepNext/>
        <w:numPr>
          <w:ilvl w:val="12"/>
          <w:numId w:val="0"/>
        </w:numPr>
        <w:spacing w:after="0"/>
        <w:rPr>
          <w:color w:val="000000"/>
          <w:sz w:val="22"/>
          <w:szCs w:val="22"/>
        </w:rPr>
      </w:pPr>
      <w:r w:rsidRPr="00B33715">
        <w:rPr>
          <w:color w:val="000000"/>
          <w:sz w:val="22"/>
          <w:szCs w:val="22"/>
        </w:rPr>
        <w:t>ADCIRCA</w:t>
      </w:r>
      <w:r w:rsidR="009109C0" w:rsidRPr="00B33715">
        <w:rPr>
          <w:color w:val="000000"/>
          <w:sz w:val="22"/>
          <w:szCs w:val="22"/>
        </w:rPr>
        <w:t xml:space="preserve"> </w:t>
      </w:r>
      <w:r w:rsidR="00F13AB7" w:rsidRPr="00B33715">
        <w:rPr>
          <w:color w:val="000000"/>
          <w:sz w:val="22"/>
          <w:szCs w:val="22"/>
        </w:rPr>
        <w:t xml:space="preserve">20 mg </w:t>
      </w:r>
      <w:r w:rsidR="009109C0" w:rsidRPr="00B33715">
        <w:rPr>
          <w:color w:val="000000"/>
          <w:sz w:val="22"/>
          <w:szCs w:val="22"/>
        </w:rPr>
        <w:t xml:space="preserve">to </w:t>
      </w:r>
      <w:r w:rsidR="00FB6D35" w:rsidRPr="00B33715">
        <w:rPr>
          <w:color w:val="000000"/>
          <w:sz w:val="22"/>
          <w:szCs w:val="22"/>
        </w:rPr>
        <w:t>pomarańczowe</w:t>
      </w:r>
      <w:r w:rsidR="00BF60FA">
        <w:rPr>
          <w:color w:val="000000"/>
          <w:sz w:val="22"/>
          <w:szCs w:val="22"/>
        </w:rPr>
        <w:t>,</w:t>
      </w:r>
      <w:r w:rsidR="009109C0" w:rsidRPr="00B33715">
        <w:rPr>
          <w:color w:val="000000"/>
          <w:sz w:val="22"/>
          <w:szCs w:val="22"/>
        </w:rPr>
        <w:t xml:space="preserve"> powlekane tabletki</w:t>
      </w:r>
      <w:r w:rsidR="0087507A">
        <w:rPr>
          <w:color w:val="000000"/>
          <w:sz w:val="22"/>
          <w:szCs w:val="22"/>
        </w:rPr>
        <w:t xml:space="preserve"> (tabletki)</w:t>
      </w:r>
      <w:r w:rsidR="009109C0" w:rsidRPr="00B33715">
        <w:rPr>
          <w:color w:val="000000"/>
          <w:sz w:val="22"/>
          <w:szCs w:val="22"/>
        </w:rPr>
        <w:t>. Mają one kształt migdała, a na jednej ze stron oznaczenie „</w:t>
      </w:r>
      <w:r w:rsidRPr="00B33715">
        <w:rPr>
          <w:color w:val="000000"/>
          <w:sz w:val="22"/>
          <w:szCs w:val="22"/>
        </w:rPr>
        <w:t>4467</w:t>
      </w:r>
      <w:r w:rsidR="009109C0" w:rsidRPr="00B33715">
        <w:rPr>
          <w:color w:val="000000"/>
          <w:sz w:val="22"/>
          <w:szCs w:val="22"/>
        </w:rPr>
        <w:t xml:space="preserve">”. </w:t>
      </w:r>
    </w:p>
    <w:p w14:paraId="1C63F59E" w14:textId="77777777" w:rsidR="00327500" w:rsidRPr="00B33715" w:rsidRDefault="00327500" w:rsidP="009109C0">
      <w:pPr>
        <w:pStyle w:val="ListContinue2"/>
        <w:numPr>
          <w:ilvl w:val="12"/>
          <w:numId w:val="0"/>
        </w:numPr>
        <w:spacing w:after="0"/>
        <w:rPr>
          <w:color w:val="000000"/>
          <w:sz w:val="22"/>
          <w:szCs w:val="22"/>
        </w:rPr>
      </w:pPr>
    </w:p>
    <w:p w14:paraId="41D25FB4" w14:textId="77777777" w:rsidR="002E0AF4" w:rsidRPr="00B33715" w:rsidRDefault="009109C0" w:rsidP="009109C0">
      <w:pPr>
        <w:pStyle w:val="ListContinue2"/>
        <w:numPr>
          <w:ilvl w:val="12"/>
          <w:numId w:val="0"/>
        </w:numPr>
        <w:spacing w:after="0"/>
        <w:rPr>
          <w:color w:val="000000"/>
          <w:sz w:val="22"/>
          <w:szCs w:val="22"/>
        </w:rPr>
      </w:pPr>
      <w:r w:rsidRPr="00B33715">
        <w:rPr>
          <w:color w:val="000000"/>
          <w:sz w:val="22"/>
          <w:szCs w:val="22"/>
        </w:rPr>
        <w:t xml:space="preserve">Tabletki </w:t>
      </w:r>
      <w:r w:rsidR="00D911C9" w:rsidRPr="00B33715">
        <w:rPr>
          <w:color w:val="000000"/>
          <w:sz w:val="22"/>
          <w:szCs w:val="22"/>
        </w:rPr>
        <w:t>ADCIRCA</w:t>
      </w:r>
      <w:r w:rsidR="00F13AB7" w:rsidRPr="00B33715">
        <w:rPr>
          <w:color w:val="000000"/>
          <w:sz w:val="22"/>
          <w:szCs w:val="22"/>
        </w:rPr>
        <w:t xml:space="preserve"> 20 mg </w:t>
      </w:r>
      <w:r w:rsidRPr="00B33715">
        <w:rPr>
          <w:color w:val="000000"/>
          <w:sz w:val="22"/>
          <w:szCs w:val="22"/>
        </w:rPr>
        <w:t xml:space="preserve">dostępne są w blistrach zawierających po </w:t>
      </w:r>
      <w:r w:rsidR="00D46976" w:rsidRPr="00B33715">
        <w:rPr>
          <w:color w:val="000000"/>
          <w:sz w:val="22"/>
          <w:szCs w:val="22"/>
        </w:rPr>
        <w:t>28 lub</w:t>
      </w:r>
      <w:r w:rsidR="00BF60FA">
        <w:rPr>
          <w:color w:val="000000"/>
          <w:sz w:val="22"/>
          <w:szCs w:val="22"/>
        </w:rPr>
        <w:t xml:space="preserve"> </w:t>
      </w:r>
      <w:r w:rsidR="00D46976" w:rsidRPr="00B33715">
        <w:rPr>
          <w:color w:val="000000"/>
          <w:sz w:val="22"/>
          <w:szCs w:val="22"/>
        </w:rPr>
        <w:t>56</w:t>
      </w:r>
      <w:r w:rsidRPr="00B33715">
        <w:rPr>
          <w:color w:val="000000"/>
          <w:sz w:val="22"/>
          <w:szCs w:val="22"/>
        </w:rPr>
        <w:t xml:space="preserve"> tabletek. </w:t>
      </w:r>
    </w:p>
    <w:p w14:paraId="3EAE43CC" w14:textId="77777777" w:rsidR="00327500" w:rsidRPr="00B33715" w:rsidRDefault="00327500" w:rsidP="009109C0">
      <w:pPr>
        <w:pStyle w:val="ListContinue2"/>
        <w:numPr>
          <w:ilvl w:val="12"/>
          <w:numId w:val="0"/>
        </w:numPr>
        <w:spacing w:after="0"/>
        <w:rPr>
          <w:sz w:val="22"/>
          <w:szCs w:val="22"/>
        </w:rPr>
      </w:pPr>
    </w:p>
    <w:p w14:paraId="3E6BC6EC" w14:textId="77777777" w:rsidR="00F13AB7" w:rsidRPr="00B33715" w:rsidRDefault="00F13AB7" w:rsidP="009109C0">
      <w:pPr>
        <w:pStyle w:val="ListContinue2"/>
        <w:numPr>
          <w:ilvl w:val="12"/>
          <w:numId w:val="0"/>
        </w:numPr>
        <w:spacing w:after="0"/>
        <w:rPr>
          <w:sz w:val="22"/>
          <w:szCs w:val="22"/>
        </w:rPr>
      </w:pPr>
      <w:r w:rsidRPr="00B33715">
        <w:rPr>
          <w:sz w:val="22"/>
          <w:szCs w:val="22"/>
        </w:rPr>
        <w:t xml:space="preserve">Nie wszystkie </w:t>
      </w:r>
      <w:r w:rsidR="00515164">
        <w:rPr>
          <w:sz w:val="22"/>
          <w:szCs w:val="22"/>
        </w:rPr>
        <w:t>wielkości</w:t>
      </w:r>
      <w:r w:rsidRPr="00B33715">
        <w:rPr>
          <w:sz w:val="22"/>
          <w:szCs w:val="22"/>
        </w:rPr>
        <w:t xml:space="preserve"> opakowań muszą znajdować się w obrocie. </w:t>
      </w:r>
    </w:p>
    <w:p w14:paraId="47BB0F18" w14:textId="77777777" w:rsidR="009109C0" w:rsidRPr="00B33715" w:rsidRDefault="009109C0" w:rsidP="009109C0">
      <w:pPr>
        <w:numPr>
          <w:ilvl w:val="12"/>
          <w:numId w:val="0"/>
        </w:numPr>
        <w:rPr>
          <w:color w:val="000000"/>
          <w:szCs w:val="22"/>
        </w:rPr>
      </w:pPr>
    </w:p>
    <w:p w14:paraId="6E3EF0DF" w14:textId="77777777" w:rsidR="009109C0" w:rsidRPr="00B33715" w:rsidRDefault="009109C0" w:rsidP="007C1267">
      <w:pPr>
        <w:keepNext/>
        <w:rPr>
          <w:b/>
          <w:szCs w:val="22"/>
        </w:rPr>
      </w:pPr>
      <w:r w:rsidRPr="00B33715">
        <w:rPr>
          <w:b/>
          <w:szCs w:val="22"/>
        </w:rPr>
        <w:t>Podmiot odpowiedzialny i wytwórca</w:t>
      </w:r>
    </w:p>
    <w:p w14:paraId="7FAB7D17" w14:textId="77777777" w:rsidR="00255F3F" w:rsidRPr="00B33715" w:rsidRDefault="00255F3F" w:rsidP="007C1267">
      <w:pPr>
        <w:keepNext/>
        <w:overflowPunct/>
        <w:spacing w:line="240" w:lineRule="atLeast"/>
        <w:ind w:left="0" w:firstLine="0"/>
        <w:textAlignment w:val="auto"/>
        <w:rPr>
          <w:color w:val="000000"/>
          <w:szCs w:val="22"/>
        </w:rPr>
      </w:pPr>
    </w:p>
    <w:p w14:paraId="70EAD2B7" w14:textId="1B67F694" w:rsidR="009109C0" w:rsidRPr="00B33715" w:rsidRDefault="009109C0" w:rsidP="007C1267">
      <w:pPr>
        <w:keepNext/>
        <w:overflowPunct/>
        <w:spacing w:line="240" w:lineRule="atLeast"/>
        <w:ind w:left="0" w:firstLine="0"/>
        <w:textAlignment w:val="auto"/>
        <w:rPr>
          <w:bCs/>
          <w:szCs w:val="22"/>
        </w:rPr>
      </w:pPr>
      <w:r w:rsidRPr="00B33715">
        <w:rPr>
          <w:color w:val="000000"/>
          <w:szCs w:val="22"/>
        </w:rPr>
        <w:t xml:space="preserve">Podmiot odpowiedzialny: </w:t>
      </w:r>
      <w:r w:rsidR="003826BC" w:rsidRPr="00B33715">
        <w:rPr>
          <w:bCs/>
          <w:szCs w:val="22"/>
        </w:rPr>
        <w:t>Eli Lilly Nederland B.V.</w:t>
      </w:r>
      <w:r w:rsidR="00B63D93">
        <w:rPr>
          <w:bCs/>
          <w:szCs w:val="22"/>
        </w:rPr>
        <w:t>,</w:t>
      </w:r>
      <w:r w:rsidR="003826BC" w:rsidRPr="00B33715">
        <w:rPr>
          <w:b/>
          <w:bCs/>
          <w:szCs w:val="22"/>
        </w:rPr>
        <w:t xml:space="preserve"> </w:t>
      </w:r>
      <w:ins w:id="55" w:author="Author">
        <w:r w:rsidR="00162602" w:rsidRPr="00A04568">
          <w:rPr>
            <w:szCs w:val="22"/>
          </w:rPr>
          <w:t>Orteliuslaan 1000</w:t>
        </w:r>
      </w:ins>
      <w:del w:id="56" w:author="Author">
        <w:r w:rsidR="00B63D93" w:rsidRPr="00B63D93" w:rsidDel="00162602">
          <w:rPr>
            <w:szCs w:val="22"/>
          </w:rPr>
          <w:delText>Papendorpseweg 83</w:delText>
        </w:r>
      </w:del>
      <w:r w:rsidR="00B63D93" w:rsidRPr="00B63D93">
        <w:rPr>
          <w:szCs w:val="22"/>
        </w:rPr>
        <w:t>, 3528 B</w:t>
      </w:r>
      <w:ins w:id="57" w:author="Author">
        <w:r w:rsidR="00162602">
          <w:rPr>
            <w:szCs w:val="22"/>
          </w:rPr>
          <w:t>D</w:t>
        </w:r>
      </w:ins>
      <w:del w:id="58" w:author="Author">
        <w:r w:rsidR="00B63D93" w:rsidRPr="00B63D93" w:rsidDel="00162602">
          <w:rPr>
            <w:szCs w:val="22"/>
          </w:rPr>
          <w:delText>J</w:delText>
        </w:r>
      </w:del>
      <w:r w:rsidR="00B63D93" w:rsidRPr="00B63D93">
        <w:rPr>
          <w:szCs w:val="22"/>
        </w:rPr>
        <w:t xml:space="preserve"> Utrecht</w:t>
      </w:r>
      <w:r w:rsidR="003826BC" w:rsidRPr="00B33715">
        <w:rPr>
          <w:bCs/>
          <w:szCs w:val="22"/>
        </w:rPr>
        <w:t>, Holandia</w:t>
      </w:r>
    </w:p>
    <w:p w14:paraId="7BA29DF4" w14:textId="77777777" w:rsidR="00255F3F" w:rsidRPr="00B33715" w:rsidRDefault="00255F3F" w:rsidP="00146AC3">
      <w:pPr>
        <w:overflowPunct/>
        <w:spacing w:line="240" w:lineRule="atLeast"/>
        <w:ind w:left="0" w:firstLine="0"/>
        <w:textAlignment w:val="auto"/>
        <w:rPr>
          <w:color w:val="000000"/>
          <w:szCs w:val="22"/>
        </w:rPr>
      </w:pPr>
    </w:p>
    <w:p w14:paraId="28929400" w14:textId="77777777" w:rsidR="009109C0" w:rsidRPr="00B33715" w:rsidRDefault="009109C0" w:rsidP="00146AC3">
      <w:pPr>
        <w:numPr>
          <w:ilvl w:val="12"/>
          <w:numId w:val="0"/>
        </w:numPr>
        <w:rPr>
          <w:color w:val="000000"/>
          <w:szCs w:val="22"/>
        </w:rPr>
      </w:pPr>
      <w:r w:rsidRPr="00B33715">
        <w:rPr>
          <w:color w:val="000000"/>
          <w:szCs w:val="22"/>
        </w:rPr>
        <w:lastRenderedPageBreak/>
        <w:t>Wytwórca: Lilly S.A., Avda. de la Industria 30, 28108 Alcobendas, Madryt, Hiszpania</w:t>
      </w:r>
    </w:p>
    <w:p w14:paraId="1A448F4E" w14:textId="77777777" w:rsidR="009109C0" w:rsidRPr="00B33715" w:rsidRDefault="009109C0" w:rsidP="009109C0">
      <w:pPr>
        <w:ind w:left="0" w:firstLine="0"/>
        <w:rPr>
          <w:i/>
          <w:color w:val="000000"/>
          <w:szCs w:val="22"/>
        </w:rPr>
      </w:pPr>
    </w:p>
    <w:p w14:paraId="533A6BDE" w14:textId="53F7C709" w:rsidR="009109C0" w:rsidRPr="00124A77" w:rsidRDefault="009109C0" w:rsidP="00217246">
      <w:pPr>
        <w:keepNext/>
        <w:ind w:left="0" w:firstLine="0"/>
        <w:rPr>
          <w:i/>
          <w:color w:val="000000"/>
        </w:rPr>
      </w:pPr>
      <w:r w:rsidRPr="00124A77">
        <w:rPr>
          <w:color w:val="000000"/>
        </w:rPr>
        <w:t xml:space="preserve">W celu uzyskania bardziej szczegółowych informacji należy zwrócić się do </w:t>
      </w:r>
      <w:r w:rsidR="002809F7" w:rsidRPr="00124A77">
        <w:rPr>
          <w:color w:val="000000"/>
        </w:rPr>
        <w:t xml:space="preserve">miejscowego </w:t>
      </w:r>
      <w:r w:rsidRPr="00124A77">
        <w:rPr>
          <w:color w:val="000000"/>
        </w:rPr>
        <w:t>przedstawiciela podmiotu odpowiedzialnego</w:t>
      </w:r>
      <w:r w:rsidR="00F459C4">
        <w:rPr>
          <w:color w:val="000000"/>
        </w:rPr>
        <w:t>:</w:t>
      </w:r>
    </w:p>
    <w:p w14:paraId="0348F6E6" w14:textId="77777777" w:rsidR="009109C0" w:rsidRPr="00124A77" w:rsidRDefault="009109C0" w:rsidP="00B63D93">
      <w:pPr>
        <w:ind w:left="0" w:right="-2" w:firstLine="0"/>
        <w:rPr>
          <w:color w:val="000000"/>
        </w:rPr>
      </w:pPr>
    </w:p>
    <w:tbl>
      <w:tblPr>
        <w:tblW w:w="9468" w:type="dxa"/>
        <w:tblInd w:w="-4" w:type="dxa"/>
        <w:tblLayout w:type="fixed"/>
        <w:tblLook w:val="0000" w:firstRow="0" w:lastRow="0" w:firstColumn="0" w:lastColumn="0" w:noHBand="0" w:noVBand="0"/>
      </w:tblPr>
      <w:tblGrid>
        <w:gridCol w:w="4790"/>
        <w:gridCol w:w="4678"/>
      </w:tblGrid>
      <w:tr w:rsidR="00045EEF" w:rsidRPr="00A04568" w14:paraId="1171B0EA" w14:textId="77777777" w:rsidTr="008E1408">
        <w:trPr>
          <w:cantSplit/>
        </w:trPr>
        <w:tc>
          <w:tcPr>
            <w:tcW w:w="4790" w:type="dxa"/>
          </w:tcPr>
          <w:p w14:paraId="21348177" w14:textId="77777777" w:rsidR="00045EEF" w:rsidRPr="0047301D" w:rsidRDefault="00045EEF" w:rsidP="00B63D93">
            <w:pPr>
              <w:rPr>
                <w:lang w:val="en-US"/>
              </w:rPr>
            </w:pPr>
            <w:r w:rsidRPr="0047301D">
              <w:rPr>
                <w:b/>
                <w:lang w:val="en-US"/>
              </w:rPr>
              <w:t>Belgique/België/Belgien</w:t>
            </w:r>
          </w:p>
          <w:p w14:paraId="765776A4" w14:textId="77777777" w:rsidR="00045EEF" w:rsidRPr="0047301D" w:rsidRDefault="00045EEF" w:rsidP="00B63D93">
            <w:pPr>
              <w:rPr>
                <w:lang w:val="en-US"/>
              </w:rPr>
            </w:pPr>
            <w:r w:rsidRPr="0047301D">
              <w:rPr>
                <w:lang w:val="en-US"/>
              </w:rPr>
              <w:t>Eli Lilly Benelux S.A./N.V.</w:t>
            </w:r>
          </w:p>
          <w:p w14:paraId="146F5C34" w14:textId="77777777" w:rsidR="00045EEF" w:rsidRPr="00124A77" w:rsidRDefault="00045EEF" w:rsidP="00B63D93">
            <w:r w:rsidRPr="00124A77">
              <w:t>Tél/Tel: + 32-(0)2 548 84 84</w:t>
            </w:r>
          </w:p>
        </w:tc>
        <w:tc>
          <w:tcPr>
            <w:tcW w:w="4678" w:type="dxa"/>
          </w:tcPr>
          <w:p w14:paraId="0F30FCA7" w14:textId="77777777" w:rsidR="008C0F7D" w:rsidRPr="00A04568" w:rsidRDefault="008C0F7D" w:rsidP="00B63D93">
            <w:pPr>
              <w:rPr>
                <w:lang w:val="fi-FI"/>
              </w:rPr>
            </w:pPr>
            <w:r w:rsidRPr="00A04568">
              <w:rPr>
                <w:b/>
                <w:lang w:val="fi-FI"/>
              </w:rPr>
              <w:t>Lietuva</w:t>
            </w:r>
          </w:p>
          <w:p w14:paraId="65594A43" w14:textId="77777777" w:rsidR="008C0F7D" w:rsidRPr="00A04568" w:rsidRDefault="001D54F5" w:rsidP="00B63D93">
            <w:pPr>
              <w:rPr>
                <w:lang w:val="fi-FI"/>
              </w:rPr>
            </w:pPr>
            <w:r w:rsidRPr="00A04568">
              <w:rPr>
                <w:lang w:val="fi-FI"/>
              </w:rPr>
              <w:t>Eli Lilly Lietuva</w:t>
            </w:r>
          </w:p>
          <w:p w14:paraId="09C592BD" w14:textId="77777777" w:rsidR="00045EEF" w:rsidRDefault="008C0F7D" w:rsidP="00B63D93">
            <w:pPr>
              <w:rPr>
                <w:ins w:id="59" w:author="Author"/>
                <w:lang w:val="fi-FI"/>
              </w:rPr>
            </w:pPr>
            <w:r w:rsidRPr="00A04568">
              <w:rPr>
                <w:lang w:val="fi-FI"/>
              </w:rPr>
              <w:t>Tel. +370 (5) 2649600</w:t>
            </w:r>
          </w:p>
          <w:p w14:paraId="2D82E400" w14:textId="77777777" w:rsidR="00C278DE" w:rsidRPr="00A04568" w:rsidRDefault="00C278DE" w:rsidP="00B63D93">
            <w:pPr>
              <w:rPr>
                <w:lang w:val="fi-FI"/>
              </w:rPr>
            </w:pPr>
          </w:p>
        </w:tc>
      </w:tr>
      <w:tr w:rsidR="00045EEF" w:rsidRPr="0047301D" w14:paraId="3CEE5AC3" w14:textId="77777777" w:rsidTr="008E0072">
        <w:tc>
          <w:tcPr>
            <w:tcW w:w="4790" w:type="dxa"/>
          </w:tcPr>
          <w:p w14:paraId="519CBD79" w14:textId="77777777" w:rsidR="00CD0FEC" w:rsidRPr="0075680D" w:rsidRDefault="00CD0FEC" w:rsidP="00CD0FEC">
            <w:pPr>
              <w:tabs>
                <w:tab w:val="left" w:pos="567"/>
              </w:tabs>
              <w:ind w:right="-144"/>
              <w:rPr>
                <w:b/>
                <w:szCs w:val="22"/>
                <w:lang w:val="bg-BG"/>
              </w:rPr>
            </w:pPr>
            <w:r w:rsidRPr="0075680D">
              <w:rPr>
                <w:b/>
                <w:szCs w:val="22"/>
                <w:lang w:val="bg-BG"/>
              </w:rPr>
              <w:t>България</w:t>
            </w:r>
          </w:p>
          <w:p w14:paraId="051DBB34" w14:textId="77777777" w:rsidR="00CD0FEC" w:rsidRPr="0075680D" w:rsidRDefault="00CD0FEC" w:rsidP="00CD0FEC">
            <w:pPr>
              <w:spacing w:line="240" w:lineRule="atLeast"/>
              <w:ind w:right="-144"/>
              <w:rPr>
                <w:color w:val="000000"/>
                <w:szCs w:val="22"/>
                <w:lang w:val="bg-BG"/>
              </w:rPr>
            </w:pPr>
            <w:r w:rsidRPr="0075680D">
              <w:rPr>
                <w:szCs w:val="22"/>
                <w:lang w:val="fr-FR"/>
              </w:rPr>
              <w:t>ТП</w:t>
            </w:r>
            <w:r w:rsidRPr="00A04568">
              <w:rPr>
                <w:szCs w:val="22"/>
                <w:lang w:val="fi-FI"/>
              </w:rPr>
              <w:t xml:space="preserve"> </w:t>
            </w:r>
            <w:r w:rsidRPr="0075680D">
              <w:rPr>
                <w:color w:val="000000"/>
                <w:szCs w:val="22"/>
                <w:lang w:val="bg-BG"/>
              </w:rPr>
              <w:t>"Ели Лили Недерланд" Б.В. - България</w:t>
            </w:r>
          </w:p>
          <w:p w14:paraId="60A3711C" w14:textId="77777777" w:rsidR="00045EEF" w:rsidRPr="0075680D" w:rsidRDefault="00CD0FEC" w:rsidP="00B63D93">
            <w:r w:rsidRPr="0075680D">
              <w:rPr>
                <w:color w:val="000000"/>
                <w:szCs w:val="22"/>
                <w:lang w:val="bg-BG"/>
              </w:rPr>
              <w:t xml:space="preserve">тел. </w:t>
            </w:r>
            <w:r w:rsidRPr="0075680D">
              <w:rPr>
                <w:color w:val="000000"/>
                <w:szCs w:val="22"/>
                <w:lang w:val="fr-FR"/>
              </w:rPr>
              <w:t xml:space="preserve"> + 359 2 491 41 40</w:t>
            </w:r>
          </w:p>
        </w:tc>
        <w:tc>
          <w:tcPr>
            <w:tcW w:w="4678" w:type="dxa"/>
          </w:tcPr>
          <w:p w14:paraId="79373A5A" w14:textId="77777777" w:rsidR="008C0F7D" w:rsidRPr="0075680D" w:rsidRDefault="008C0F7D" w:rsidP="00B63D93">
            <w:r w:rsidRPr="0075680D">
              <w:rPr>
                <w:b/>
              </w:rPr>
              <w:t>Luxembourg/Luxemburg</w:t>
            </w:r>
          </w:p>
          <w:p w14:paraId="56C68036" w14:textId="77777777" w:rsidR="008C0F7D" w:rsidRPr="0075680D" w:rsidRDefault="008C0F7D" w:rsidP="00B63D93">
            <w:r w:rsidRPr="0075680D">
              <w:t>Eli Lilly Benelux S.A./N.V.</w:t>
            </w:r>
          </w:p>
          <w:p w14:paraId="02ECDE2F" w14:textId="77777777" w:rsidR="00045EEF" w:rsidRDefault="008C0F7D" w:rsidP="00B63D93">
            <w:pPr>
              <w:tabs>
                <w:tab w:val="left" w:pos="-720"/>
              </w:tabs>
              <w:suppressAutoHyphens/>
              <w:rPr>
                <w:ins w:id="60" w:author="Author"/>
              </w:rPr>
            </w:pPr>
            <w:r w:rsidRPr="0075680D">
              <w:t>Tél/Tel: + 32-(0)2 548 84 84</w:t>
            </w:r>
          </w:p>
          <w:p w14:paraId="183178A7" w14:textId="77777777" w:rsidR="00C278DE" w:rsidRPr="0075680D" w:rsidRDefault="00C278DE" w:rsidP="00B63D93">
            <w:pPr>
              <w:tabs>
                <w:tab w:val="left" w:pos="-720"/>
              </w:tabs>
              <w:suppressAutoHyphens/>
              <w:rPr>
                <w:lang w:val="en-US"/>
              </w:rPr>
            </w:pPr>
          </w:p>
        </w:tc>
      </w:tr>
      <w:tr w:rsidR="00045EEF" w:rsidRPr="00AD6CE7" w14:paraId="1C61039A" w14:textId="77777777" w:rsidTr="008E0072">
        <w:tc>
          <w:tcPr>
            <w:tcW w:w="4790" w:type="dxa"/>
          </w:tcPr>
          <w:p w14:paraId="1F1CB83E" w14:textId="77777777" w:rsidR="00045EEF" w:rsidRPr="00A04568" w:rsidRDefault="00045EEF" w:rsidP="00B63D93">
            <w:pPr>
              <w:tabs>
                <w:tab w:val="left" w:pos="-720"/>
              </w:tabs>
              <w:suppressAutoHyphens/>
              <w:rPr>
                <w:lang w:val="fi-FI"/>
              </w:rPr>
            </w:pPr>
            <w:r w:rsidRPr="00A04568">
              <w:rPr>
                <w:b/>
                <w:lang w:val="fi-FI"/>
              </w:rPr>
              <w:t>Česká republika</w:t>
            </w:r>
          </w:p>
          <w:p w14:paraId="2BD4EE5A" w14:textId="77777777" w:rsidR="00045EEF" w:rsidRPr="00A04568" w:rsidRDefault="00045EEF" w:rsidP="00B63D93">
            <w:pPr>
              <w:tabs>
                <w:tab w:val="left" w:pos="-720"/>
              </w:tabs>
              <w:suppressAutoHyphens/>
              <w:rPr>
                <w:color w:val="000000"/>
                <w:lang w:val="fi-FI"/>
              </w:rPr>
            </w:pPr>
            <w:r w:rsidRPr="00A04568">
              <w:rPr>
                <w:lang w:val="fi-FI"/>
              </w:rPr>
              <w:t>ELI LILLY ČR, s.r.o.</w:t>
            </w:r>
          </w:p>
          <w:p w14:paraId="22C8C5A5" w14:textId="77777777" w:rsidR="00045EEF" w:rsidRPr="0075680D" w:rsidRDefault="00045EEF" w:rsidP="00B63D93">
            <w:r w:rsidRPr="0075680D">
              <w:t xml:space="preserve">Tel: </w:t>
            </w:r>
            <w:r w:rsidRPr="0075680D">
              <w:rPr>
                <w:color w:val="000000"/>
              </w:rPr>
              <w:t>+ 420 234 664 111</w:t>
            </w:r>
          </w:p>
        </w:tc>
        <w:tc>
          <w:tcPr>
            <w:tcW w:w="4678" w:type="dxa"/>
          </w:tcPr>
          <w:p w14:paraId="0B530158" w14:textId="77777777" w:rsidR="008C0F7D" w:rsidRPr="00A04568" w:rsidRDefault="008C0F7D" w:rsidP="00B63D93">
            <w:pPr>
              <w:rPr>
                <w:b/>
              </w:rPr>
            </w:pPr>
            <w:r w:rsidRPr="00A04568">
              <w:rPr>
                <w:b/>
              </w:rPr>
              <w:t>Magyarország</w:t>
            </w:r>
          </w:p>
          <w:p w14:paraId="0A673B81" w14:textId="77777777" w:rsidR="008C0F7D" w:rsidRPr="00A04568" w:rsidRDefault="008C0F7D" w:rsidP="00B63D93">
            <w:pPr>
              <w:rPr>
                <w:color w:val="000000"/>
              </w:rPr>
            </w:pPr>
            <w:r w:rsidRPr="00A04568">
              <w:rPr>
                <w:color w:val="000000"/>
              </w:rPr>
              <w:t>Lilly Hungária Kft.</w:t>
            </w:r>
          </w:p>
          <w:p w14:paraId="0C972D8D" w14:textId="77777777" w:rsidR="00045EEF" w:rsidRDefault="008C0F7D" w:rsidP="00B63D93">
            <w:pPr>
              <w:rPr>
                <w:ins w:id="61" w:author="Author"/>
                <w:color w:val="000000"/>
              </w:rPr>
            </w:pPr>
            <w:r w:rsidRPr="00A04568">
              <w:rPr>
                <w:color w:val="000000"/>
              </w:rPr>
              <w:t>Tel: + 36 1 328 5100</w:t>
            </w:r>
          </w:p>
          <w:p w14:paraId="35626F9F" w14:textId="77777777" w:rsidR="00C278DE" w:rsidRPr="00A04568" w:rsidRDefault="00C278DE" w:rsidP="00B63D93"/>
        </w:tc>
      </w:tr>
      <w:tr w:rsidR="00045EEF" w:rsidRPr="00124A77" w14:paraId="4E87C4F6" w14:textId="77777777" w:rsidTr="008E0072">
        <w:tc>
          <w:tcPr>
            <w:tcW w:w="4790" w:type="dxa"/>
          </w:tcPr>
          <w:p w14:paraId="50D3E072" w14:textId="77777777" w:rsidR="00045EEF" w:rsidRPr="0075680D" w:rsidRDefault="00045EEF" w:rsidP="00B63D93">
            <w:pPr>
              <w:rPr>
                <w:lang w:val="en-US"/>
              </w:rPr>
            </w:pPr>
            <w:r w:rsidRPr="0075680D">
              <w:rPr>
                <w:b/>
                <w:lang w:val="en-US"/>
              </w:rPr>
              <w:t>Danmark</w:t>
            </w:r>
          </w:p>
          <w:p w14:paraId="6B564369" w14:textId="77777777" w:rsidR="00045EEF" w:rsidRPr="0075680D" w:rsidRDefault="00045EEF" w:rsidP="00B63D93">
            <w:pPr>
              <w:tabs>
                <w:tab w:val="left" w:pos="-720"/>
              </w:tabs>
              <w:suppressAutoHyphens/>
              <w:rPr>
                <w:lang w:val="en-US"/>
              </w:rPr>
            </w:pPr>
            <w:r w:rsidRPr="0075680D">
              <w:rPr>
                <w:lang w:val="en-US"/>
              </w:rPr>
              <w:t xml:space="preserve">Eli Lilly Danmark A/S </w:t>
            </w:r>
          </w:p>
          <w:p w14:paraId="676516B7" w14:textId="7DE2701C" w:rsidR="00045EEF" w:rsidRPr="0075680D" w:rsidRDefault="00045EEF" w:rsidP="00B63D93">
            <w:pPr>
              <w:tabs>
                <w:tab w:val="left" w:pos="-720"/>
              </w:tabs>
              <w:suppressAutoHyphens/>
            </w:pPr>
            <w:r w:rsidRPr="0075680D">
              <w:t>Tlf</w:t>
            </w:r>
            <w:ins w:id="62" w:author="Author">
              <w:r w:rsidR="00D07C67">
                <w:t>.</w:t>
              </w:r>
            </w:ins>
            <w:r w:rsidRPr="0075680D">
              <w:t>: +45 45 26 60 00</w:t>
            </w:r>
          </w:p>
        </w:tc>
        <w:tc>
          <w:tcPr>
            <w:tcW w:w="4678" w:type="dxa"/>
          </w:tcPr>
          <w:p w14:paraId="2C256930" w14:textId="77777777" w:rsidR="008C0F7D" w:rsidRPr="0075680D" w:rsidRDefault="008C0F7D" w:rsidP="00B63D93">
            <w:pPr>
              <w:tabs>
                <w:tab w:val="left" w:pos="-720"/>
                <w:tab w:val="left" w:pos="4536"/>
              </w:tabs>
              <w:suppressAutoHyphens/>
              <w:rPr>
                <w:b/>
                <w:lang w:val="en-US"/>
              </w:rPr>
            </w:pPr>
            <w:r w:rsidRPr="0075680D">
              <w:rPr>
                <w:b/>
                <w:lang w:val="en-US"/>
              </w:rPr>
              <w:t>Malta</w:t>
            </w:r>
          </w:p>
          <w:p w14:paraId="32410FD5" w14:textId="77777777" w:rsidR="008C0F7D" w:rsidRPr="0075680D" w:rsidRDefault="008C0F7D" w:rsidP="00B63D93">
            <w:pPr>
              <w:rPr>
                <w:lang w:val="en-US"/>
              </w:rPr>
            </w:pPr>
            <w:r w:rsidRPr="0075680D">
              <w:rPr>
                <w:lang w:val="en-US"/>
              </w:rPr>
              <w:t>Charles de Giorgio Ltd.</w:t>
            </w:r>
          </w:p>
          <w:p w14:paraId="1861949E" w14:textId="77777777" w:rsidR="00045EEF" w:rsidRDefault="008C0F7D" w:rsidP="00B63D93">
            <w:pPr>
              <w:rPr>
                <w:ins w:id="63" w:author="Author"/>
              </w:rPr>
            </w:pPr>
            <w:r w:rsidRPr="0075680D">
              <w:t>Tel: + 356 25600 500</w:t>
            </w:r>
          </w:p>
          <w:p w14:paraId="05093D78" w14:textId="77777777" w:rsidR="00C278DE" w:rsidRPr="0075680D" w:rsidRDefault="00C278DE" w:rsidP="00B63D93"/>
        </w:tc>
      </w:tr>
      <w:tr w:rsidR="00045EEF" w:rsidRPr="00124A77" w14:paraId="11F4A080" w14:textId="77777777" w:rsidTr="008E0072">
        <w:tc>
          <w:tcPr>
            <w:tcW w:w="4790" w:type="dxa"/>
          </w:tcPr>
          <w:p w14:paraId="499BFD30" w14:textId="77777777" w:rsidR="00045EEF" w:rsidRPr="0075680D" w:rsidRDefault="00045EEF" w:rsidP="00B63D93">
            <w:pPr>
              <w:rPr>
                <w:lang w:val="en-US"/>
              </w:rPr>
            </w:pPr>
            <w:r w:rsidRPr="0075680D">
              <w:rPr>
                <w:b/>
                <w:lang w:val="en-US"/>
              </w:rPr>
              <w:t>Deutschland</w:t>
            </w:r>
          </w:p>
          <w:p w14:paraId="004D02E4" w14:textId="77777777" w:rsidR="00045EEF" w:rsidRPr="0075680D" w:rsidRDefault="00045EEF" w:rsidP="00B63D93">
            <w:pPr>
              <w:tabs>
                <w:tab w:val="left" w:pos="-720"/>
              </w:tabs>
              <w:suppressAutoHyphens/>
              <w:rPr>
                <w:lang w:val="en-US"/>
              </w:rPr>
            </w:pPr>
            <w:r w:rsidRPr="0075680D">
              <w:rPr>
                <w:lang w:val="en-US"/>
              </w:rPr>
              <w:t>Lilly Deutschland GmbH</w:t>
            </w:r>
          </w:p>
          <w:p w14:paraId="2574A040" w14:textId="77777777" w:rsidR="00045EEF" w:rsidRPr="0075680D" w:rsidRDefault="00045EEF" w:rsidP="00B63D93">
            <w:pPr>
              <w:tabs>
                <w:tab w:val="left" w:pos="-720"/>
              </w:tabs>
              <w:suppressAutoHyphens/>
              <w:rPr>
                <w:lang w:val="en-US"/>
              </w:rPr>
            </w:pPr>
            <w:r w:rsidRPr="0075680D">
              <w:rPr>
                <w:lang w:val="en-US"/>
              </w:rPr>
              <w:t>Tel. + 49-(0) 6172 273 2222</w:t>
            </w:r>
          </w:p>
        </w:tc>
        <w:tc>
          <w:tcPr>
            <w:tcW w:w="4678" w:type="dxa"/>
          </w:tcPr>
          <w:p w14:paraId="06346C4E" w14:textId="77777777" w:rsidR="008C0F7D" w:rsidRPr="00190441" w:rsidRDefault="008C0F7D" w:rsidP="00B63D93">
            <w:pPr>
              <w:suppressAutoHyphens/>
              <w:rPr>
                <w:lang w:val="nl-BE"/>
              </w:rPr>
            </w:pPr>
            <w:r w:rsidRPr="00190441">
              <w:rPr>
                <w:b/>
                <w:lang w:val="nl-BE"/>
              </w:rPr>
              <w:t>Nederland</w:t>
            </w:r>
          </w:p>
          <w:p w14:paraId="242B9EEA" w14:textId="77777777" w:rsidR="008C0F7D" w:rsidRPr="00190441" w:rsidRDefault="008C0F7D" w:rsidP="00B63D93">
            <w:pPr>
              <w:rPr>
                <w:lang w:val="nl-BE"/>
              </w:rPr>
            </w:pPr>
            <w:r w:rsidRPr="00190441">
              <w:rPr>
                <w:lang w:val="nl-BE"/>
              </w:rPr>
              <w:t xml:space="preserve">Eli Lilly Nederland B.V. </w:t>
            </w:r>
          </w:p>
          <w:p w14:paraId="2E974352" w14:textId="77777777" w:rsidR="00045EEF" w:rsidRDefault="008C0F7D" w:rsidP="00B63D93">
            <w:pPr>
              <w:tabs>
                <w:tab w:val="left" w:pos="-720"/>
              </w:tabs>
              <w:suppressAutoHyphens/>
              <w:rPr>
                <w:ins w:id="64" w:author="Author"/>
              </w:rPr>
            </w:pPr>
            <w:r w:rsidRPr="0075680D">
              <w:t>Tel: + 31-(0) 30 60 25 800</w:t>
            </w:r>
          </w:p>
          <w:p w14:paraId="387C41C9" w14:textId="77777777" w:rsidR="00C278DE" w:rsidRPr="0075680D" w:rsidRDefault="00C278DE" w:rsidP="00B63D93">
            <w:pPr>
              <w:tabs>
                <w:tab w:val="left" w:pos="-720"/>
              </w:tabs>
              <w:suppressAutoHyphens/>
            </w:pPr>
          </w:p>
        </w:tc>
      </w:tr>
      <w:tr w:rsidR="00045EEF" w:rsidRPr="00124A77" w14:paraId="7D1EF2AE" w14:textId="77777777" w:rsidTr="0075680D">
        <w:trPr>
          <w:cantSplit/>
        </w:trPr>
        <w:tc>
          <w:tcPr>
            <w:tcW w:w="4790" w:type="dxa"/>
          </w:tcPr>
          <w:p w14:paraId="70BE183A" w14:textId="77777777" w:rsidR="00045EEF" w:rsidRPr="00A04568" w:rsidRDefault="00045EEF" w:rsidP="00B63D93">
            <w:pPr>
              <w:tabs>
                <w:tab w:val="left" w:pos="-720"/>
              </w:tabs>
              <w:suppressAutoHyphens/>
              <w:rPr>
                <w:b/>
                <w:bCs/>
                <w:lang w:val="fi-FI"/>
              </w:rPr>
            </w:pPr>
            <w:r w:rsidRPr="00A04568">
              <w:rPr>
                <w:b/>
                <w:bCs/>
                <w:lang w:val="fi-FI"/>
              </w:rPr>
              <w:t>Eesti</w:t>
            </w:r>
          </w:p>
          <w:p w14:paraId="47B45F15" w14:textId="77777777" w:rsidR="00045EEF" w:rsidRPr="00A04568" w:rsidRDefault="001D54F5" w:rsidP="00B63D93">
            <w:pPr>
              <w:tabs>
                <w:tab w:val="left" w:pos="-720"/>
              </w:tabs>
              <w:suppressAutoHyphens/>
              <w:rPr>
                <w:lang w:val="fi-FI"/>
              </w:rPr>
            </w:pPr>
            <w:r w:rsidRPr="00A04568">
              <w:rPr>
                <w:lang w:val="fi-FI"/>
              </w:rPr>
              <w:t>Eli Lilly Nederland B.V.</w:t>
            </w:r>
          </w:p>
          <w:p w14:paraId="6DB085C3" w14:textId="77777777" w:rsidR="00045EEF" w:rsidRPr="00B21E35" w:rsidRDefault="00045EEF" w:rsidP="00B63D93">
            <w:pPr>
              <w:tabs>
                <w:tab w:val="left" w:pos="-720"/>
              </w:tabs>
              <w:suppressAutoHyphens/>
              <w:rPr>
                <w:lang w:val="en-US"/>
              </w:rPr>
            </w:pPr>
            <w:r w:rsidRPr="00B21E35">
              <w:rPr>
                <w:lang w:val="en-US"/>
              </w:rPr>
              <w:t xml:space="preserve">Tel: </w:t>
            </w:r>
            <w:r w:rsidRPr="00B21E35">
              <w:rPr>
                <w:b/>
                <w:bCs/>
                <w:lang w:val="en-US"/>
              </w:rPr>
              <w:t>+</w:t>
            </w:r>
            <w:r w:rsidRPr="00B21E35">
              <w:rPr>
                <w:lang w:val="en-US"/>
              </w:rPr>
              <w:t>3726441100</w:t>
            </w:r>
          </w:p>
        </w:tc>
        <w:tc>
          <w:tcPr>
            <w:tcW w:w="4678" w:type="dxa"/>
          </w:tcPr>
          <w:p w14:paraId="28088194" w14:textId="77777777" w:rsidR="008C0F7D" w:rsidRPr="0075680D" w:rsidRDefault="008C0F7D" w:rsidP="00B63D93">
            <w:pPr>
              <w:rPr>
                <w:lang w:val="en-US"/>
              </w:rPr>
            </w:pPr>
            <w:r w:rsidRPr="0075680D">
              <w:rPr>
                <w:b/>
                <w:lang w:val="en-US"/>
              </w:rPr>
              <w:t>Norge</w:t>
            </w:r>
          </w:p>
          <w:p w14:paraId="695FC86E" w14:textId="77777777" w:rsidR="008C0F7D" w:rsidRPr="0075680D" w:rsidRDefault="008C0F7D" w:rsidP="00B63D93">
            <w:pPr>
              <w:tabs>
                <w:tab w:val="left" w:pos="-720"/>
              </w:tabs>
              <w:suppressAutoHyphens/>
              <w:rPr>
                <w:lang w:val="en-US"/>
              </w:rPr>
            </w:pPr>
            <w:r w:rsidRPr="0075680D">
              <w:rPr>
                <w:lang w:val="en-US"/>
              </w:rPr>
              <w:t xml:space="preserve">Eli Lilly Norge A.S. </w:t>
            </w:r>
          </w:p>
          <w:p w14:paraId="4793766D" w14:textId="77777777" w:rsidR="00045EEF" w:rsidRDefault="008C0F7D" w:rsidP="00B63D93">
            <w:pPr>
              <w:rPr>
                <w:ins w:id="65" w:author="Author"/>
              </w:rPr>
            </w:pPr>
            <w:r w:rsidRPr="0075680D">
              <w:t>Tlf: + 47 22 88 18 00</w:t>
            </w:r>
          </w:p>
          <w:p w14:paraId="1A99109C" w14:textId="77777777" w:rsidR="00C278DE" w:rsidRPr="0075680D" w:rsidRDefault="00C278DE" w:rsidP="00B63D93"/>
        </w:tc>
      </w:tr>
      <w:tr w:rsidR="00045EEF" w:rsidRPr="00900F40" w14:paraId="30C1A9AE" w14:textId="77777777" w:rsidTr="008E0072">
        <w:tc>
          <w:tcPr>
            <w:tcW w:w="4790" w:type="dxa"/>
          </w:tcPr>
          <w:p w14:paraId="2750FE64" w14:textId="77777777" w:rsidR="00045EEF" w:rsidRPr="0075680D" w:rsidRDefault="00045EEF" w:rsidP="00B63D93">
            <w:r w:rsidRPr="0075680D">
              <w:rPr>
                <w:b/>
              </w:rPr>
              <w:t>Ελλάδα</w:t>
            </w:r>
          </w:p>
          <w:p w14:paraId="693BFB7F" w14:textId="77777777" w:rsidR="00045EEF" w:rsidRPr="0075680D" w:rsidRDefault="00045EEF" w:rsidP="00B63D93">
            <w:pPr>
              <w:tabs>
                <w:tab w:val="left" w:pos="-720"/>
              </w:tabs>
              <w:suppressAutoHyphens/>
              <w:rPr>
                <w:snapToGrid w:val="0"/>
              </w:rPr>
            </w:pPr>
            <w:r w:rsidRPr="0075680D">
              <w:rPr>
                <w:snapToGrid w:val="0"/>
              </w:rPr>
              <w:t xml:space="preserve">ΦΑΡΜΑΣΕΡΒ-ΛΙΛΛΥ Α.Ε.Β.Ε. </w:t>
            </w:r>
          </w:p>
          <w:p w14:paraId="3D2C27AE" w14:textId="77777777" w:rsidR="00045EEF" w:rsidRPr="0075680D" w:rsidRDefault="00045EEF" w:rsidP="00B63D93">
            <w:pPr>
              <w:tabs>
                <w:tab w:val="left" w:pos="-720"/>
              </w:tabs>
              <w:suppressAutoHyphens/>
            </w:pPr>
            <w:r w:rsidRPr="0075680D">
              <w:rPr>
                <w:snapToGrid w:val="0"/>
              </w:rPr>
              <w:t>Τηλ: +30 210 629 4600</w:t>
            </w:r>
          </w:p>
        </w:tc>
        <w:tc>
          <w:tcPr>
            <w:tcW w:w="4678" w:type="dxa"/>
          </w:tcPr>
          <w:p w14:paraId="61FB114E" w14:textId="77777777" w:rsidR="008C0F7D" w:rsidRPr="00A04568" w:rsidRDefault="008C0F7D" w:rsidP="00B63D93">
            <w:r w:rsidRPr="00A04568">
              <w:rPr>
                <w:b/>
              </w:rPr>
              <w:t>Österreich</w:t>
            </w:r>
          </w:p>
          <w:p w14:paraId="77D3C808" w14:textId="77777777" w:rsidR="008C0F7D" w:rsidRPr="00A04568" w:rsidRDefault="008C0F7D" w:rsidP="00B63D93">
            <w:r w:rsidRPr="00A04568">
              <w:t xml:space="preserve">Eli Lilly Ges.m.b.H. </w:t>
            </w:r>
          </w:p>
          <w:p w14:paraId="28727170" w14:textId="77777777" w:rsidR="00045EEF" w:rsidRDefault="008C0F7D" w:rsidP="00B63D93">
            <w:pPr>
              <w:rPr>
                <w:ins w:id="66" w:author="Author"/>
                <w:lang w:val="en-US"/>
              </w:rPr>
            </w:pPr>
            <w:r w:rsidRPr="00900F40">
              <w:rPr>
                <w:lang w:val="en-US"/>
              </w:rPr>
              <w:t>Tel: + 43-(0) 1 711 780</w:t>
            </w:r>
          </w:p>
          <w:p w14:paraId="12ADCDED" w14:textId="77777777" w:rsidR="00C278DE" w:rsidRPr="00900F40" w:rsidRDefault="00C278DE" w:rsidP="00B63D93">
            <w:pPr>
              <w:rPr>
                <w:lang w:val="en-US"/>
              </w:rPr>
            </w:pPr>
          </w:p>
        </w:tc>
      </w:tr>
      <w:tr w:rsidR="00045EEF" w:rsidRPr="00E60C9F" w14:paraId="7A2EE189" w14:textId="77777777" w:rsidTr="00B63D93">
        <w:trPr>
          <w:cantSplit/>
        </w:trPr>
        <w:tc>
          <w:tcPr>
            <w:tcW w:w="4790" w:type="dxa"/>
          </w:tcPr>
          <w:p w14:paraId="109754FA" w14:textId="77777777" w:rsidR="00045EEF" w:rsidRPr="0075680D" w:rsidRDefault="00045EEF" w:rsidP="00B63D93">
            <w:pPr>
              <w:tabs>
                <w:tab w:val="left" w:pos="-720"/>
                <w:tab w:val="left" w:pos="4536"/>
              </w:tabs>
              <w:suppressAutoHyphens/>
              <w:rPr>
                <w:b/>
                <w:lang w:val="en-US"/>
              </w:rPr>
            </w:pPr>
            <w:r w:rsidRPr="0075680D">
              <w:rPr>
                <w:b/>
                <w:lang w:val="en-US"/>
              </w:rPr>
              <w:t>España</w:t>
            </w:r>
          </w:p>
          <w:p w14:paraId="18A3A95A" w14:textId="77777777" w:rsidR="00310132" w:rsidRPr="0075680D" w:rsidRDefault="00310132" w:rsidP="00B63D93">
            <w:pPr>
              <w:tabs>
                <w:tab w:val="left" w:pos="-720"/>
              </w:tabs>
              <w:suppressAutoHyphens/>
              <w:rPr>
                <w:lang w:val="es-ES_tradnl"/>
              </w:rPr>
            </w:pPr>
            <w:r w:rsidRPr="0075680D">
              <w:rPr>
                <w:lang w:val="es-ES_tradnl"/>
              </w:rPr>
              <w:t xml:space="preserve">Lilly S.A. </w:t>
            </w:r>
          </w:p>
          <w:p w14:paraId="59A4B3D1" w14:textId="77777777" w:rsidR="00045EEF" w:rsidRPr="0075680D" w:rsidRDefault="00310132" w:rsidP="00B63D93">
            <w:pPr>
              <w:pStyle w:val="EndnoteText"/>
              <w:tabs>
                <w:tab w:val="left" w:pos="-720"/>
              </w:tabs>
              <w:suppressAutoHyphens/>
              <w:rPr>
                <w:szCs w:val="24"/>
                <w:lang w:val="en-US"/>
              </w:rPr>
            </w:pPr>
            <w:r w:rsidRPr="0075680D">
              <w:rPr>
                <w:lang w:val="es-ES_tradnl"/>
              </w:rPr>
              <w:t>Tel: + 34-91 663 50 00</w:t>
            </w:r>
          </w:p>
        </w:tc>
        <w:tc>
          <w:tcPr>
            <w:tcW w:w="4678" w:type="dxa"/>
          </w:tcPr>
          <w:p w14:paraId="1E9335C4" w14:textId="5975FD5C" w:rsidR="008C0F7D" w:rsidRPr="0075680D" w:rsidRDefault="008C0F7D" w:rsidP="00B63D93">
            <w:pPr>
              <w:pStyle w:val="Heading7"/>
              <w:keepNext w:val="0"/>
              <w:spacing w:line="240" w:lineRule="auto"/>
              <w:rPr>
                <w:b/>
                <w:bCs/>
                <w:i w:val="0"/>
                <w:iCs/>
                <w:szCs w:val="22"/>
                <w:lang w:val="pl-PL"/>
              </w:rPr>
            </w:pPr>
            <w:r w:rsidRPr="0075680D">
              <w:rPr>
                <w:b/>
                <w:bCs/>
                <w:i w:val="0"/>
                <w:iCs/>
                <w:szCs w:val="22"/>
                <w:lang w:val="pl-PL"/>
              </w:rPr>
              <w:t>Polska</w:t>
            </w:r>
            <w:r w:rsidR="005C48AC">
              <w:rPr>
                <w:b/>
                <w:bCs/>
                <w:i w:val="0"/>
                <w:iCs/>
                <w:szCs w:val="22"/>
                <w:lang w:val="pl-PL"/>
              </w:rPr>
              <w:fldChar w:fldCharType="begin"/>
            </w:r>
            <w:r w:rsidR="005C48AC">
              <w:rPr>
                <w:b/>
                <w:bCs/>
                <w:i w:val="0"/>
                <w:iCs/>
                <w:szCs w:val="22"/>
                <w:lang w:val="pl-PL"/>
              </w:rPr>
              <w:instrText xml:space="preserve"> DOCVARIABLE vault_nd_86443354-594b-4492-b972-e416b82a87be \* MERGEFORMAT </w:instrText>
            </w:r>
            <w:r w:rsidR="005C48AC">
              <w:rPr>
                <w:b/>
                <w:bCs/>
                <w:i w:val="0"/>
                <w:iCs/>
                <w:szCs w:val="22"/>
                <w:lang w:val="pl-PL"/>
              </w:rPr>
              <w:fldChar w:fldCharType="separate"/>
            </w:r>
            <w:r w:rsidR="005C48AC">
              <w:rPr>
                <w:b/>
                <w:bCs/>
                <w:i w:val="0"/>
                <w:iCs/>
                <w:szCs w:val="22"/>
                <w:lang w:val="pl-PL"/>
              </w:rPr>
              <w:t xml:space="preserve"> </w:t>
            </w:r>
            <w:r w:rsidR="005C48AC">
              <w:rPr>
                <w:b/>
                <w:bCs/>
                <w:i w:val="0"/>
                <w:iCs/>
                <w:szCs w:val="22"/>
                <w:lang w:val="pl-PL"/>
              </w:rPr>
              <w:fldChar w:fldCharType="end"/>
            </w:r>
          </w:p>
          <w:p w14:paraId="108255B5" w14:textId="77777777" w:rsidR="008C0F7D" w:rsidRPr="0075680D" w:rsidRDefault="008C0F7D" w:rsidP="00B63D93">
            <w:pPr>
              <w:rPr>
                <w:szCs w:val="22"/>
              </w:rPr>
            </w:pPr>
            <w:r w:rsidRPr="0075680D">
              <w:rPr>
                <w:color w:val="000000"/>
              </w:rPr>
              <w:t>Eli Lilly Polska Sp. z o.o.</w:t>
            </w:r>
          </w:p>
          <w:p w14:paraId="6581FBE6" w14:textId="77777777" w:rsidR="00045EEF" w:rsidRDefault="008C0F7D" w:rsidP="00B63D93">
            <w:pPr>
              <w:tabs>
                <w:tab w:val="left" w:pos="-720"/>
              </w:tabs>
              <w:suppressAutoHyphens/>
              <w:rPr>
                <w:ins w:id="67" w:author="Author"/>
                <w:color w:val="000000"/>
              </w:rPr>
            </w:pPr>
            <w:r w:rsidRPr="0075680D">
              <w:rPr>
                <w:szCs w:val="22"/>
              </w:rPr>
              <w:t xml:space="preserve">Tel: </w:t>
            </w:r>
            <w:r w:rsidRPr="0075680D">
              <w:rPr>
                <w:color w:val="000000"/>
              </w:rPr>
              <w:t>+48 22 440 33 00</w:t>
            </w:r>
          </w:p>
          <w:p w14:paraId="731EA863" w14:textId="77777777" w:rsidR="00C278DE" w:rsidRPr="0075680D" w:rsidRDefault="00C278DE" w:rsidP="00B63D93">
            <w:pPr>
              <w:tabs>
                <w:tab w:val="left" w:pos="-720"/>
              </w:tabs>
              <w:suppressAutoHyphens/>
              <w:rPr>
                <w:lang w:val="en-US"/>
              </w:rPr>
            </w:pPr>
          </w:p>
        </w:tc>
      </w:tr>
      <w:tr w:rsidR="00045EEF" w:rsidRPr="00124A77" w14:paraId="4FA02BBF" w14:textId="77777777" w:rsidTr="00B21E35">
        <w:trPr>
          <w:cantSplit/>
        </w:trPr>
        <w:tc>
          <w:tcPr>
            <w:tcW w:w="4790" w:type="dxa"/>
          </w:tcPr>
          <w:p w14:paraId="738F4378" w14:textId="77777777" w:rsidR="00045EEF" w:rsidRPr="0075680D" w:rsidRDefault="00045EEF" w:rsidP="00B63D93">
            <w:pPr>
              <w:tabs>
                <w:tab w:val="left" w:pos="-720"/>
                <w:tab w:val="left" w:pos="4536"/>
              </w:tabs>
              <w:suppressAutoHyphens/>
              <w:rPr>
                <w:b/>
                <w:lang w:val="en-US"/>
              </w:rPr>
            </w:pPr>
            <w:r w:rsidRPr="0075680D">
              <w:rPr>
                <w:b/>
                <w:lang w:val="en-US"/>
              </w:rPr>
              <w:t>France</w:t>
            </w:r>
          </w:p>
          <w:p w14:paraId="5A1C58CA" w14:textId="77777777" w:rsidR="00045EEF" w:rsidRPr="0075680D" w:rsidRDefault="00045EEF" w:rsidP="00B63D93">
            <w:pPr>
              <w:rPr>
                <w:lang w:val="en-US"/>
              </w:rPr>
            </w:pPr>
            <w:r w:rsidRPr="0075680D">
              <w:rPr>
                <w:lang w:val="en-US"/>
              </w:rPr>
              <w:t xml:space="preserve">Lilly France </w:t>
            </w:r>
          </w:p>
          <w:p w14:paraId="0C872383" w14:textId="77777777" w:rsidR="00045EEF" w:rsidRPr="0075680D" w:rsidRDefault="00045EEF" w:rsidP="00B63D93">
            <w:pPr>
              <w:rPr>
                <w:b/>
                <w:lang w:val="en-US"/>
              </w:rPr>
            </w:pPr>
            <w:r w:rsidRPr="0075680D">
              <w:rPr>
                <w:lang w:val="en-US"/>
              </w:rPr>
              <w:t>Tél: +33-(0) 1 55 49 34 34</w:t>
            </w:r>
          </w:p>
        </w:tc>
        <w:tc>
          <w:tcPr>
            <w:tcW w:w="4678" w:type="dxa"/>
          </w:tcPr>
          <w:p w14:paraId="376A222C" w14:textId="77777777" w:rsidR="008C0F7D" w:rsidRPr="0075680D" w:rsidRDefault="008C0F7D" w:rsidP="00B63D93">
            <w:pPr>
              <w:rPr>
                <w:lang w:val="en-US"/>
              </w:rPr>
            </w:pPr>
            <w:r w:rsidRPr="0075680D">
              <w:rPr>
                <w:b/>
                <w:lang w:val="en-US"/>
              </w:rPr>
              <w:t>Portugal</w:t>
            </w:r>
          </w:p>
          <w:p w14:paraId="7DADB3B1" w14:textId="77777777" w:rsidR="008C0F7D" w:rsidRPr="0075680D" w:rsidRDefault="008C0F7D" w:rsidP="00B63D93">
            <w:pPr>
              <w:tabs>
                <w:tab w:val="left" w:pos="-720"/>
              </w:tabs>
              <w:suppressAutoHyphens/>
              <w:rPr>
                <w:lang w:val="en-US"/>
              </w:rPr>
            </w:pPr>
            <w:r w:rsidRPr="0075680D">
              <w:rPr>
                <w:lang w:val="en-US"/>
              </w:rPr>
              <w:t>Lilly Portugal Produtos Farmacêuticos, Lda</w:t>
            </w:r>
          </w:p>
          <w:p w14:paraId="03E03713" w14:textId="77777777" w:rsidR="00045EEF" w:rsidRDefault="008C0F7D" w:rsidP="00B63D93">
            <w:pPr>
              <w:tabs>
                <w:tab w:val="left" w:pos="-720"/>
              </w:tabs>
              <w:suppressAutoHyphens/>
              <w:rPr>
                <w:ins w:id="68" w:author="Author"/>
                <w:lang w:val="en-US"/>
              </w:rPr>
            </w:pPr>
            <w:r w:rsidRPr="0075680D">
              <w:rPr>
                <w:lang w:val="en-US"/>
              </w:rPr>
              <w:t>Tel: + 351 21 412 66 00</w:t>
            </w:r>
          </w:p>
          <w:p w14:paraId="0BD398F8" w14:textId="77777777" w:rsidR="00C278DE" w:rsidRPr="0075680D" w:rsidRDefault="00C278DE" w:rsidP="00B63D93">
            <w:pPr>
              <w:tabs>
                <w:tab w:val="left" w:pos="-720"/>
              </w:tabs>
              <w:suppressAutoHyphens/>
            </w:pPr>
          </w:p>
        </w:tc>
      </w:tr>
      <w:tr w:rsidR="008C0F7D" w:rsidRPr="00124A77" w14:paraId="3DD9F19F" w14:textId="77777777" w:rsidTr="008E0072">
        <w:tc>
          <w:tcPr>
            <w:tcW w:w="4790" w:type="dxa"/>
          </w:tcPr>
          <w:p w14:paraId="4EBB2D6E" w14:textId="77777777" w:rsidR="008C0F7D" w:rsidRPr="0075680D" w:rsidRDefault="008C0F7D" w:rsidP="00B63D93">
            <w:pPr>
              <w:tabs>
                <w:tab w:val="left" w:pos="-720"/>
                <w:tab w:val="left" w:pos="4536"/>
              </w:tabs>
              <w:suppressAutoHyphens/>
              <w:rPr>
                <w:b/>
                <w:lang w:val="sv-SE"/>
              </w:rPr>
            </w:pPr>
            <w:r w:rsidRPr="0075680D">
              <w:rPr>
                <w:b/>
                <w:lang w:val="sv-SE"/>
              </w:rPr>
              <w:t>Hrvatska</w:t>
            </w:r>
          </w:p>
          <w:p w14:paraId="7DCAB624" w14:textId="77777777" w:rsidR="008C0F7D" w:rsidRPr="0075680D" w:rsidRDefault="008C0F7D" w:rsidP="00B63D93">
            <w:pPr>
              <w:tabs>
                <w:tab w:val="left" w:pos="-720"/>
                <w:tab w:val="left" w:pos="4536"/>
              </w:tabs>
              <w:suppressAutoHyphens/>
              <w:rPr>
                <w:lang w:val="sv-SE"/>
              </w:rPr>
            </w:pPr>
            <w:r w:rsidRPr="0075680D">
              <w:rPr>
                <w:lang w:val="sv-SE"/>
              </w:rPr>
              <w:t>Eli Lilly Hrvatska d.o.o.</w:t>
            </w:r>
          </w:p>
          <w:p w14:paraId="64BA7378" w14:textId="77777777" w:rsidR="008C0F7D" w:rsidRPr="0075680D" w:rsidRDefault="008C0F7D" w:rsidP="00B63D93">
            <w:pPr>
              <w:tabs>
                <w:tab w:val="left" w:pos="-720"/>
                <w:tab w:val="left" w:pos="4536"/>
              </w:tabs>
              <w:suppressAutoHyphens/>
              <w:rPr>
                <w:b/>
                <w:lang w:val="en-US"/>
              </w:rPr>
            </w:pPr>
            <w:r w:rsidRPr="0075680D">
              <w:rPr>
                <w:lang w:val="sv-SE"/>
              </w:rPr>
              <w:t>Tel: +385 1 2350 999</w:t>
            </w:r>
          </w:p>
        </w:tc>
        <w:tc>
          <w:tcPr>
            <w:tcW w:w="4678" w:type="dxa"/>
          </w:tcPr>
          <w:p w14:paraId="5FECAE1D" w14:textId="77777777" w:rsidR="008C0F7D" w:rsidRPr="00A04568" w:rsidRDefault="008C0F7D" w:rsidP="00B63D93">
            <w:pPr>
              <w:tabs>
                <w:tab w:val="left" w:pos="-720"/>
                <w:tab w:val="left" w:pos="4536"/>
              </w:tabs>
              <w:suppressAutoHyphens/>
              <w:rPr>
                <w:b/>
                <w:szCs w:val="22"/>
                <w:lang w:val="fi-FI"/>
              </w:rPr>
            </w:pPr>
            <w:r w:rsidRPr="00A04568">
              <w:rPr>
                <w:b/>
                <w:szCs w:val="22"/>
                <w:lang w:val="fi-FI"/>
              </w:rPr>
              <w:t>România</w:t>
            </w:r>
          </w:p>
          <w:p w14:paraId="15E0817A" w14:textId="77777777" w:rsidR="008C0F7D" w:rsidRPr="00A04568" w:rsidRDefault="008C0F7D" w:rsidP="00B63D93">
            <w:pPr>
              <w:tabs>
                <w:tab w:val="left" w:pos="-720"/>
                <w:tab w:val="left" w:pos="4536"/>
              </w:tabs>
              <w:suppressAutoHyphens/>
              <w:rPr>
                <w:szCs w:val="22"/>
                <w:lang w:val="fi-FI"/>
              </w:rPr>
            </w:pPr>
            <w:r w:rsidRPr="00A04568">
              <w:rPr>
                <w:szCs w:val="22"/>
                <w:lang w:val="fi-FI"/>
              </w:rPr>
              <w:t>Eli Lilly România S.R.L.</w:t>
            </w:r>
          </w:p>
          <w:p w14:paraId="224091F1" w14:textId="77777777" w:rsidR="008C0F7D" w:rsidRDefault="008C0F7D" w:rsidP="00B63D93">
            <w:pPr>
              <w:tabs>
                <w:tab w:val="left" w:pos="-720"/>
                <w:tab w:val="left" w:pos="4536"/>
              </w:tabs>
              <w:suppressAutoHyphens/>
              <w:rPr>
                <w:ins w:id="69" w:author="Author"/>
                <w:szCs w:val="22"/>
              </w:rPr>
            </w:pPr>
            <w:r w:rsidRPr="0075680D">
              <w:rPr>
                <w:szCs w:val="22"/>
              </w:rPr>
              <w:t>Tel: + 40 21 4023000</w:t>
            </w:r>
          </w:p>
          <w:p w14:paraId="60D3F139" w14:textId="77777777" w:rsidR="00C278DE" w:rsidRPr="0075680D" w:rsidRDefault="00C278DE" w:rsidP="00B63D93">
            <w:pPr>
              <w:tabs>
                <w:tab w:val="left" w:pos="-720"/>
                <w:tab w:val="left" w:pos="4536"/>
              </w:tabs>
              <w:suppressAutoHyphens/>
              <w:rPr>
                <w:b/>
                <w:szCs w:val="22"/>
                <w:lang w:val="en-US"/>
              </w:rPr>
            </w:pPr>
          </w:p>
        </w:tc>
      </w:tr>
      <w:tr w:rsidR="00045EEF" w:rsidRPr="00124A77" w14:paraId="153C4135" w14:textId="77777777" w:rsidTr="008E0072">
        <w:tc>
          <w:tcPr>
            <w:tcW w:w="4790" w:type="dxa"/>
          </w:tcPr>
          <w:p w14:paraId="6D173966" w14:textId="77777777" w:rsidR="00045EEF" w:rsidRPr="0075680D" w:rsidRDefault="00045EEF" w:rsidP="00B63D93">
            <w:pPr>
              <w:rPr>
                <w:lang w:val="en-US"/>
              </w:rPr>
            </w:pPr>
            <w:r w:rsidRPr="0075680D">
              <w:rPr>
                <w:b/>
                <w:lang w:val="en-US"/>
              </w:rPr>
              <w:t>Ireland</w:t>
            </w:r>
          </w:p>
          <w:p w14:paraId="2F01F9B0" w14:textId="77777777" w:rsidR="00045EEF" w:rsidRPr="0075680D" w:rsidRDefault="00045EEF" w:rsidP="00B63D93">
            <w:pPr>
              <w:tabs>
                <w:tab w:val="left" w:pos="-720"/>
              </w:tabs>
              <w:suppressAutoHyphens/>
              <w:rPr>
                <w:lang w:val="en-US"/>
              </w:rPr>
            </w:pPr>
            <w:r w:rsidRPr="0075680D">
              <w:rPr>
                <w:lang w:val="en-US"/>
              </w:rPr>
              <w:t>Eli Lilly and Company (Ireland) Limited</w:t>
            </w:r>
          </w:p>
          <w:p w14:paraId="79D4A3AF" w14:textId="77777777" w:rsidR="00045EEF" w:rsidRPr="0075680D" w:rsidRDefault="00045EEF" w:rsidP="00B63D93">
            <w:pPr>
              <w:pStyle w:val="EndnoteText"/>
              <w:tabs>
                <w:tab w:val="left" w:pos="-720"/>
              </w:tabs>
              <w:suppressAutoHyphens/>
              <w:rPr>
                <w:lang w:val="pl-PL"/>
              </w:rPr>
            </w:pPr>
            <w:r w:rsidRPr="0075680D">
              <w:rPr>
                <w:lang w:val="pl-PL"/>
              </w:rPr>
              <w:t>Tel: + 353-(0) 1 661 4377</w:t>
            </w:r>
          </w:p>
        </w:tc>
        <w:tc>
          <w:tcPr>
            <w:tcW w:w="4678" w:type="dxa"/>
          </w:tcPr>
          <w:p w14:paraId="6D986D1A" w14:textId="6E626D1F" w:rsidR="00045EEF" w:rsidRPr="0075680D" w:rsidRDefault="00045EEF" w:rsidP="00B63D93">
            <w:pPr>
              <w:pStyle w:val="Heading1"/>
              <w:spacing w:before="0" w:after="0" w:line="240" w:lineRule="auto"/>
              <w:rPr>
                <w:sz w:val="22"/>
                <w:lang w:val="pl-PL"/>
              </w:rPr>
            </w:pPr>
            <w:r w:rsidRPr="0075680D">
              <w:rPr>
                <w:caps w:val="0"/>
                <w:sz w:val="22"/>
                <w:lang w:val="pl-PL"/>
              </w:rPr>
              <w:t>Slovenija</w:t>
            </w:r>
            <w:r w:rsidR="005C48AC">
              <w:rPr>
                <w:caps w:val="0"/>
                <w:sz w:val="22"/>
                <w:lang w:val="pl-PL"/>
              </w:rPr>
              <w:fldChar w:fldCharType="begin"/>
            </w:r>
            <w:r w:rsidR="005C48AC">
              <w:rPr>
                <w:caps w:val="0"/>
                <w:sz w:val="22"/>
                <w:lang w:val="pl-PL"/>
              </w:rPr>
              <w:instrText xml:space="preserve"> DOCVARIABLE vault_nd_a0e20e17-1d8f-4b46-8245-83d37db750b8 \* MERGEFORMAT </w:instrText>
            </w:r>
            <w:r w:rsidR="005C48AC">
              <w:rPr>
                <w:caps w:val="0"/>
                <w:sz w:val="22"/>
                <w:lang w:val="pl-PL"/>
              </w:rPr>
              <w:fldChar w:fldCharType="separate"/>
            </w:r>
            <w:r w:rsidR="005C48AC">
              <w:rPr>
                <w:caps w:val="0"/>
                <w:sz w:val="22"/>
                <w:lang w:val="pl-PL"/>
              </w:rPr>
              <w:t xml:space="preserve"> </w:t>
            </w:r>
            <w:r w:rsidR="005C48AC">
              <w:rPr>
                <w:caps w:val="0"/>
                <w:sz w:val="22"/>
                <w:lang w:val="pl-PL"/>
              </w:rPr>
              <w:fldChar w:fldCharType="end"/>
            </w:r>
          </w:p>
          <w:p w14:paraId="0B9E7A75" w14:textId="77777777" w:rsidR="00045EEF" w:rsidRPr="0075680D" w:rsidRDefault="00045EEF" w:rsidP="00B63D93">
            <w:pPr>
              <w:tabs>
                <w:tab w:val="left" w:pos="-720"/>
              </w:tabs>
              <w:suppressAutoHyphens/>
              <w:rPr>
                <w:szCs w:val="22"/>
                <w:lang w:eastAsia="en-GB"/>
              </w:rPr>
            </w:pPr>
            <w:r w:rsidRPr="0075680D">
              <w:rPr>
                <w:szCs w:val="22"/>
                <w:lang w:eastAsia="en-GB"/>
              </w:rPr>
              <w:t>Eli Lilly farmacevtska družba, d.o.o.</w:t>
            </w:r>
          </w:p>
          <w:p w14:paraId="11BC739C" w14:textId="77777777" w:rsidR="00045EEF" w:rsidRDefault="00045EEF" w:rsidP="00B63D93">
            <w:pPr>
              <w:tabs>
                <w:tab w:val="left" w:pos="-720"/>
              </w:tabs>
              <w:suppressAutoHyphens/>
              <w:rPr>
                <w:ins w:id="70" w:author="Author"/>
                <w:szCs w:val="22"/>
              </w:rPr>
            </w:pPr>
            <w:r w:rsidRPr="0075680D">
              <w:rPr>
                <w:szCs w:val="22"/>
              </w:rPr>
              <w:t>Tel: +386 (0)1 580 00 10</w:t>
            </w:r>
          </w:p>
          <w:p w14:paraId="59CC7F4B" w14:textId="77777777" w:rsidR="00C278DE" w:rsidRPr="0075680D" w:rsidRDefault="00C278DE" w:rsidP="00B63D93">
            <w:pPr>
              <w:tabs>
                <w:tab w:val="left" w:pos="-720"/>
              </w:tabs>
              <w:suppressAutoHyphens/>
            </w:pPr>
          </w:p>
        </w:tc>
      </w:tr>
      <w:tr w:rsidR="00045EEF" w:rsidRPr="00124A77" w14:paraId="762BBAAF" w14:textId="77777777" w:rsidTr="008E0072">
        <w:tc>
          <w:tcPr>
            <w:tcW w:w="4790" w:type="dxa"/>
          </w:tcPr>
          <w:p w14:paraId="439E4361" w14:textId="77777777" w:rsidR="00045EEF" w:rsidRPr="0075680D" w:rsidRDefault="00045EEF" w:rsidP="00B63D93">
            <w:pPr>
              <w:spacing w:line="240" w:lineRule="atLeast"/>
              <w:rPr>
                <w:b/>
                <w:bCs/>
                <w:color w:val="000000"/>
                <w:szCs w:val="22"/>
              </w:rPr>
            </w:pPr>
            <w:r w:rsidRPr="0075680D">
              <w:rPr>
                <w:b/>
                <w:bCs/>
                <w:color w:val="000000"/>
                <w:szCs w:val="22"/>
              </w:rPr>
              <w:t>Ísland</w:t>
            </w:r>
          </w:p>
          <w:p w14:paraId="298BB1C3" w14:textId="77777777" w:rsidR="00045EEF" w:rsidRPr="0075680D" w:rsidRDefault="00045EEF" w:rsidP="00B63D93">
            <w:pPr>
              <w:spacing w:line="240" w:lineRule="atLeast"/>
              <w:rPr>
                <w:color w:val="000000"/>
                <w:szCs w:val="22"/>
              </w:rPr>
            </w:pPr>
            <w:r w:rsidRPr="0075680D">
              <w:rPr>
                <w:color w:val="000000"/>
                <w:szCs w:val="22"/>
              </w:rPr>
              <w:t>Icepharma hf.</w:t>
            </w:r>
          </w:p>
          <w:p w14:paraId="6F2F514A" w14:textId="77777777" w:rsidR="00045EEF" w:rsidRPr="0075680D" w:rsidRDefault="00045EEF" w:rsidP="00B63D93">
            <w:pPr>
              <w:tabs>
                <w:tab w:val="left" w:pos="-720"/>
              </w:tabs>
              <w:suppressAutoHyphens/>
              <w:rPr>
                <w:b/>
              </w:rPr>
            </w:pPr>
            <w:r w:rsidRPr="0075680D">
              <w:rPr>
                <w:color w:val="000000"/>
                <w:szCs w:val="22"/>
              </w:rPr>
              <w:t>Sími + 354 540 8000</w:t>
            </w:r>
          </w:p>
        </w:tc>
        <w:tc>
          <w:tcPr>
            <w:tcW w:w="4678" w:type="dxa"/>
          </w:tcPr>
          <w:p w14:paraId="054E80B8" w14:textId="77777777" w:rsidR="00045EEF" w:rsidRPr="0075680D" w:rsidRDefault="00045EEF" w:rsidP="00B63D93">
            <w:pPr>
              <w:tabs>
                <w:tab w:val="left" w:pos="-720"/>
              </w:tabs>
              <w:suppressAutoHyphens/>
              <w:rPr>
                <w:b/>
                <w:szCs w:val="22"/>
              </w:rPr>
            </w:pPr>
            <w:r w:rsidRPr="0075680D">
              <w:rPr>
                <w:b/>
                <w:szCs w:val="22"/>
              </w:rPr>
              <w:t>Slovenská republika</w:t>
            </w:r>
          </w:p>
          <w:p w14:paraId="2FACB7A3" w14:textId="77777777" w:rsidR="00045EEF" w:rsidRPr="0075680D" w:rsidRDefault="00045EEF" w:rsidP="00B63D93">
            <w:pPr>
              <w:rPr>
                <w:szCs w:val="22"/>
              </w:rPr>
            </w:pPr>
            <w:r w:rsidRPr="0075680D">
              <w:t>Eli Lilly Slovakia s.r.o.</w:t>
            </w:r>
          </w:p>
          <w:p w14:paraId="2788C44C" w14:textId="77777777" w:rsidR="00045EEF" w:rsidRDefault="00045EEF" w:rsidP="00B63D93">
            <w:pPr>
              <w:tabs>
                <w:tab w:val="left" w:pos="-720"/>
              </w:tabs>
              <w:suppressAutoHyphens/>
              <w:rPr>
                <w:ins w:id="71" w:author="Author"/>
              </w:rPr>
            </w:pPr>
            <w:r w:rsidRPr="0075680D">
              <w:rPr>
                <w:szCs w:val="22"/>
              </w:rPr>
              <w:t xml:space="preserve">Tel: </w:t>
            </w:r>
            <w:r w:rsidRPr="0075680D">
              <w:t>+ 421 220 663 111</w:t>
            </w:r>
          </w:p>
          <w:p w14:paraId="100DA2D0" w14:textId="77777777" w:rsidR="008518DA" w:rsidRPr="0075680D" w:rsidRDefault="008518DA" w:rsidP="00B63D93">
            <w:pPr>
              <w:tabs>
                <w:tab w:val="left" w:pos="-720"/>
              </w:tabs>
              <w:suppressAutoHyphens/>
              <w:rPr>
                <w:b/>
                <w:szCs w:val="22"/>
              </w:rPr>
            </w:pPr>
          </w:p>
        </w:tc>
      </w:tr>
      <w:tr w:rsidR="00045EEF" w:rsidRPr="00124A77" w14:paraId="1BF94D89" w14:textId="77777777" w:rsidTr="008E0072">
        <w:tc>
          <w:tcPr>
            <w:tcW w:w="4790" w:type="dxa"/>
          </w:tcPr>
          <w:p w14:paraId="06A5C377" w14:textId="77777777" w:rsidR="00045EEF" w:rsidRPr="00A04568" w:rsidRDefault="00045EEF" w:rsidP="00B63D93">
            <w:pPr>
              <w:rPr>
                <w:lang w:val="fi-FI"/>
              </w:rPr>
            </w:pPr>
            <w:r w:rsidRPr="00A04568">
              <w:rPr>
                <w:b/>
                <w:lang w:val="fi-FI"/>
              </w:rPr>
              <w:t>Italia</w:t>
            </w:r>
          </w:p>
          <w:p w14:paraId="20485152" w14:textId="77777777" w:rsidR="00045EEF" w:rsidRPr="00A04568" w:rsidRDefault="00045EEF" w:rsidP="00B63D93">
            <w:pPr>
              <w:rPr>
                <w:lang w:val="fi-FI"/>
              </w:rPr>
            </w:pPr>
            <w:r w:rsidRPr="00A04568">
              <w:rPr>
                <w:lang w:val="fi-FI"/>
              </w:rPr>
              <w:t>Eli Lilly Italia S.p.A.</w:t>
            </w:r>
          </w:p>
          <w:p w14:paraId="11648D42" w14:textId="77777777" w:rsidR="00045EEF" w:rsidRPr="0075680D" w:rsidRDefault="00045EEF" w:rsidP="00B63D93">
            <w:pPr>
              <w:rPr>
                <w:b/>
              </w:rPr>
            </w:pPr>
            <w:r w:rsidRPr="0075680D">
              <w:t>Tel: + 39- 055 42571</w:t>
            </w:r>
          </w:p>
        </w:tc>
        <w:tc>
          <w:tcPr>
            <w:tcW w:w="4678" w:type="dxa"/>
          </w:tcPr>
          <w:p w14:paraId="598BE7FB" w14:textId="77777777" w:rsidR="00045EEF" w:rsidRPr="0075680D" w:rsidRDefault="00045EEF" w:rsidP="00B63D93">
            <w:pPr>
              <w:tabs>
                <w:tab w:val="left" w:pos="-720"/>
                <w:tab w:val="left" w:pos="4536"/>
              </w:tabs>
              <w:suppressAutoHyphens/>
              <w:rPr>
                <w:lang w:val="en-US"/>
              </w:rPr>
            </w:pPr>
            <w:r w:rsidRPr="0075680D">
              <w:rPr>
                <w:b/>
                <w:lang w:val="en-US"/>
              </w:rPr>
              <w:t>Suomi/Finland</w:t>
            </w:r>
          </w:p>
          <w:p w14:paraId="674F5B34" w14:textId="77777777" w:rsidR="00045EEF" w:rsidRPr="0075680D" w:rsidRDefault="00045EEF" w:rsidP="00B63D93">
            <w:pPr>
              <w:rPr>
                <w:lang w:val="en-US"/>
              </w:rPr>
            </w:pPr>
            <w:r w:rsidRPr="0075680D">
              <w:rPr>
                <w:lang w:val="en-US"/>
              </w:rPr>
              <w:t xml:space="preserve">Oy Eli Lilly Finland Ab </w:t>
            </w:r>
          </w:p>
          <w:p w14:paraId="4BE83191" w14:textId="77777777" w:rsidR="00045EEF" w:rsidRDefault="00045EEF" w:rsidP="00B63D93">
            <w:pPr>
              <w:tabs>
                <w:tab w:val="left" w:pos="-720"/>
              </w:tabs>
              <w:suppressAutoHyphens/>
              <w:rPr>
                <w:ins w:id="72" w:author="Author"/>
              </w:rPr>
            </w:pPr>
            <w:r w:rsidRPr="0075680D">
              <w:t>Puh/Tel: + 358</w:t>
            </w:r>
            <w:r w:rsidR="008C0F7D" w:rsidRPr="0075680D">
              <w:t xml:space="preserve"> </w:t>
            </w:r>
            <w:r w:rsidRPr="0075680D">
              <w:t>(0) 9 85 45 250</w:t>
            </w:r>
          </w:p>
          <w:p w14:paraId="6A6ABD9E" w14:textId="77777777" w:rsidR="008518DA" w:rsidRPr="0075680D" w:rsidRDefault="008518DA" w:rsidP="00B63D93">
            <w:pPr>
              <w:tabs>
                <w:tab w:val="left" w:pos="-720"/>
              </w:tabs>
              <w:suppressAutoHyphens/>
              <w:rPr>
                <w:b/>
                <w:color w:val="008000"/>
                <w:szCs w:val="22"/>
              </w:rPr>
            </w:pPr>
          </w:p>
        </w:tc>
      </w:tr>
      <w:tr w:rsidR="00045EEF" w:rsidRPr="00AD6CE7" w14:paraId="13B51259" w14:textId="77777777" w:rsidTr="003457E6">
        <w:trPr>
          <w:cantSplit/>
        </w:trPr>
        <w:tc>
          <w:tcPr>
            <w:tcW w:w="4790" w:type="dxa"/>
          </w:tcPr>
          <w:p w14:paraId="46205344" w14:textId="77777777" w:rsidR="00045EEF" w:rsidRPr="0075680D" w:rsidRDefault="00045EEF" w:rsidP="00B63D93">
            <w:pPr>
              <w:rPr>
                <w:b/>
              </w:rPr>
            </w:pPr>
            <w:r w:rsidRPr="0075680D">
              <w:rPr>
                <w:b/>
              </w:rPr>
              <w:lastRenderedPageBreak/>
              <w:t>Κύπρος</w:t>
            </w:r>
          </w:p>
          <w:p w14:paraId="61273104" w14:textId="77777777" w:rsidR="00045EEF" w:rsidRPr="0075680D" w:rsidRDefault="00045EEF" w:rsidP="00B63D93">
            <w:r w:rsidRPr="0075680D">
              <w:t xml:space="preserve">Phadisco Ltd </w:t>
            </w:r>
          </w:p>
          <w:p w14:paraId="37905413" w14:textId="77777777" w:rsidR="00045EEF" w:rsidRPr="0075680D" w:rsidRDefault="00045EEF" w:rsidP="00B63D93">
            <w:pPr>
              <w:rPr>
                <w:b/>
              </w:rPr>
            </w:pPr>
            <w:r w:rsidRPr="0075680D">
              <w:t>Τηλ: +357 22 715000</w:t>
            </w:r>
          </w:p>
        </w:tc>
        <w:tc>
          <w:tcPr>
            <w:tcW w:w="4678" w:type="dxa"/>
          </w:tcPr>
          <w:p w14:paraId="36F62CC7" w14:textId="77777777" w:rsidR="00045EEF" w:rsidRPr="00190441" w:rsidRDefault="00045EEF" w:rsidP="00B63D93">
            <w:pPr>
              <w:tabs>
                <w:tab w:val="left" w:pos="-720"/>
                <w:tab w:val="left" w:pos="4536"/>
              </w:tabs>
              <w:suppressAutoHyphens/>
              <w:rPr>
                <w:b/>
                <w:lang w:val="nl-BE"/>
              </w:rPr>
            </w:pPr>
            <w:r w:rsidRPr="00190441">
              <w:rPr>
                <w:b/>
                <w:lang w:val="nl-BE"/>
              </w:rPr>
              <w:t>Sverige</w:t>
            </w:r>
          </w:p>
          <w:p w14:paraId="1D2099E6" w14:textId="77777777" w:rsidR="00045EEF" w:rsidRPr="00190441" w:rsidRDefault="00045EEF" w:rsidP="00B63D93">
            <w:pPr>
              <w:rPr>
                <w:lang w:val="nl-BE"/>
              </w:rPr>
            </w:pPr>
            <w:r w:rsidRPr="00190441">
              <w:rPr>
                <w:lang w:val="nl-BE"/>
              </w:rPr>
              <w:t>Eli Lilly Sweden AB</w:t>
            </w:r>
          </w:p>
          <w:p w14:paraId="4D8B1410" w14:textId="77777777" w:rsidR="00045EEF" w:rsidRDefault="00045EEF" w:rsidP="00B63D93">
            <w:pPr>
              <w:rPr>
                <w:ins w:id="73" w:author="Author"/>
                <w:lang w:val="nl-BE"/>
              </w:rPr>
            </w:pPr>
            <w:r w:rsidRPr="00190441">
              <w:rPr>
                <w:lang w:val="nl-BE"/>
              </w:rPr>
              <w:t>Tel: + 46-(0) 8 7378800</w:t>
            </w:r>
          </w:p>
          <w:p w14:paraId="06BCCA99" w14:textId="77777777" w:rsidR="008518DA" w:rsidRPr="00190441" w:rsidRDefault="008518DA" w:rsidP="00B63D93">
            <w:pPr>
              <w:rPr>
                <w:b/>
                <w:lang w:val="nl-BE"/>
              </w:rPr>
            </w:pPr>
          </w:p>
        </w:tc>
      </w:tr>
      <w:tr w:rsidR="00045EEF" w:rsidRPr="00124A77" w14:paraId="00FF44D8" w14:textId="77777777" w:rsidTr="008E0072">
        <w:tc>
          <w:tcPr>
            <w:tcW w:w="4790" w:type="dxa"/>
          </w:tcPr>
          <w:p w14:paraId="248D8DBE" w14:textId="77777777" w:rsidR="00045EEF" w:rsidRPr="00A04568" w:rsidRDefault="00045EEF" w:rsidP="00B63D93">
            <w:pPr>
              <w:rPr>
                <w:b/>
              </w:rPr>
            </w:pPr>
            <w:r w:rsidRPr="00A04568">
              <w:rPr>
                <w:b/>
              </w:rPr>
              <w:t>Latvija</w:t>
            </w:r>
          </w:p>
          <w:p w14:paraId="65836858" w14:textId="77777777" w:rsidR="00045EEF" w:rsidRPr="00A04568" w:rsidRDefault="00B21E35" w:rsidP="00B21E35">
            <w:pPr>
              <w:tabs>
                <w:tab w:val="left" w:pos="-720"/>
              </w:tabs>
              <w:suppressAutoHyphens/>
              <w:ind w:left="0" w:firstLine="0"/>
            </w:pPr>
            <w:r w:rsidRPr="00A04568">
              <w:t>Eli Lilly (Suisse) S.A Pārstāvniecība Latvijā</w:t>
            </w:r>
          </w:p>
          <w:p w14:paraId="7D46EC41" w14:textId="77777777" w:rsidR="00045EEF" w:rsidRPr="00B21E35" w:rsidRDefault="00045EEF" w:rsidP="00B21E35">
            <w:pPr>
              <w:tabs>
                <w:tab w:val="left" w:pos="-720"/>
              </w:tabs>
              <w:suppressAutoHyphens/>
              <w:ind w:left="0" w:firstLine="0"/>
              <w:rPr>
                <w:lang w:val="en-US"/>
              </w:rPr>
            </w:pPr>
            <w:r w:rsidRPr="00B21E35">
              <w:rPr>
                <w:lang w:val="en-US"/>
              </w:rPr>
              <w:t xml:space="preserve">Tel: </w:t>
            </w:r>
            <w:r w:rsidRPr="00B21E35">
              <w:rPr>
                <w:b/>
                <w:bCs/>
                <w:lang w:val="en-US"/>
              </w:rPr>
              <w:t>+</w:t>
            </w:r>
            <w:r w:rsidRPr="00B21E35">
              <w:rPr>
                <w:lang w:val="en-US"/>
              </w:rPr>
              <w:t xml:space="preserve">371 </w:t>
            </w:r>
            <w:r w:rsidR="005C7C49" w:rsidRPr="00B21E35">
              <w:rPr>
                <w:lang w:val="en-US"/>
              </w:rPr>
              <w:t>6</w:t>
            </w:r>
            <w:r w:rsidRPr="00B21E35">
              <w:rPr>
                <w:lang w:val="en-US"/>
              </w:rPr>
              <w:t>7364000</w:t>
            </w:r>
          </w:p>
        </w:tc>
        <w:tc>
          <w:tcPr>
            <w:tcW w:w="4678" w:type="dxa"/>
          </w:tcPr>
          <w:p w14:paraId="24E27639" w14:textId="44A2355A" w:rsidR="00045EEF" w:rsidRPr="0075680D" w:rsidDel="008518DA" w:rsidRDefault="00045EEF" w:rsidP="00B63D93">
            <w:pPr>
              <w:tabs>
                <w:tab w:val="left" w:pos="-720"/>
                <w:tab w:val="left" w:pos="4536"/>
              </w:tabs>
              <w:suppressAutoHyphens/>
              <w:rPr>
                <w:del w:id="74" w:author="Author"/>
                <w:b/>
                <w:lang w:val="en-US"/>
              </w:rPr>
            </w:pPr>
            <w:del w:id="75" w:author="Author">
              <w:r w:rsidRPr="0075680D" w:rsidDel="008518DA">
                <w:rPr>
                  <w:b/>
                  <w:lang w:val="en-US"/>
                </w:rPr>
                <w:delText>United Kingdom</w:delText>
              </w:r>
              <w:r w:rsidR="00D13B5F" w:rsidDel="008518DA">
                <w:rPr>
                  <w:b/>
                  <w:lang w:val="en-US"/>
                </w:rPr>
                <w:delText xml:space="preserve"> </w:delText>
              </w:r>
              <w:r w:rsidR="00D13B5F" w:rsidDel="008518DA">
                <w:rPr>
                  <w:b/>
                  <w:bCs/>
                  <w:color w:val="000000"/>
                  <w:szCs w:val="22"/>
                  <w:lang w:val="en-US"/>
                </w:rPr>
                <w:delText>(Northern Ireland)</w:delText>
              </w:r>
            </w:del>
          </w:p>
          <w:p w14:paraId="1EDE1EE2" w14:textId="46624CAB" w:rsidR="00045EEF" w:rsidRPr="0075680D" w:rsidDel="008518DA" w:rsidRDefault="00045EEF" w:rsidP="00B63D93">
            <w:pPr>
              <w:rPr>
                <w:del w:id="76" w:author="Author"/>
                <w:lang w:val="en-US"/>
              </w:rPr>
            </w:pPr>
            <w:del w:id="77" w:author="Author">
              <w:r w:rsidRPr="0075680D" w:rsidDel="008518DA">
                <w:rPr>
                  <w:lang w:val="en-US"/>
                </w:rPr>
                <w:delText xml:space="preserve">Eli Lilly and Company </w:delText>
              </w:r>
              <w:r w:rsidR="00D13B5F" w:rsidDel="008518DA">
                <w:rPr>
                  <w:color w:val="000000"/>
                  <w:szCs w:val="22"/>
                  <w:lang w:val="en-US"/>
                </w:rPr>
                <w:delText xml:space="preserve">(Ireland) </w:delText>
              </w:r>
              <w:r w:rsidRPr="0075680D" w:rsidDel="008518DA">
                <w:rPr>
                  <w:lang w:val="en-US"/>
                </w:rPr>
                <w:delText>Limited</w:delText>
              </w:r>
            </w:del>
          </w:p>
          <w:p w14:paraId="4A538417" w14:textId="366E5B6C" w:rsidR="00045EEF" w:rsidRPr="0075680D" w:rsidRDefault="00045EEF" w:rsidP="00B63D93">
            <w:pPr>
              <w:tabs>
                <w:tab w:val="left" w:pos="-720"/>
              </w:tabs>
              <w:suppressAutoHyphens/>
            </w:pPr>
            <w:del w:id="78" w:author="Author">
              <w:r w:rsidRPr="0075680D" w:rsidDel="008518DA">
                <w:delText xml:space="preserve">Tel: + </w:delText>
              </w:r>
              <w:r w:rsidR="00D13B5F" w:rsidDel="008518DA">
                <w:rPr>
                  <w:color w:val="000000"/>
                  <w:szCs w:val="22"/>
                  <w:lang w:val="en-US"/>
                </w:rPr>
                <w:delText>353-(0) 1 661 4377</w:delText>
              </w:r>
            </w:del>
          </w:p>
        </w:tc>
      </w:tr>
    </w:tbl>
    <w:p w14:paraId="5C00C7D1" w14:textId="77777777" w:rsidR="00A00A7F" w:rsidRDefault="00A00A7F" w:rsidP="009109C0">
      <w:pPr>
        <w:ind w:left="0" w:firstLine="0"/>
        <w:rPr>
          <w:b/>
          <w:color w:val="000000"/>
        </w:rPr>
      </w:pPr>
    </w:p>
    <w:p w14:paraId="24FE835B" w14:textId="77777777" w:rsidR="009109C0" w:rsidRPr="00124A77" w:rsidRDefault="009109C0" w:rsidP="00146AC3">
      <w:pPr>
        <w:keepNext/>
        <w:ind w:left="0" w:firstLine="0"/>
        <w:rPr>
          <w:b/>
          <w:color w:val="000000"/>
        </w:rPr>
      </w:pPr>
      <w:r w:rsidRPr="00124A77">
        <w:rPr>
          <w:b/>
          <w:color w:val="000000"/>
        </w:rPr>
        <w:t xml:space="preserve">Data </w:t>
      </w:r>
      <w:r w:rsidR="00C279B4" w:rsidRPr="005C4835">
        <w:rPr>
          <w:b/>
          <w:noProof/>
          <w:szCs w:val="22"/>
        </w:rPr>
        <w:t xml:space="preserve">ostatniej aktualizacji </w:t>
      </w:r>
      <w:r w:rsidRPr="00124A77">
        <w:rPr>
          <w:b/>
          <w:color w:val="000000"/>
        </w:rPr>
        <w:t>ulotki:</w:t>
      </w:r>
    </w:p>
    <w:p w14:paraId="5302049D" w14:textId="77777777" w:rsidR="009109C0" w:rsidRPr="00124A77" w:rsidRDefault="009109C0" w:rsidP="00146AC3">
      <w:pPr>
        <w:keepNext/>
        <w:ind w:left="0" w:firstLine="0"/>
        <w:rPr>
          <w:color w:val="000000"/>
        </w:rPr>
      </w:pPr>
    </w:p>
    <w:p w14:paraId="0F77CA9D" w14:textId="406B6C1F" w:rsidR="0087507A" w:rsidRDefault="009D049B" w:rsidP="00984786">
      <w:pPr>
        <w:spacing w:after="120"/>
        <w:ind w:left="0" w:firstLine="0"/>
        <w:rPr>
          <w:szCs w:val="22"/>
          <w:u w:val="single"/>
        </w:rPr>
      </w:pPr>
      <w:r w:rsidRPr="00124A77">
        <w:t>Szczegółow</w:t>
      </w:r>
      <w:r w:rsidR="00141190">
        <w:t>e</w:t>
      </w:r>
      <w:r w:rsidRPr="00124A77">
        <w:t xml:space="preserve"> informacj</w:t>
      </w:r>
      <w:r w:rsidR="00141190">
        <w:t>e</w:t>
      </w:r>
      <w:r w:rsidRPr="00124A77">
        <w:t xml:space="preserve"> o tym leku </w:t>
      </w:r>
      <w:r w:rsidR="00C279B4" w:rsidRPr="005C4835">
        <w:rPr>
          <w:noProof/>
          <w:szCs w:val="22"/>
        </w:rPr>
        <w:t xml:space="preserve">znajdują się </w:t>
      </w:r>
      <w:r w:rsidRPr="00124A77">
        <w:t xml:space="preserve">na stronie internetowej Europejskiej Agencji </w:t>
      </w:r>
      <w:r w:rsidR="002809F7" w:rsidRPr="00124A77">
        <w:t>Leków</w:t>
      </w:r>
      <w:r w:rsidRPr="00124A77">
        <w:rPr>
          <w:szCs w:val="22"/>
        </w:rPr>
        <w:t xml:space="preserve"> </w:t>
      </w:r>
      <w:r w:rsidR="00E93B30">
        <w:rPr>
          <w:szCs w:val="22"/>
        </w:rPr>
        <w:fldChar w:fldCharType="begin"/>
      </w:r>
      <w:r w:rsidR="00E93B30">
        <w:rPr>
          <w:szCs w:val="22"/>
        </w:rPr>
        <w:instrText xml:space="preserve"> HYPERLINK "</w:instrText>
      </w:r>
      <w:r w:rsidR="00E93B30" w:rsidRPr="00A04568">
        <w:rPr>
          <w:szCs w:val="22"/>
        </w:rPr>
        <w:instrText>https://www.ema.europa.eu</w:instrText>
      </w:r>
      <w:r w:rsidR="00E93B30">
        <w:rPr>
          <w:szCs w:val="22"/>
        </w:rPr>
        <w:instrText>"</w:instrText>
      </w:r>
      <w:r w:rsidR="00E93B30">
        <w:rPr>
          <w:szCs w:val="22"/>
        </w:rPr>
      </w:r>
      <w:r w:rsidR="00E93B30">
        <w:rPr>
          <w:szCs w:val="22"/>
        </w:rPr>
        <w:fldChar w:fldCharType="separate"/>
      </w:r>
      <w:r w:rsidR="00E93B30" w:rsidRPr="00E93B30">
        <w:rPr>
          <w:rStyle w:val="Hyperlink"/>
          <w:szCs w:val="22"/>
        </w:rPr>
        <w:t>http</w:t>
      </w:r>
      <w:ins w:id="79" w:author="Author">
        <w:r w:rsidR="00E93B30" w:rsidRPr="00E93B30">
          <w:rPr>
            <w:rStyle w:val="Hyperlink"/>
            <w:szCs w:val="22"/>
          </w:rPr>
          <w:t>s</w:t>
        </w:r>
      </w:ins>
      <w:r w:rsidR="00E93B30" w:rsidRPr="00E93B30">
        <w:rPr>
          <w:rStyle w:val="Hyperlink"/>
          <w:szCs w:val="22"/>
        </w:rPr>
        <w:t>://www.ema.europa.eu</w:t>
      </w:r>
      <w:ins w:id="80" w:author="Author">
        <w:r w:rsidR="00E93B30">
          <w:rPr>
            <w:szCs w:val="22"/>
          </w:rPr>
          <w:fldChar w:fldCharType="end"/>
        </w:r>
      </w:ins>
    </w:p>
    <w:p w14:paraId="01A498C5" w14:textId="61719759" w:rsidR="0087507A" w:rsidRDefault="0087507A" w:rsidP="0087507A">
      <w:pPr>
        <w:jc w:val="center"/>
        <w:outlineLvl w:val="0"/>
        <w:rPr>
          <w:szCs w:val="22"/>
        </w:rPr>
      </w:pPr>
      <w:r>
        <w:rPr>
          <w:szCs w:val="22"/>
          <w:u w:val="single"/>
        </w:rPr>
        <w:br w:type="page"/>
      </w:r>
      <w:r w:rsidRPr="00E464A3">
        <w:rPr>
          <w:b/>
          <w:noProof/>
          <w:szCs w:val="22"/>
        </w:rPr>
        <w:lastRenderedPageBreak/>
        <w:t>Ulotka dołączona do opakowania: informacja dla użytkownika</w:t>
      </w:r>
      <w:r w:rsidR="005C48AC">
        <w:rPr>
          <w:b/>
          <w:noProof/>
          <w:szCs w:val="22"/>
        </w:rPr>
        <w:fldChar w:fldCharType="begin"/>
      </w:r>
      <w:r w:rsidR="005C48AC">
        <w:rPr>
          <w:b/>
          <w:noProof/>
          <w:szCs w:val="22"/>
        </w:rPr>
        <w:instrText xml:space="preserve"> DOCVARIABLE vault_nd_53b1dfd5-beae-45aa-93cc-831ca94cded6 \* MERGEFORMAT </w:instrText>
      </w:r>
      <w:r w:rsidR="005C48AC">
        <w:rPr>
          <w:b/>
          <w:noProof/>
          <w:szCs w:val="22"/>
        </w:rPr>
        <w:fldChar w:fldCharType="separate"/>
      </w:r>
      <w:r w:rsidR="005C48AC">
        <w:rPr>
          <w:b/>
          <w:noProof/>
          <w:szCs w:val="22"/>
        </w:rPr>
        <w:t xml:space="preserve"> </w:t>
      </w:r>
      <w:r w:rsidR="005C48AC">
        <w:rPr>
          <w:b/>
          <w:noProof/>
          <w:szCs w:val="22"/>
        </w:rPr>
        <w:fldChar w:fldCharType="end"/>
      </w:r>
    </w:p>
    <w:p w14:paraId="228565BB" w14:textId="77777777" w:rsidR="0087507A" w:rsidRPr="00B33715" w:rsidRDefault="0087507A" w:rsidP="0087507A">
      <w:pPr>
        <w:keepNext/>
        <w:numPr>
          <w:ilvl w:val="12"/>
          <w:numId w:val="0"/>
        </w:numPr>
        <w:jc w:val="center"/>
        <w:rPr>
          <w:b/>
          <w:color w:val="000000"/>
          <w:szCs w:val="22"/>
        </w:rPr>
      </w:pPr>
    </w:p>
    <w:p w14:paraId="729C7832" w14:textId="77777777" w:rsidR="0087507A" w:rsidRPr="00B33715" w:rsidRDefault="0087507A" w:rsidP="0087507A">
      <w:pPr>
        <w:keepNext/>
        <w:numPr>
          <w:ilvl w:val="12"/>
          <w:numId w:val="0"/>
        </w:numPr>
        <w:jc w:val="center"/>
        <w:rPr>
          <w:b/>
          <w:color w:val="000000"/>
          <w:szCs w:val="22"/>
        </w:rPr>
      </w:pPr>
      <w:r w:rsidRPr="00B33715">
        <w:rPr>
          <w:b/>
          <w:color w:val="000000"/>
          <w:szCs w:val="22"/>
        </w:rPr>
        <w:t>ADCIRCA 2 mg</w:t>
      </w:r>
      <w:r>
        <w:rPr>
          <w:b/>
          <w:color w:val="000000"/>
          <w:szCs w:val="22"/>
        </w:rPr>
        <w:t>/ml</w:t>
      </w:r>
      <w:r w:rsidRPr="00B33715">
        <w:rPr>
          <w:b/>
          <w:color w:val="000000"/>
          <w:szCs w:val="22"/>
        </w:rPr>
        <w:t xml:space="preserve"> </w:t>
      </w:r>
      <w:r>
        <w:rPr>
          <w:b/>
          <w:color w:val="000000"/>
          <w:szCs w:val="22"/>
        </w:rPr>
        <w:t>zawiesina doustna</w:t>
      </w:r>
    </w:p>
    <w:p w14:paraId="77BC0385" w14:textId="77777777" w:rsidR="0087507A" w:rsidRPr="00B33715" w:rsidRDefault="0087507A" w:rsidP="0087507A">
      <w:pPr>
        <w:keepNext/>
        <w:numPr>
          <w:ilvl w:val="12"/>
          <w:numId w:val="0"/>
        </w:numPr>
        <w:jc w:val="center"/>
        <w:rPr>
          <w:color w:val="000000"/>
          <w:szCs w:val="22"/>
        </w:rPr>
      </w:pPr>
      <w:r>
        <w:rPr>
          <w:color w:val="000000"/>
          <w:szCs w:val="22"/>
        </w:rPr>
        <w:t>t</w:t>
      </w:r>
      <w:r w:rsidRPr="00B33715">
        <w:rPr>
          <w:color w:val="000000"/>
          <w:szCs w:val="22"/>
        </w:rPr>
        <w:t>adalafil</w:t>
      </w:r>
    </w:p>
    <w:p w14:paraId="02DFF663" w14:textId="77777777" w:rsidR="0087507A" w:rsidRPr="00B33715" w:rsidRDefault="0087507A" w:rsidP="0087507A">
      <w:pPr>
        <w:keepNext/>
        <w:numPr>
          <w:ilvl w:val="12"/>
          <w:numId w:val="0"/>
        </w:numPr>
        <w:jc w:val="center"/>
        <w:rPr>
          <w:color w:val="000000"/>
          <w:szCs w:val="22"/>
          <w:u w:val="single"/>
        </w:rPr>
      </w:pPr>
    </w:p>
    <w:p w14:paraId="64FBEB2F" w14:textId="77777777" w:rsidR="0087507A" w:rsidRPr="00B33715" w:rsidRDefault="0087507A" w:rsidP="0087507A">
      <w:pPr>
        <w:tabs>
          <w:tab w:val="left" w:pos="0"/>
        </w:tabs>
        <w:ind w:left="0" w:firstLine="0"/>
        <w:rPr>
          <w:b/>
          <w:color w:val="000000"/>
          <w:szCs w:val="22"/>
        </w:rPr>
      </w:pPr>
      <w:r w:rsidRPr="00B33715">
        <w:rPr>
          <w:b/>
          <w:color w:val="000000"/>
          <w:szCs w:val="22"/>
        </w:rPr>
        <w:t>Należy zapoznać się z treścią ulotki przed zastosowaniem leku</w:t>
      </w:r>
      <w:r>
        <w:rPr>
          <w:b/>
          <w:color w:val="000000"/>
          <w:szCs w:val="22"/>
        </w:rPr>
        <w:t xml:space="preserve">, </w:t>
      </w:r>
      <w:r w:rsidRPr="00E464A3">
        <w:rPr>
          <w:b/>
          <w:noProof/>
          <w:szCs w:val="22"/>
        </w:rPr>
        <w:t>ponieważ zawiera on</w:t>
      </w:r>
      <w:r>
        <w:rPr>
          <w:b/>
          <w:noProof/>
          <w:szCs w:val="22"/>
        </w:rPr>
        <w:t>a informacje ważne dla pacjenta</w:t>
      </w:r>
      <w:r w:rsidRPr="00B33715">
        <w:rPr>
          <w:b/>
          <w:color w:val="000000"/>
          <w:szCs w:val="22"/>
        </w:rPr>
        <w:t>.</w:t>
      </w:r>
    </w:p>
    <w:p w14:paraId="2F7A6543" w14:textId="77777777" w:rsidR="0087507A" w:rsidRPr="00B33715" w:rsidRDefault="0087507A" w:rsidP="0087507A">
      <w:pPr>
        <w:keepNext/>
        <w:numPr>
          <w:ilvl w:val="0"/>
          <w:numId w:val="1"/>
        </w:numPr>
        <w:tabs>
          <w:tab w:val="left" w:pos="567"/>
        </w:tabs>
        <w:ind w:left="567" w:hanging="567"/>
        <w:rPr>
          <w:color w:val="000000"/>
          <w:szCs w:val="22"/>
        </w:rPr>
      </w:pPr>
      <w:r w:rsidRPr="00B33715">
        <w:rPr>
          <w:color w:val="000000"/>
          <w:szCs w:val="22"/>
        </w:rPr>
        <w:t>Należy zachować tę ulotkę, aby w razie potrzeby móc ją ponownie przeczytać.</w:t>
      </w:r>
    </w:p>
    <w:p w14:paraId="058B7723" w14:textId="77777777" w:rsidR="0087507A" w:rsidRPr="00B33715" w:rsidRDefault="0087507A" w:rsidP="0087507A">
      <w:pPr>
        <w:keepNext/>
        <w:numPr>
          <w:ilvl w:val="0"/>
          <w:numId w:val="1"/>
        </w:numPr>
        <w:tabs>
          <w:tab w:val="left" w:pos="567"/>
        </w:tabs>
        <w:ind w:left="567" w:hanging="567"/>
        <w:rPr>
          <w:color w:val="000000"/>
          <w:szCs w:val="22"/>
        </w:rPr>
      </w:pPr>
      <w:r w:rsidRPr="00E464A3">
        <w:rPr>
          <w:noProof/>
          <w:szCs w:val="22"/>
        </w:rPr>
        <w:t>W razie jakichkolwiek wątpliwości</w:t>
      </w:r>
      <w:r>
        <w:rPr>
          <w:noProof/>
          <w:szCs w:val="22"/>
        </w:rPr>
        <w:t xml:space="preserve"> </w:t>
      </w:r>
      <w:r>
        <w:rPr>
          <w:color w:val="000000"/>
          <w:szCs w:val="22"/>
        </w:rPr>
        <w:t>n</w:t>
      </w:r>
      <w:r w:rsidRPr="00B33715">
        <w:rPr>
          <w:color w:val="000000"/>
          <w:szCs w:val="22"/>
        </w:rPr>
        <w:t>ależy zwrócić się do lekarza lub farmaceuty.</w:t>
      </w:r>
    </w:p>
    <w:p w14:paraId="52662B3E" w14:textId="77777777" w:rsidR="0087507A" w:rsidRPr="00B33715" w:rsidRDefault="0087507A" w:rsidP="0087507A">
      <w:pPr>
        <w:keepNext/>
        <w:numPr>
          <w:ilvl w:val="0"/>
          <w:numId w:val="1"/>
        </w:numPr>
        <w:tabs>
          <w:tab w:val="left" w:pos="567"/>
          <w:tab w:val="left" w:pos="720"/>
        </w:tabs>
        <w:ind w:left="567" w:hanging="567"/>
        <w:rPr>
          <w:color w:val="000000"/>
          <w:szCs w:val="22"/>
        </w:rPr>
      </w:pPr>
      <w:r w:rsidRPr="00B33715">
        <w:rPr>
          <w:color w:val="000000"/>
          <w:szCs w:val="22"/>
        </w:rPr>
        <w:t>Lek ten przepisano ściśle określonej osobie. Nie należy go przekazywać innym. Lek może zaszkodzić innej osobie, nawet jeśli objawy jej choroby są takie same.</w:t>
      </w:r>
    </w:p>
    <w:p w14:paraId="3495C5D6" w14:textId="77777777" w:rsidR="0087507A" w:rsidRPr="00B33715" w:rsidRDefault="0087507A" w:rsidP="0087507A">
      <w:pPr>
        <w:pStyle w:val="NormalBlack"/>
        <w:keepNext/>
        <w:numPr>
          <w:ilvl w:val="0"/>
          <w:numId w:val="1"/>
        </w:numPr>
        <w:tabs>
          <w:tab w:val="clear" w:pos="426"/>
          <w:tab w:val="left" w:pos="567"/>
        </w:tabs>
        <w:ind w:left="567" w:hanging="567"/>
      </w:pPr>
      <w:r w:rsidRPr="00B33715">
        <w:t xml:space="preserve">Jeśli </w:t>
      </w:r>
      <w:r w:rsidRPr="00E464A3">
        <w:rPr>
          <w:noProof/>
        </w:rPr>
        <w:t xml:space="preserve">u pacjenta wystąpią jakiekolwiek objawy niepożądane, w tym wszelkie objawy niepożądane niewymienione </w:t>
      </w:r>
      <w:r w:rsidRPr="00B33715">
        <w:t>w ulotce, należy powiedzieć o tym lekarzowi lub farmaceucie.</w:t>
      </w:r>
      <w:r>
        <w:t xml:space="preserve"> </w:t>
      </w:r>
      <w:r w:rsidRPr="00310132">
        <w:t>Patrz punkt 4.</w:t>
      </w:r>
    </w:p>
    <w:p w14:paraId="70D37430" w14:textId="77777777" w:rsidR="0087507A" w:rsidRPr="00B33715" w:rsidRDefault="0087507A" w:rsidP="0087507A">
      <w:pPr>
        <w:pStyle w:val="EndnoteText"/>
        <w:numPr>
          <w:ilvl w:val="12"/>
          <w:numId w:val="0"/>
        </w:numPr>
        <w:tabs>
          <w:tab w:val="clear" w:pos="567"/>
        </w:tabs>
        <w:rPr>
          <w:color w:val="000000"/>
          <w:szCs w:val="22"/>
          <w:lang w:val="pl-PL"/>
        </w:rPr>
      </w:pPr>
    </w:p>
    <w:p w14:paraId="7B1D4048" w14:textId="77777777" w:rsidR="0087507A" w:rsidRPr="00B33715" w:rsidRDefault="0087507A" w:rsidP="0087507A">
      <w:pPr>
        <w:numPr>
          <w:ilvl w:val="12"/>
          <w:numId w:val="0"/>
        </w:numPr>
        <w:rPr>
          <w:b/>
          <w:color w:val="000000"/>
          <w:szCs w:val="22"/>
        </w:rPr>
      </w:pPr>
      <w:r w:rsidRPr="00B33715">
        <w:rPr>
          <w:b/>
          <w:color w:val="000000"/>
          <w:szCs w:val="22"/>
        </w:rPr>
        <w:t>Spis treści ulotki</w:t>
      </w:r>
    </w:p>
    <w:p w14:paraId="2C380B42" w14:textId="77777777" w:rsidR="0087507A" w:rsidRPr="00B33715" w:rsidRDefault="0087507A" w:rsidP="0087507A">
      <w:pPr>
        <w:numPr>
          <w:ilvl w:val="12"/>
          <w:numId w:val="0"/>
        </w:numPr>
        <w:rPr>
          <w:color w:val="000000"/>
          <w:szCs w:val="22"/>
        </w:rPr>
      </w:pPr>
      <w:r w:rsidRPr="00B33715">
        <w:rPr>
          <w:color w:val="000000"/>
          <w:szCs w:val="22"/>
        </w:rPr>
        <w:t>1.</w:t>
      </w:r>
      <w:r w:rsidRPr="00B33715">
        <w:rPr>
          <w:color w:val="000000"/>
          <w:szCs w:val="22"/>
        </w:rPr>
        <w:tab/>
        <w:t>Co to jest lek ADCIRCA i w jakim celu się go stosuje</w:t>
      </w:r>
    </w:p>
    <w:p w14:paraId="7D14BB9D" w14:textId="77777777" w:rsidR="0087507A" w:rsidRPr="00B33715" w:rsidRDefault="0087507A" w:rsidP="0087507A">
      <w:pPr>
        <w:numPr>
          <w:ilvl w:val="12"/>
          <w:numId w:val="0"/>
        </w:numPr>
        <w:rPr>
          <w:color w:val="000000"/>
          <w:szCs w:val="22"/>
        </w:rPr>
      </w:pPr>
      <w:r w:rsidRPr="00B33715">
        <w:rPr>
          <w:color w:val="000000"/>
          <w:szCs w:val="22"/>
        </w:rPr>
        <w:t>2.</w:t>
      </w:r>
      <w:r w:rsidRPr="00B33715">
        <w:rPr>
          <w:color w:val="000000"/>
          <w:szCs w:val="22"/>
        </w:rPr>
        <w:tab/>
      </w:r>
      <w:r w:rsidRPr="00B33715">
        <w:rPr>
          <w:szCs w:val="22"/>
        </w:rPr>
        <w:t xml:space="preserve">Informacje ważne przed zastosowaniem </w:t>
      </w:r>
      <w:r w:rsidRPr="00B33715">
        <w:rPr>
          <w:color w:val="000000"/>
          <w:szCs w:val="22"/>
        </w:rPr>
        <w:t>leku ADCIRCA</w:t>
      </w:r>
    </w:p>
    <w:p w14:paraId="1F6E71AB" w14:textId="77777777" w:rsidR="0087507A" w:rsidRPr="00B33715" w:rsidRDefault="0087507A" w:rsidP="0087507A">
      <w:pPr>
        <w:numPr>
          <w:ilvl w:val="12"/>
          <w:numId w:val="0"/>
        </w:numPr>
        <w:rPr>
          <w:color w:val="000000"/>
          <w:szCs w:val="22"/>
        </w:rPr>
      </w:pPr>
      <w:r w:rsidRPr="00B33715">
        <w:rPr>
          <w:color w:val="000000"/>
          <w:szCs w:val="22"/>
        </w:rPr>
        <w:t>3.</w:t>
      </w:r>
      <w:r w:rsidRPr="00B33715">
        <w:rPr>
          <w:color w:val="000000"/>
          <w:szCs w:val="22"/>
        </w:rPr>
        <w:tab/>
        <w:t>Jak stosować lek ADCIRCA</w:t>
      </w:r>
    </w:p>
    <w:p w14:paraId="6B0B7BDE" w14:textId="77777777" w:rsidR="0087507A" w:rsidRPr="00B33715" w:rsidRDefault="0087507A" w:rsidP="0087507A">
      <w:pPr>
        <w:numPr>
          <w:ilvl w:val="12"/>
          <w:numId w:val="0"/>
        </w:numPr>
        <w:rPr>
          <w:color w:val="000000"/>
          <w:szCs w:val="22"/>
        </w:rPr>
      </w:pPr>
      <w:r w:rsidRPr="00B33715">
        <w:rPr>
          <w:color w:val="000000"/>
          <w:szCs w:val="22"/>
        </w:rPr>
        <w:t>4.</w:t>
      </w:r>
      <w:r w:rsidRPr="00B33715">
        <w:rPr>
          <w:color w:val="000000"/>
          <w:szCs w:val="22"/>
        </w:rPr>
        <w:tab/>
        <w:t>Możliwe działania niepożądane</w:t>
      </w:r>
    </w:p>
    <w:p w14:paraId="329BF02E" w14:textId="77777777" w:rsidR="0087507A" w:rsidRPr="00B33715" w:rsidRDefault="0087507A" w:rsidP="0087507A">
      <w:pPr>
        <w:numPr>
          <w:ilvl w:val="12"/>
          <w:numId w:val="0"/>
        </w:numPr>
        <w:rPr>
          <w:color w:val="000000"/>
          <w:szCs w:val="22"/>
        </w:rPr>
      </w:pPr>
      <w:r w:rsidRPr="00B33715">
        <w:rPr>
          <w:color w:val="000000"/>
          <w:szCs w:val="22"/>
        </w:rPr>
        <w:t>5.</w:t>
      </w:r>
      <w:r w:rsidRPr="00B33715">
        <w:rPr>
          <w:color w:val="000000"/>
          <w:szCs w:val="22"/>
        </w:rPr>
        <w:tab/>
      </w:r>
      <w:r w:rsidRPr="00B33715">
        <w:rPr>
          <w:szCs w:val="22"/>
        </w:rPr>
        <w:t xml:space="preserve">Jak przechowywać </w:t>
      </w:r>
      <w:r w:rsidRPr="00B33715">
        <w:rPr>
          <w:color w:val="000000"/>
          <w:szCs w:val="22"/>
        </w:rPr>
        <w:t>lek ADCIRCA</w:t>
      </w:r>
    </w:p>
    <w:p w14:paraId="2359EA5B" w14:textId="77777777" w:rsidR="0087507A" w:rsidRPr="00B33715" w:rsidRDefault="0087507A" w:rsidP="0087507A">
      <w:pPr>
        <w:numPr>
          <w:ilvl w:val="12"/>
          <w:numId w:val="0"/>
        </w:numPr>
        <w:rPr>
          <w:color w:val="000000"/>
          <w:szCs w:val="22"/>
        </w:rPr>
      </w:pPr>
      <w:r w:rsidRPr="00B33715">
        <w:rPr>
          <w:color w:val="000000"/>
          <w:szCs w:val="22"/>
        </w:rPr>
        <w:t>6.</w:t>
      </w:r>
      <w:r w:rsidRPr="00B33715">
        <w:rPr>
          <w:color w:val="000000"/>
          <w:szCs w:val="22"/>
        </w:rPr>
        <w:tab/>
      </w:r>
      <w:r w:rsidRPr="00E464A3">
        <w:rPr>
          <w:noProof/>
          <w:szCs w:val="22"/>
        </w:rPr>
        <w:t>Zawartość opakowania i</w:t>
      </w:r>
      <w:r>
        <w:rPr>
          <w:noProof/>
          <w:szCs w:val="22"/>
        </w:rPr>
        <w:t xml:space="preserve"> inne</w:t>
      </w:r>
      <w:r w:rsidRPr="00B33715">
        <w:rPr>
          <w:color w:val="000000"/>
          <w:szCs w:val="22"/>
        </w:rPr>
        <w:t xml:space="preserve"> informacje</w:t>
      </w:r>
    </w:p>
    <w:p w14:paraId="4B807023" w14:textId="77777777" w:rsidR="0087507A" w:rsidRPr="00B33715" w:rsidRDefault="0087507A" w:rsidP="0087507A">
      <w:pPr>
        <w:numPr>
          <w:ilvl w:val="12"/>
          <w:numId w:val="0"/>
        </w:numPr>
        <w:rPr>
          <w:color w:val="000000"/>
          <w:szCs w:val="22"/>
        </w:rPr>
      </w:pPr>
    </w:p>
    <w:p w14:paraId="195AC8B5" w14:textId="77777777" w:rsidR="0087507A" w:rsidRPr="00B33715" w:rsidRDefault="0087507A" w:rsidP="0087507A">
      <w:pPr>
        <w:numPr>
          <w:ilvl w:val="12"/>
          <w:numId w:val="0"/>
        </w:numPr>
        <w:rPr>
          <w:color w:val="000000"/>
          <w:szCs w:val="22"/>
        </w:rPr>
      </w:pPr>
    </w:p>
    <w:p w14:paraId="4AD28100" w14:textId="77777777" w:rsidR="0087507A" w:rsidRPr="00B33715" w:rsidRDefault="0087507A" w:rsidP="0087507A">
      <w:pPr>
        <w:numPr>
          <w:ilvl w:val="12"/>
          <w:numId w:val="0"/>
        </w:numPr>
        <w:tabs>
          <w:tab w:val="left" w:pos="567"/>
        </w:tabs>
        <w:spacing w:line="360" w:lineRule="auto"/>
        <w:jc w:val="both"/>
        <w:rPr>
          <w:color w:val="000000"/>
          <w:szCs w:val="22"/>
        </w:rPr>
      </w:pPr>
      <w:r w:rsidRPr="00B33715">
        <w:rPr>
          <w:b/>
          <w:color w:val="000000"/>
          <w:szCs w:val="22"/>
        </w:rPr>
        <w:t xml:space="preserve">1. </w:t>
      </w:r>
      <w:r w:rsidRPr="00B33715">
        <w:rPr>
          <w:b/>
          <w:color w:val="000000"/>
          <w:szCs w:val="22"/>
        </w:rPr>
        <w:tab/>
      </w:r>
      <w:r>
        <w:rPr>
          <w:b/>
          <w:noProof/>
          <w:szCs w:val="22"/>
        </w:rPr>
        <w:t xml:space="preserve">Co to jest </w:t>
      </w:r>
      <w:r w:rsidRPr="00E464A3">
        <w:rPr>
          <w:b/>
          <w:noProof/>
          <w:szCs w:val="22"/>
        </w:rPr>
        <w:t>lek</w:t>
      </w:r>
      <w:r w:rsidRPr="002A097C">
        <w:rPr>
          <w:b/>
          <w:color w:val="000000"/>
          <w:szCs w:val="22"/>
        </w:rPr>
        <w:t xml:space="preserve"> </w:t>
      </w:r>
      <w:r w:rsidRPr="00B33715">
        <w:rPr>
          <w:b/>
          <w:color w:val="000000"/>
          <w:szCs w:val="22"/>
        </w:rPr>
        <w:t>ADCIRCA</w:t>
      </w:r>
      <w:r w:rsidRPr="00E464A3">
        <w:rPr>
          <w:b/>
          <w:noProof/>
          <w:szCs w:val="22"/>
        </w:rPr>
        <w:t xml:space="preserve"> i w jakim celu się go stosuje</w:t>
      </w:r>
      <w:r w:rsidRPr="00B33715">
        <w:rPr>
          <w:b/>
          <w:color w:val="000000"/>
          <w:szCs w:val="22"/>
        </w:rPr>
        <w:t xml:space="preserve"> </w:t>
      </w:r>
    </w:p>
    <w:p w14:paraId="08ABAE27" w14:textId="77777777" w:rsidR="0087507A" w:rsidRDefault="0087507A" w:rsidP="0087507A">
      <w:pPr>
        <w:ind w:left="0" w:firstLine="0"/>
        <w:rPr>
          <w:color w:val="000000"/>
          <w:szCs w:val="22"/>
        </w:rPr>
      </w:pPr>
      <w:r w:rsidRPr="00B33715">
        <w:rPr>
          <w:color w:val="000000"/>
          <w:szCs w:val="22"/>
        </w:rPr>
        <w:t>Lek ADCIRCA</w:t>
      </w:r>
      <w:r w:rsidRPr="0035535F">
        <w:rPr>
          <w:color w:val="000000"/>
          <w:szCs w:val="22"/>
        </w:rPr>
        <w:t xml:space="preserve"> </w:t>
      </w:r>
      <w:r>
        <w:rPr>
          <w:color w:val="000000"/>
          <w:szCs w:val="22"/>
        </w:rPr>
        <w:t xml:space="preserve">zawiera substancję czynną tadalafil. </w:t>
      </w:r>
    </w:p>
    <w:p w14:paraId="3D44B6C8" w14:textId="77777777" w:rsidR="0087507A" w:rsidRDefault="0087507A" w:rsidP="0087507A">
      <w:pPr>
        <w:ind w:left="0" w:firstLine="0"/>
        <w:rPr>
          <w:color w:val="000000"/>
          <w:szCs w:val="22"/>
        </w:rPr>
      </w:pPr>
    </w:p>
    <w:p w14:paraId="1024DB5E" w14:textId="77777777" w:rsidR="0087507A" w:rsidRPr="00C10A5F" w:rsidRDefault="0087507A" w:rsidP="0087507A">
      <w:pPr>
        <w:ind w:left="0" w:firstLine="0"/>
        <w:rPr>
          <w:color w:val="000000"/>
          <w:szCs w:val="22"/>
          <w:lang w:val="pl"/>
        </w:rPr>
      </w:pPr>
      <w:r w:rsidRPr="00B33715">
        <w:rPr>
          <w:color w:val="000000"/>
          <w:szCs w:val="22"/>
        </w:rPr>
        <w:t>Lek ADCIRCA jest stosowany w leczeniu tętniczego nadciśnienia płucnego</w:t>
      </w:r>
      <w:r>
        <w:rPr>
          <w:color w:val="000000"/>
          <w:szCs w:val="22"/>
        </w:rPr>
        <w:t xml:space="preserve"> u dorosłych</w:t>
      </w:r>
      <w:r w:rsidRPr="00617C1A">
        <w:t xml:space="preserve"> </w:t>
      </w:r>
      <w:r>
        <w:rPr>
          <w:color w:val="000000"/>
          <w:szCs w:val="22"/>
        </w:rPr>
        <w:t>i</w:t>
      </w:r>
      <w:r w:rsidRPr="00617C1A">
        <w:rPr>
          <w:color w:val="000000"/>
          <w:szCs w:val="22"/>
        </w:rPr>
        <w:t xml:space="preserve"> u dzieci w wieku</w:t>
      </w:r>
      <w:r w:rsidR="00B74397">
        <w:rPr>
          <w:color w:val="000000"/>
          <w:szCs w:val="22"/>
        </w:rPr>
        <w:t xml:space="preserve"> od 2 </w:t>
      </w:r>
      <w:r w:rsidR="00C014E9">
        <w:rPr>
          <w:color w:val="000000"/>
          <w:szCs w:val="22"/>
        </w:rPr>
        <w:t>lat</w:t>
      </w:r>
      <w:r w:rsidRPr="00B33715">
        <w:rPr>
          <w:color w:val="000000"/>
          <w:szCs w:val="22"/>
        </w:rPr>
        <w:t xml:space="preserve">. </w:t>
      </w:r>
      <w:r w:rsidRPr="0087507A">
        <w:rPr>
          <w:color w:val="000000"/>
          <w:szCs w:val="22"/>
          <w:lang w:val="pl"/>
        </w:rPr>
        <w:t>Zawiesina doustna przeznaczona jest dla pacjentów</w:t>
      </w:r>
      <w:r w:rsidR="00C014E9">
        <w:rPr>
          <w:color w:val="000000"/>
          <w:szCs w:val="22"/>
          <w:lang w:val="pl"/>
        </w:rPr>
        <w:t xml:space="preserve"> z grupy </w:t>
      </w:r>
      <w:r w:rsidR="00C014E9" w:rsidRPr="00C014E9">
        <w:rPr>
          <w:color w:val="000000"/>
          <w:szCs w:val="22"/>
          <w:lang w:val="pl"/>
        </w:rPr>
        <w:t>dzieci i młodzieży</w:t>
      </w:r>
      <w:r w:rsidRPr="0087507A">
        <w:rPr>
          <w:color w:val="000000"/>
          <w:szCs w:val="22"/>
          <w:lang w:val="pl"/>
        </w:rPr>
        <w:t>, którzy nie są w stanie połknąć tabletek i którzy wymagają dawki 20 mg.</w:t>
      </w:r>
    </w:p>
    <w:p w14:paraId="71006E47" w14:textId="77777777" w:rsidR="0087507A" w:rsidRPr="00B33715" w:rsidRDefault="0087507A" w:rsidP="0087507A">
      <w:pPr>
        <w:ind w:left="0" w:firstLine="0"/>
        <w:jc w:val="both"/>
        <w:rPr>
          <w:color w:val="000000"/>
          <w:szCs w:val="22"/>
        </w:rPr>
      </w:pPr>
    </w:p>
    <w:p w14:paraId="38937E6C" w14:textId="77777777" w:rsidR="0087507A" w:rsidRPr="00B33715" w:rsidRDefault="0087507A" w:rsidP="0087507A">
      <w:pPr>
        <w:ind w:left="0" w:firstLine="0"/>
        <w:rPr>
          <w:color w:val="000000"/>
          <w:szCs w:val="22"/>
        </w:rPr>
      </w:pPr>
      <w:r>
        <w:rPr>
          <w:color w:val="000000"/>
          <w:szCs w:val="22"/>
        </w:rPr>
        <w:t>N</w:t>
      </w:r>
      <w:r w:rsidRPr="00B33715">
        <w:rPr>
          <w:color w:val="000000"/>
          <w:szCs w:val="22"/>
        </w:rPr>
        <w:t xml:space="preserve">ależy </w:t>
      </w:r>
      <w:r>
        <w:rPr>
          <w:color w:val="000000"/>
          <w:szCs w:val="22"/>
        </w:rPr>
        <w:t xml:space="preserve">on </w:t>
      </w:r>
      <w:r w:rsidRPr="00B33715">
        <w:rPr>
          <w:color w:val="000000"/>
          <w:szCs w:val="22"/>
        </w:rPr>
        <w:t xml:space="preserve">do grupy leków nazywanych inhibitorami fosfodiesterazy typu 5 </w:t>
      </w:r>
      <w:r w:rsidRPr="00B33715">
        <w:rPr>
          <w:szCs w:val="22"/>
        </w:rPr>
        <w:t>(PDE5), które</w:t>
      </w:r>
      <w:r>
        <w:rPr>
          <w:szCs w:val="22"/>
        </w:rPr>
        <w:t xml:space="preserve"> </w:t>
      </w:r>
      <w:r w:rsidRPr="00B33715">
        <w:rPr>
          <w:szCs w:val="22"/>
        </w:rPr>
        <w:t>powodują rozszerzenie naczyń krwionośnych płuc i poprawiają przepływ krwi w płucach. Skutkiem tego jest poprawa wydolności fizycznej organizmu.</w:t>
      </w:r>
    </w:p>
    <w:p w14:paraId="0D65CCFB" w14:textId="77777777" w:rsidR="0087507A" w:rsidRPr="00B33715" w:rsidRDefault="0087507A" w:rsidP="0087507A">
      <w:pPr>
        <w:numPr>
          <w:ilvl w:val="12"/>
          <w:numId w:val="0"/>
        </w:numPr>
        <w:rPr>
          <w:color w:val="000000"/>
          <w:szCs w:val="22"/>
        </w:rPr>
      </w:pPr>
    </w:p>
    <w:p w14:paraId="15756133" w14:textId="77777777" w:rsidR="0087507A" w:rsidRPr="00B33715" w:rsidRDefault="0087507A" w:rsidP="0087507A">
      <w:pPr>
        <w:numPr>
          <w:ilvl w:val="12"/>
          <w:numId w:val="0"/>
        </w:numPr>
        <w:tabs>
          <w:tab w:val="left" w:pos="567"/>
        </w:tabs>
        <w:rPr>
          <w:b/>
          <w:caps/>
          <w:color w:val="000000"/>
          <w:szCs w:val="22"/>
        </w:rPr>
      </w:pPr>
    </w:p>
    <w:p w14:paraId="531E94DA" w14:textId="77777777" w:rsidR="0087507A" w:rsidRDefault="0087507A" w:rsidP="0087507A">
      <w:pPr>
        <w:rPr>
          <w:b/>
          <w:caps/>
        </w:rPr>
      </w:pPr>
      <w:r w:rsidRPr="00B33715">
        <w:rPr>
          <w:b/>
          <w:caps/>
          <w:color w:val="000000"/>
          <w:szCs w:val="22"/>
        </w:rPr>
        <w:t>2.</w:t>
      </w:r>
      <w:r w:rsidRPr="00B33715">
        <w:rPr>
          <w:b/>
          <w:caps/>
          <w:color w:val="000000"/>
          <w:szCs w:val="22"/>
        </w:rPr>
        <w:tab/>
      </w:r>
      <w:r w:rsidRPr="00E464A3">
        <w:rPr>
          <w:b/>
          <w:noProof/>
          <w:szCs w:val="22"/>
        </w:rPr>
        <w:t>Informacje ważne przed zastosowaniem</w:t>
      </w:r>
      <w:r>
        <w:rPr>
          <w:b/>
          <w:noProof/>
          <w:szCs w:val="22"/>
        </w:rPr>
        <w:t xml:space="preserve"> </w:t>
      </w:r>
      <w:r w:rsidRPr="00E464A3">
        <w:rPr>
          <w:b/>
          <w:noProof/>
          <w:szCs w:val="22"/>
        </w:rPr>
        <w:t>leku</w:t>
      </w:r>
      <w:r w:rsidRPr="002A097C">
        <w:rPr>
          <w:b/>
          <w:color w:val="000000"/>
          <w:szCs w:val="22"/>
        </w:rPr>
        <w:t xml:space="preserve"> </w:t>
      </w:r>
      <w:r w:rsidRPr="00B33715">
        <w:rPr>
          <w:b/>
          <w:color w:val="000000"/>
          <w:szCs w:val="22"/>
        </w:rPr>
        <w:t>ADCIRCA</w:t>
      </w:r>
    </w:p>
    <w:p w14:paraId="5741594B" w14:textId="77777777" w:rsidR="0087507A" w:rsidRPr="00B33715" w:rsidRDefault="0087507A" w:rsidP="0087507A">
      <w:pPr>
        <w:numPr>
          <w:ilvl w:val="12"/>
          <w:numId w:val="0"/>
        </w:numPr>
        <w:rPr>
          <w:b/>
          <w:color w:val="000000"/>
          <w:szCs w:val="22"/>
        </w:rPr>
      </w:pPr>
    </w:p>
    <w:p w14:paraId="010B73E2" w14:textId="77777777" w:rsidR="0087507A" w:rsidRPr="00B33715" w:rsidRDefault="0087507A" w:rsidP="0087507A">
      <w:pPr>
        <w:keepNext/>
        <w:numPr>
          <w:ilvl w:val="12"/>
          <w:numId w:val="0"/>
        </w:numPr>
        <w:rPr>
          <w:b/>
          <w:color w:val="000000"/>
          <w:szCs w:val="22"/>
        </w:rPr>
      </w:pPr>
      <w:r w:rsidRPr="00B33715">
        <w:rPr>
          <w:b/>
          <w:color w:val="000000"/>
          <w:szCs w:val="22"/>
        </w:rPr>
        <w:t>Kiedy nie stosować leku ADCIRCA:</w:t>
      </w:r>
    </w:p>
    <w:p w14:paraId="2F694C37" w14:textId="77777777" w:rsidR="0087507A" w:rsidRPr="00B33715" w:rsidRDefault="0087507A" w:rsidP="0087507A">
      <w:pPr>
        <w:pStyle w:val="NormalBlack"/>
        <w:numPr>
          <w:ilvl w:val="0"/>
          <w:numId w:val="1"/>
        </w:numPr>
        <w:tabs>
          <w:tab w:val="clear" w:pos="426"/>
          <w:tab w:val="left" w:pos="567"/>
        </w:tabs>
        <w:ind w:left="567" w:hanging="510"/>
      </w:pPr>
      <w:r w:rsidRPr="00B33715">
        <w:t xml:space="preserve">jeśli pacjent ma uczulenie na tadalafil lub którykolwiek z pozostałych składników </w:t>
      </w:r>
      <w:r>
        <w:t xml:space="preserve">tego </w:t>
      </w:r>
      <w:r w:rsidRPr="00B33715">
        <w:t>leku (</w:t>
      </w:r>
      <w:r w:rsidRPr="00E464A3">
        <w:rPr>
          <w:noProof/>
        </w:rPr>
        <w:t xml:space="preserve">wymienionych w punkcie </w:t>
      </w:r>
      <w:r>
        <w:rPr>
          <w:noProof/>
        </w:rPr>
        <w:t>6</w:t>
      </w:r>
      <w:r w:rsidRPr="00B33715">
        <w:t>)</w:t>
      </w:r>
      <w:r>
        <w:t>.</w:t>
      </w:r>
    </w:p>
    <w:p w14:paraId="759DACC6" w14:textId="77777777" w:rsidR="0087507A" w:rsidRPr="00B33715" w:rsidRDefault="0087507A" w:rsidP="0087507A">
      <w:pPr>
        <w:numPr>
          <w:ilvl w:val="0"/>
          <w:numId w:val="1"/>
        </w:numPr>
        <w:tabs>
          <w:tab w:val="left" w:pos="567"/>
          <w:tab w:val="left" w:pos="814"/>
        </w:tabs>
        <w:ind w:left="567" w:hanging="510"/>
        <w:rPr>
          <w:color w:val="000000"/>
          <w:szCs w:val="22"/>
        </w:rPr>
      </w:pPr>
      <w:r w:rsidRPr="00B33715">
        <w:rPr>
          <w:color w:val="000000"/>
          <w:szCs w:val="22"/>
        </w:rPr>
        <w:t>jeśli pacjent przyjmuje azotany w jakiejkolwiek postaci, takie jak azotyn amylu stosowany w leczeniu bólu w klatce piersiowej. Wykazano, że lek ADCIRCA nasila działanie tych leków. Jeżeli pacjent zażywa azotany w jakiejkolwiek postaci lub nie jest tego pewien, powinien poinformować o tym lekarza.</w:t>
      </w:r>
    </w:p>
    <w:p w14:paraId="3CFA289F" w14:textId="77777777" w:rsidR="0087507A" w:rsidRPr="00B33715" w:rsidRDefault="0087507A" w:rsidP="009E4F28">
      <w:pPr>
        <w:numPr>
          <w:ilvl w:val="0"/>
          <w:numId w:val="5"/>
        </w:numPr>
        <w:tabs>
          <w:tab w:val="left" w:pos="567"/>
        </w:tabs>
        <w:ind w:left="567" w:hanging="510"/>
        <w:rPr>
          <w:szCs w:val="22"/>
        </w:rPr>
      </w:pPr>
      <w:r w:rsidRPr="00B33715">
        <w:rPr>
          <w:color w:val="000000"/>
          <w:szCs w:val="22"/>
        </w:rPr>
        <w:t xml:space="preserve">jeśli u pacjenta </w:t>
      </w:r>
      <w:r>
        <w:rPr>
          <w:color w:val="000000"/>
          <w:szCs w:val="22"/>
        </w:rPr>
        <w:t xml:space="preserve">wystąpiła </w:t>
      </w:r>
      <w:r w:rsidRPr="00B33715">
        <w:rPr>
          <w:color w:val="000000"/>
          <w:szCs w:val="22"/>
        </w:rPr>
        <w:t>kiedykolwiek utrat</w:t>
      </w:r>
      <w:r>
        <w:rPr>
          <w:color w:val="000000"/>
          <w:szCs w:val="22"/>
        </w:rPr>
        <w:t>a</w:t>
      </w:r>
      <w:r w:rsidRPr="00B33715">
        <w:rPr>
          <w:color w:val="000000"/>
          <w:szCs w:val="22"/>
        </w:rPr>
        <w:t xml:space="preserve"> wzroku</w:t>
      </w:r>
      <w:r>
        <w:rPr>
          <w:color w:val="000000"/>
          <w:szCs w:val="22"/>
        </w:rPr>
        <w:t>,</w:t>
      </w:r>
      <w:r w:rsidRPr="00B33715">
        <w:rPr>
          <w:color w:val="000000"/>
          <w:szCs w:val="22"/>
        </w:rPr>
        <w:t xml:space="preserve"> </w:t>
      </w:r>
      <w:r>
        <w:rPr>
          <w:szCs w:val="22"/>
        </w:rPr>
        <w:t>określana</w:t>
      </w:r>
      <w:r w:rsidRPr="00B33715">
        <w:rPr>
          <w:szCs w:val="22"/>
        </w:rPr>
        <w:t xml:space="preserve"> czasami jako „porażenie oka” (</w:t>
      </w:r>
      <w:r w:rsidRPr="00B33715">
        <w:rPr>
          <w:color w:val="000000"/>
          <w:szCs w:val="22"/>
        </w:rPr>
        <w:t xml:space="preserve">nietętnicza przednia niedokrwienna neuropatia nerwu wzrokowego </w:t>
      </w:r>
      <w:r w:rsidRPr="00B33715">
        <w:rPr>
          <w:rFonts w:eastAsia="MS Mincho"/>
          <w:color w:val="000000"/>
          <w:szCs w:val="22"/>
          <w:lang w:eastAsia="ja-JP"/>
        </w:rPr>
        <w:t>- NAION)</w:t>
      </w:r>
      <w:r w:rsidRPr="00B33715">
        <w:rPr>
          <w:szCs w:val="22"/>
        </w:rPr>
        <w:t>,</w:t>
      </w:r>
      <w:r w:rsidRPr="00B33715">
        <w:rPr>
          <w:color w:val="000000"/>
          <w:szCs w:val="22"/>
        </w:rPr>
        <w:t xml:space="preserve"> </w:t>
      </w:r>
    </w:p>
    <w:p w14:paraId="63F52138" w14:textId="77777777" w:rsidR="0087507A" w:rsidRPr="00B33715" w:rsidRDefault="0087507A" w:rsidP="0087507A">
      <w:pPr>
        <w:numPr>
          <w:ilvl w:val="0"/>
          <w:numId w:val="1"/>
        </w:numPr>
        <w:tabs>
          <w:tab w:val="left" w:pos="567"/>
        </w:tabs>
        <w:ind w:left="567" w:hanging="510"/>
        <w:rPr>
          <w:color w:val="000000"/>
          <w:szCs w:val="22"/>
        </w:rPr>
      </w:pPr>
      <w:r w:rsidRPr="00B33715">
        <w:rPr>
          <w:color w:val="000000"/>
          <w:szCs w:val="22"/>
        </w:rPr>
        <w:t>jeśli pacjent przebył zawał serca w ciągu ostatnich 3 miesięcy,</w:t>
      </w:r>
    </w:p>
    <w:p w14:paraId="4E0849CB" w14:textId="77777777" w:rsidR="0087507A" w:rsidRDefault="0087507A" w:rsidP="0087507A">
      <w:pPr>
        <w:numPr>
          <w:ilvl w:val="0"/>
          <w:numId w:val="1"/>
        </w:numPr>
        <w:tabs>
          <w:tab w:val="left" w:pos="567"/>
        </w:tabs>
        <w:ind w:left="567" w:hanging="510"/>
        <w:rPr>
          <w:color w:val="000000"/>
          <w:szCs w:val="22"/>
        </w:rPr>
      </w:pPr>
      <w:r w:rsidRPr="00254F70">
        <w:rPr>
          <w:color w:val="000000"/>
          <w:szCs w:val="22"/>
        </w:rPr>
        <w:t>jeśli u pacjenta występuje niskie ciśnienie krwi.</w:t>
      </w:r>
    </w:p>
    <w:p w14:paraId="2F03D287" w14:textId="77777777" w:rsidR="0087507A" w:rsidRDefault="0087507A" w:rsidP="0087507A">
      <w:pPr>
        <w:numPr>
          <w:ilvl w:val="0"/>
          <w:numId w:val="1"/>
        </w:numPr>
        <w:tabs>
          <w:tab w:val="left" w:pos="567"/>
        </w:tabs>
        <w:ind w:left="567" w:hanging="510"/>
        <w:rPr>
          <w:color w:val="000000"/>
          <w:szCs w:val="22"/>
        </w:rPr>
      </w:pPr>
      <w:r w:rsidRPr="00310132">
        <w:rPr>
          <w:color w:val="000000"/>
          <w:szCs w:val="22"/>
        </w:rPr>
        <w:t>jeśli pacjent przyjmuje riocyguat. Jest to lek stosowany w leczeniu nadciśnienia płucnego (</w:t>
      </w:r>
      <w:r>
        <w:rPr>
          <w:color w:val="000000"/>
          <w:szCs w:val="22"/>
        </w:rPr>
        <w:t xml:space="preserve">tj. </w:t>
      </w:r>
      <w:r w:rsidRPr="00310132">
        <w:rPr>
          <w:color w:val="000000"/>
          <w:szCs w:val="22"/>
        </w:rPr>
        <w:t>wysokiego ciśnienia krwi w płucach) i przewlekłego zakrzepowo-zatorowego nadciśnienia płucnego (</w:t>
      </w:r>
      <w:r>
        <w:rPr>
          <w:color w:val="000000"/>
          <w:szCs w:val="22"/>
        </w:rPr>
        <w:t xml:space="preserve">tj. </w:t>
      </w:r>
      <w:r w:rsidRPr="00310132">
        <w:rPr>
          <w:color w:val="000000"/>
          <w:szCs w:val="22"/>
        </w:rPr>
        <w:t>wysokiego ciśnienia w płucach spowodowanego przez zakrzepy krwi).  Wykazano, że inhibitory PDE5, takie</w:t>
      </w:r>
      <w:r>
        <w:rPr>
          <w:color w:val="000000"/>
          <w:szCs w:val="22"/>
        </w:rPr>
        <w:t xml:space="preserve"> jak ADCIRCA</w:t>
      </w:r>
      <w:r w:rsidRPr="00310132">
        <w:rPr>
          <w:color w:val="000000"/>
          <w:szCs w:val="22"/>
        </w:rPr>
        <w:t>, nasilają działanie obniżające ciśnienie krwi przez ten lek. Jeśli pacjent przyjmuje riocyguat lub nie jest pewien, należy poinformować o tym lekarza.</w:t>
      </w:r>
    </w:p>
    <w:p w14:paraId="40B06075" w14:textId="77777777" w:rsidR="0087507A" w:rsidRPr="00254F70" w:rsidRDefault="0087507A" w:rsidP="0087507A">
      <w:pPr>
        <w:tabs>
          <w:tab w:val="left" w:pos="567"/>
        </w:tabs>
        <w:ind w:firstLine="0"/>
        <w:rPr>
          <w:color w:val="000000"/>
          <w:szCs w:val="22"/>
        </w:rPr>
      </w:pPr>
    </w:p>
    <w:p w14:paraId="4971330F" w14:textId="77777777" w:rsidR="0087507A" w:rsidRPr="00254F70" w:rsidRDefault="0087507A" w:rsidP="0087507A">
      <w:pPr>
        <w:keepNext/>
        <w:rPr>
          <w:b/>
          <w:noProof/>
          <w:color w:val="000000"/>
          <w:szCs w:val="22"/>
        </w:rPr>
      </w:pPr>
      <w:r w:rsidRPr="00254F70">
        <w:rPr>
          <w:b/>
          <w:noProof/>
          <w:color w:val="000000"/>
          <w:szCs w:val="22"/>
        </w:rPr>
        <w:lastRenderedPageBreak/>
        <w:t>Ostrzeżenia i środki ostrożności</w:t>
      </w:r>
    </w:p>
    <w:p w14:paraId="16C09607" w14:textId="77777777" w:rsidR="0087507A" w:rsidRPr="005A41A9" w:rsidRDefault="0087507A" w:rsidP="0087507A">
      <w:pPr>
        <w:numPr>
          <w:ilvl w:val="12"/>
          <w:numId w:val="0"/>
        </w:numPr>
        <w:rPr>
          <w:noProof/>
          <w:szCs w:val="24"/>
        </w:rPr>
      </w:pPr>
      <w:r w:rsidRPr="00254F70">
        <w:rPr>
          <w:noProof/>
          <w:color w:val="000000"/>
          <w:szCs w:val="22"/>
        </w:rPr>
        <w:t>Przed rozpoczęcie</w:t>
      </w:r>
      <w:r w:rsidRPr="005A41A9">
        <w:rPr>
          <w:noProof/>
          <w:szCs w:val="24"/>
        </w:rPr>
        <w:t>m</w:t>
      </w:r>
      <w:r>
        <w:rPr>
          <w:noProof/>
          <w:szCs w:val="24"/>
        </w:rPr>
        <w:t xml:space="preserve"> </w:t>
      </w:r>
      <w:r w:rsidRPr="005A41A9">
        <w:rPr>
          <w:noProof/>
          <w:szCs w:val="24"/>
        </w:rPr>
        <w:t>stosowania</w:t>
      </w:r>
      <w:r>
        <w:rPr>
          <w:noProof/>
          <w:szCs w:val="24"/>
        </w:rPr>
        <w:t xml:space="preserve"> leku </w:t>
      </w:r>
      <w:r w:rsidRPr="00B33715">
        <w:rPr>
          <w:color w:val="000000"/>
          <w:szCs w:val="22"/>
        </w:rPr>
        <w:t xml:space="preserve">ADCIRCA </w:t>
      </w:r>
      <w:r w:rsidRPr="005A41A9">
        <w:rPr>
          <w:noProof/>
          <w:szCs w:val="24"/>
        </w:rPr>
        <w:t>należy zwrócić się do lekarza</w:t>
      </w:r>
      <w:r>
        <w:rPr>
          <w:noProof/>
          <w:szCs w:val="24"/>
        </w:rPr>
        <w:t xml:space="preserve">. </w:t>
      </w:r>
    </w:p>
    <w:p w14:paraId="75483A45" w14:textId="77777777" w:rsidR="0087507A" w:rsidRPr="00B33715" w:rsidRDefault="0087507A" w:rsidP="0087507A">
      <w:pPr>
        <w:numPr>
          <w:ilvl w:val="12"/>
          <w:numId w:val="0"/>
        </w:numPr>
        <w:rPr>
          <w:b/>
          <w:color w:val="000000"/>
          <w:szCs w:val="22"/>
        </w:rPr>
      </w:pPr>
    </w:p>
    <w:p w14:paraId="6EF05DF4" w14:textId="77777777" w:rsidR="0087507A" w:rsidRPr="00B33715" w:rsidRDefault="0087507A" w:rsidP="0087507A">
      <w:pPr>
        <w:keepNext/>
        <w:numPr>
          <w:ilvl w:val="12"/>
          <w:numId w:val="0"/>
        </w:numPr>
        <w:rPr>
          <w:color w:val="000000"/>
          <w:szCs w:val="22"/>
        </w:rPr>
      </w:pPr>
      <w:r>
        <w:rPr>
          <w:color w:val="000000"/>
          <w:szCs w:val="22"/>
        </w:rPr>
        <w:t>P</w:t>
      </w:r>
      <w:r w:rsidRPr="00B33715">
        <w:rPr>
          <w:color w:val="000000"/>
          <w:szCs w:val="22"/>
        </w:rPr>
        <w:t xml:space="preserve">rzed przyjęciem leku </w:t>
      </w:r>
      <w:r>
        <w:rPr>
          <w:color w:val="000000"/>
          <w:szCs w:val="22"/>
        </w:rPr>
        <w:t>p</w:t>
      </w:r>
      <w:r w:rsidRPr="00B33715">
        <w:rPr>
          <w:color w:val="000000"/>
          <w:szCs w:val="22"/>
        </w:rPr>
        <w:t xml:space="preserve">acjent powinien poinformować lekarza, jeżeli występuje którykolwiek z poniższych przypadków: </w:t>
      </w:r>
    </w:p>
    <w:p w14:paraId="16514145" w14:textId="77777777" w:rsidR="0087507A" w:rsidRPr="00B33715" w:rsidRDefault="0087507A" w:rsidP="0087507A">
      <w:pPr>
        <w:keepNext/>
        <w:numPr>
          <w:ilvl w:val="12"/>
          <w:numId w:val="0"/>
        </w:numPr>
        <w:rPr>
          <w:color w:val="000000"/>
          <w:szCs w:val="22"/>
        </w:rPr>
      </w:pPr>
    </w:p>
    <w:p w14:paraId="4641AFA2" w14:textId="77777777" w:rsidR="0087507A" w:rsidRPr="00B33715" w:rsidRDefault="0087507A" w:rsidP="009E4F28">
      <w:pPr>
        <w:keepNext/>
        <w:numPr>
          <w:ilvl w:val="0"/>
          <w:numId w:val="5"/>
        </w:numPr>
        <w:ind w:left="567" w:hanging="567"/>
        <w:rPr>
          <w:color w:val="000000"/>
          <w:szCs w:val="22"/>
        </w:rPr>
      </w:pPr>
      <w:r w:rsidRPr="00B33715">
        <w:rPr>
          <w:color w:val="000000"/>
          <w:szCs w:val="22"/>
        </w:rPr>
        <w:t>choroby serca inne niż nadciśnienie płucne,</w:t>
      </w:r>
    </w:p>
    <w:p w14:paraId="60FBC333" w14:textId="77777777" w:rsidR="0087507A" w:rsidRPr="00B33715" w:rsidRDefault="0087507A" w:rsidP="009E4F28">
      <w:pPr>
        <w:numPr>
          <w:ilvl w:val="0"/>
          <w:numId w:val="5"/>
        </w:numPr>
        <w:ind w:left="567" w:hanging="567"/>
        <w:rPr>
          <w:color w:val="000000"/>
          <w:szCs w:val="22"/>
        </w:rPr>
      </w:pPr>
      <w:r w:rsidRPr="00B33715">
        <w:rPr>
          <w:color w:val="000000"/>
          <w:szCs w:val="22"/>
        </w:rPr>
        <w:t xml:space="preserve">nieprawidłowe ciśnienie krwi, </w:t>
      </w:r>
    </w:p>
    <w:p w14:paraId="357C6434" w14:textId="77777777" w:rsidR="0087507A" w:rsidRPr="00B33715" w:rsidRDefault="0087507A" w:rsidP="009E4F28">
      <w:pPr>
        <w:numPr>
          <w:ilvl w:val="0"/>
          <w:numId w:val="5"/>
        </w:numPr>
        <w:ind w:left="567" w:hanging="567"/>
        <w:rPr>
          <w:color w:val="000000"/>
          <w:szCs w:val="22"/>
        </w:rPr>
      </w:pPr>
      <w:r w:rsidRPr="00B33715">
        <w:rPr>
          <w:color w:val="000000"/>
          <w:szCs w:val="22"/>
        </w:rPr>
        <w:t>jakiekolwiek dziedziczne choroby oczu,</w:t>
      </w:r>
    </w:p>
    <w:p w14:paraId="001CEF38" w14:textId="77777777" w:rsidR="0087507A" w:rsidRPr="00B33715" w:rsidRDefault="0087507A" w:rsidP="0087507A">
      <w:pPr>
        <w:numPr>
          <w:ilvl w:val="0"/>
          <w:numId w:val="1"/>
        </w:numPr>
        <w:tabs>
          <w:tab w:val="left" w:pos="417"/>
        </w:tabs>
        <w:ind w:left="567" w:hanging="567"/>
        <w:rPr>
          <w:color w:val="000000"/>
          <w:szCs w:val="22"/>
        </w:rPr>
      </w:pPr>
      <w:r w:rsidRPr="00B33715">
        <w:rPr>
          <w:color w:val="000000"/>
          <w:szCs w:val="22"/>
        </w:rPr>
        <w:t xml:space="preserve">nieprawidłowy kształt czerwonych krwinek (niedokrwistość sierpowatokrwinkowa), </w:t>
      </w:r>
    </w:p>
    <w:p w14:paraId="7111E007" w14:textId="77777777" w:rsidR="0087507A" w:rsidRPr="00B33715" w:rsidRDefault="0087507A" w:rsidP="0087507A">
      <w:pPr>
        <w:numPr>
          <w:ilvl w:val="0"/>
          <w:numId w:val="1"/>
        </w:numPr>
        <w:tabs>
          <w:tab w:val="left" w:pos="417"/>
        </w:tabs>
        <w:ind w:left="567" w:hanging="567"/>
        <w:rPr>
          <w:color w:val="000000"/>
          <w:szCs w:val="22"/>
        </w:rPr>
      </w:pPr>
      <w:r w:rsidRPr="00B33715">
        <w:rPr>
          <w:color w:val="000000"/>
          <w:szCs w:val="22"/>
        </w:rPr>
        <w:t xml:space="preserve">nowotwór szpiku kostnego (szpiczak mnogi), </w:t>
      </w:r>
    </w:p>
    <w:p w14:paraId="55CC5E96" w14:textId="77777777" w:rsidR="0087507A" w:rsidRPr="00B33715" w:rsidRDefault="0087507A" w:rsidP="0087507A">
      <w:pPr>
        <w:numPr>
          <w:ilvl w:val="0"/>
          <w:numId w:val="1"/>
        </w:numPr>
        <w:tabs>
          <w:tab w:val="left" w:pos="417"/>
        </w:tabs>
        <w:ind w:left="567" w:hanging="567"/>
        <w:rPr>
          <w:color w:val="000000"/>
          <w:szCs w:val="22"/>
        </w:rPr>
      </w:pPr>
      <w:r w:rsidRPr="00B33715">
        <w:rPr>
          <w:color w:val="000000"/>
          <w:szCs w:val="22"/>
        </w:rPr>
        <w:t xml:space="preserve">nowotwór komórek krwi (białaczka), </w:t>
      </w:r>
    </w:p>
    <w:p w14:paraId="1C5573E4" w14:textId="77777777" w:rsidR="0087507A" w:rsidRPr="00B33715" w:rsidRDefault="0087507A" w:rsidP="0087507A">
      <w:pPr>
        <w:numPr>
          <w:ilvl w:val="0"/>
          <w:numId w:val="1"/>
        </w:numPr>
        <w:tabs>
          <w:tab w:val="left" w:pos="417"/>
        </w:tabs>
        <w:ind w:left="567" w:hanging="567"/>
        <w:rPr>
          <w:color w:val="000000"/>
          <w:szCs w:val="22"/>
        </w:rPr>
      </w:pPr>
      <w:r w:rsidRPr="00B33715">
        <w:rPr>
          <w:color w:val="000000"/>
          <w:szCs w:val="22"/>
        </w:rPr>
        <w:t xml:space="preserve">jakiekolwiek zniekształcenie członka lub niepożądane lub utrzymujące </w:t>
      </w:r>
      <w:r>
        <w:rPr>
          <w:color w:val="000000"/>
          <w:szCs w:val="22"/>
        </w:rPr>
        <w:t xml:space="preserve">się </w:t>
      </w:r>
      <w:r w:rsidRPr="00B33715">
        <w:rPr>
          <w:color w:val="000000"/>
          <w:szCs w:val="22"/>
        </w:rPr>
        <w:t>erekcje trwające dłużej niż 4 godziny,</w:t>
      </w:r>
    </w:p>
    <w:p w14:paraId="154BABAD" w14:textId="77777777" w:rsidR="0087507A" w:rsidRPr="00B33715" w:rsidRDefault="0087507A" w:rsidP="0087507A">
      <w:pPr>
        <w:numPr>
          <w:ilvl w:val="0"/>
          <w:numId w:val="1"/>
        </w:numPr>
        <w:tabs>
          <w:tab w:val="left" w:pos="417"/>
        </w:tabs>
        <w:ind w:left="567" w:hanging="567"/>
        <w:rPr>
          <w:color w:val="000000"/>
          <w:szCs w:val="22"/>
        </w:rPr>
      </w:pPr>
      <w:r w:rsidRPr="00B33715">
        <w:rPr>
          <w:color w:val="000000"/>
          <w:szCs w:val="22"/>
        </w:rPr>
        <w:t>ciężkie choroby wątroby,</w:t>
      </w:r>
    </w:p>
    <w:p w14:paraId="1305C805" w14:textId="77777777" w:rsidR="0087507A" w:rsidRPr="00B33715" w:rsidRDefault="0087507A" w:rsidP="0087507A">
      <w:pPr>
        <w:pStyle w:val="NormalBlack"/>
        <w:numPr>
          <w:ilvl w:val="0"/>
          <w:numId w:val="1"/>
        </w:numPr>
        <w:tabs>
          <w:tab w:val="clear" w:pos="426"/>
          <w:tab w:val="left" w:pos="567"/>
        </w:tabs>
        <w:ind w:left="567" w:hanging="567"/>
      </w:pPr>
      <w:r w:rsidRPr="00B33715">
        <w:t>ciężkie choroby nerek.</w:t>
      </w:r>
    </w:p>
    <w:p w14:paraId="5FD715D2" w14:textId="77777777" w:rsidR="0087507A" w:rsidRPr="00B33715" w:rsidRDefault="0087507A" w:rsidP="0087507A">
      <w:pPr>
        <w:pStyle w:val="NormalBlack"/>
        <w:numPr>
          <w:ilvl w:val="0"/>
          <w:numId w:val="0"/>
        </w:numPr>
      </w:pPr>
    </w:p>
    <w:p w14:paraId="596D075C" w14:textId="639B95EF" w:rsidR="0087507A" w:rsidRDefault="0087507A" w:rsidP="0087507A">
      <w:pPr>
        <w:pStyle w:val="NormalBlack"/>
        <w:numPr>
          <w:ilvl w:val="0"/>
          <w:numId w:val="0"/>
        </w:numPr>
      </w:pPr>
      <w:r w:rsidRPr="00B33715">
        <w:t xml:space="preserve">Jeśli </w:t>
      </w:r>
      <w:r w:rsidR="00046177">
        <w:t>w trakcie stosowania lek</w:t>
      </w:r>
      <w:r w:rsidR="00F82B30">
        <w:t>u</w:t>
      </w:r>
      <w:r w:rsidR="000F1EA1">
        <w:t xml:space="preserve"> ADCIRCA </w:t>
      </w:r>
      <w:r w:rsidRPr="00B33715">
        <w:t>wystąpi nagłe pogorszenie widzenia</w:t>
      </w:r>
      <w:r>
        <w:t xml:space="preserve"> lub utrata wzroku</w:t>
      </w:r>
      <w:r w:rsidR="00190441">
        <w:t>,</w:t>
      </w:r>
      <w:r w:rsidR="00046177" w:rsidRPr="00046177">
        <w:t xml:space="preserve"> </w:t>
      </w:r>
      <w:r w:rsidR="00046177">
        <w:t>lub obraz jest zniekształcony, przyćmiony</w:t>
      </w:r>
      <w:r>
        <w:t>,</w:t>
      </w:r>
      <w:r w:rsidRPr="00B33715">
        <w:t xml:space="preserve"> należy </w:t>
      </w:r>
      <w:r w:rsidR="002C2FBD">
        <w:t>przerwać</w:t>
      </w:r>
      <w:r w:rsidR="00046177">
        <w:t xml:space="preserve"> stosowani</w:t>
      </w:r>
      <w:r w:rsidR="002C2FBD">
        <w:t>e</w:t>
      </w:r>
      <w:r w:rsidR="00046177">
        <w:t xml:space="preserve"> leku </w:t>
      </w:r>
      <w:r w:rsidR="000F1EA1">
        <w:t>ADCIRCA</w:t>
      </w:r>
      <w:r w:rsidR="00046177">
        <w:t xml:space="preserve"> i </w:t>
      </w:r>
      <w:r w:rsidRPr="00B33715">
        <w:t>niezwłocznie skontaktować się z lekarzem.</w:t>
      </w:r>
    </w:p>
    <w:p w14:paraId="46C027BE" w14:textId="77777777" w:rsidR="0087507A" w:rsidRPr="00B33715" w:rsidRDefault="0087507A" w:rsidP="0087507A">
      <w:pPr>
        <w:pStyle w:val="NormalBlack"/>
        <w:numPr>
          <w:ilvl w:val="0"/>
          <w:numId w:val="0"/>
        </w:numPr>
      </w:pPr>
    </w:p>
    <w:p w14:paraId="54C17D43" w14:textId="77777777" w:rsidR="0087507A" w:rsidRDefault="0087507A" w:rsidP="0087507A">
      <w:pPr>
        <w:ind w:left="0" w:firstLine="0"/>
        <w:rPr>
          <w:color w:val="000000"/>
          <w:szCs w:val="22"/>
        </w:rPr>
      </w:pPr>
      <w:r>
        <w:rPr>
          <w:color w:val="000000"/>
          <w:szCs w:val="22"/>
        </w:rPr>
        <w:t>U</w:t>
      </w:r>
      <w:r w:rsidRPr="00332C63">
        <w:rPr>
          <w:color w:val="000000"/>
          <w:szCs w:val="22"/>
        </w:rPr>
        <w:t xml:space="preserve"> niektórych pacjentów przyjmujących tadalafil</w:t>
      </w:r>
      <w:r>
        <w:rPr>
          <w:color w:val="000000"/>
          <w:szCs w:val="22"/>
        </w:rPr>
        <w:t xml:space="preserve"> obserwowano pogorszenie</w:t>
      </w:r>
      <w:r w:rsidRPr="00332C63">
        <w:rPr>
          <w:color w:val="000000"/>
          <w:szCs w:val="22"/>
        </w:rPr>
        <w:t xml:space="preserve"> lub </w:t>
      </w:r>
      <w:r>
        <w:rPr>
          <w:color w:val="000000"/>
          <w:szCs w:val="22"/>
        </w:rPr>
        <w:t>nagłą utratę słuchu</w:t>
      </w:r>
      <w:r w:rsidRPr="00332C63">
        <w:rPr>
          <w:color w:val="000000"/>
          <w:szCs w:val="22"/>
        </w:rPr>
        <w:t>. Chociaż nie wiadomo, czy zdarzenie</w:t>
      </w:r>
      <w:r>
        <w:rPr>
          <w:color w:val="000000"/>
          <w:szCs w:val="22"/>
        </w:rPr>
        <w:t xml:space="preserve"> to</w:t>
      </w:r>
      <w:r w:rsidRPr="00332C63">
        <w:rPr>
          <w:color w:val="000000"/>
          <w:szCs w:val="22"/>
        </w:rPr>
        <w:t xml:space="preserve"> </w:t>
      </w:r>
      <w:r>
        <w:rPr>
          <w:color w:val="000000"/>
          <w:szCs w:val="22"/>
        </w:rPr>
        <w:t xml:space="preserve">ma bezpośredni związek </w:t>
      </w:r>
      <w:r w:rsidRPr="00332C63">
        <w:rPr>
          <w:color w:val="000000"/>
          <w:szCs w:val="22"/>
        </w:rPr>
        <w:t>z</w:t>
      </w:r>
      <w:r>
        <w:rPr>
          <w:color w:val="000000"/>
          <w:szCs w:val="22"/>
        </w:rPr>
        <w:t>e stosowaniem tadalafilu, jeśli wystąpi</w:t>
      </w:r>
      <w:r w:rsidRPr="00332C63">
        <w:rPr>
          <w:color w:val="000000"/>
          <w:szCs w:val="22"/>
        </w:rPr>
        <w:t xml:space="preserve"> </w:t>
      </w:r>
      <w:r>
        <w:rPr>
          <w:color w:val="000000"/>
          <w:szCs w:val="22"/>
        </w:rPr>
        <w:t>pogorszenie lub nagła utrata słuchu</w:t>
      </w:r>
      <w:r w:rsidRPr="00332C63">
        <w:rPr>
          <w:color w:val="000000"/>
          <w:szCs w:val="22"/>
        </w:rPr>
        <w:t>, należy niezwłocznie skontaktować się z lekarzem.</w:t>
      </w:r>
    </w:p>
    <w:p w14:paraId="1DEF59FE" w14:textId="77777777" w:rsidR="0087507A" w:rsidRPr="00B33715" w:rsidRDefault="0087507A" w:rsidP="0087507A">
      <w:pPr>
        <w:ind w:left="0" w:firstLine="0"/>
        <w:rPr>
          <w:color w:val="000000"/>
          <w:szCs w:val="22"/>
        </w:rPr>
      </w:pPr>
    </w:p>
    <w:p w14:paraId="025C3946" w14:textId="77777777" w:rsidR="0087507A" w:rsidRDefault="0087507A" w:rsidP="00FC1AAC">
      <w:pPr>
        <w:keepNext/>
        <w:numPr>
          <w:ilvl w:val="12"/>
          <w:numId w:val="0"/>
        </w:numPr>
        <w:rPr>
          <w:b/>
          <w:noProof/>
          <w:szCs w:val="22"/>
        </w:rPr>
      </w:pPr>
      <w:r w:rsidRPr="00E464A3">
        <w:rPr>
          <w:b/>
          <w:noProof/>
          <w:szCs w:val="22"/>
        </w:rPr>
        <w:t xml:space="preserve">Dzieci </w:t>
      </w:r>
      <w:r>
        <w:rPr>
          <w:b/>
          <w:noProof/>
          <w:szCs w:val="22"/>
        </w:rPr>
        <w:t>i młodzież</w:t>
      </w:r>
    </w:p>
    <w:p w14:paraId="270DD74C" w14:textId="77777777" w:rsidR="0087507A" w:rsidRPr="00655201" w:rsidRDefault="0087507A" w:rsidP="0087507A">
      <w:pPr>
        <w:tabs>
          <w:tab w:val="left" w:pos="0"/>
        </w:tabs>
        <w:ind w:left="57" w:hanging="57"/>
        <w:rPr>
          <w:color w:val="000000"/>
          <w:szCs w:val="22"/>
          <w:lang w:val="pl"/>
        </w:rPr>
      </w:pPr>
      <w:r w:rsidRPr="00B33715">
        <w:rPr>
          <w:color w:val="000000"/>
          <w:szCs w:val="22"/>
        </w:rPr>
        <w:t xml:space="preserve">Lek ADCIRCA nie jest </w:t>
      </w:r>
      <w:r w:rsidRPr="00617C1A">
        <w:rPr>
          <w:color w:val="000000"/>
          <w:szCs w:val="22"/>
          <w:lang w:val="pl"/>
        </w:rPr>
        <w:t xml:space="preserve">zalecany do stosowania w leczeniu tętniczego nadciśnienia płucnego u dzieci w wieku poniżej </w:t>
      </w:r>
      <w:r w:rsidR="00B74397">
        <w:rPr>
          <w:color w:val="000000"/>
          <w:szCs w:val="22"/>
          <w:lang w:val="pl"/>
        </w:rPr>
        <w:t xml:space="preserve">2 </w:t>
      </w:r>
      <w:r w:rsidR="00C014E9">
        <w:rPr>
          <w:color w:val="000000"/>
          <w:szCs w:val="22"/>
          <w:lang w:val="pl"/>
        </w:rPr>
        <w:t>lat</w:t>
      </w:r>
      <w:r w:rsidRPr="00617C1A">
        <w:rPr>
          <w:color w:val="000000"/>
          <w:szCs w:val="22"/>
          <w:lang w:val="pl"/>
        </w:rPr>
        <w:t>, ponieważ nie badano go w tej grupie wiekowej.</w:t>
      </w:r>
    </w:p>
    <w:p w14:paraId="5909402C" w14:textId="77777777" w:rsidR="0087507A" w:rsidRDefault="0087507A" w:rsidP="0087507A">
      <w:pPr>
        <w:tabs>
          <w:tab w:val="left" w:pos="0"/>
        </w:tabs>
        <w:rPr>
          <w:b/>
          <w:noProof/>
          <w:szCs w:val="22"/>
        </w:rPr>
      </w:pPr>
    </w:p>
    <w:p w14:paraId="52EFC65A" w14:textId="77777777" w:rsidR="0087507A" w:rsidRPr="00B33715" w:rsidRDefault="0087507A" w:rsidP="0087507A">
      <w:pPr>
        <w:keepNext/>
        <w:ind w:left="0" w:firstLine="0"/>
        <w:rPr>
          <w:b/>
          <w:color w:val="000000"/>
          <w:szCs w:val="22"/>
        </w:rPr>
      </w:pPr>
      <w:r w:rsidRPr="00E464A3">
        <w:rPr>
          <w:b/>
          <w:noProof/>
          <w:szCs w:val="22"/>
        </w:rPr>
        <w:t>Lek</w:t>
      </w:r>
      <w:r>
        <w:rPr>
          <w:b/>
          <w:noProof/>
          <w:szCs w:val="22"/>
        </w:rPr>
        <w:t xml:space="preserve"> </w:t>
      </w:r>
      <w:r w:rsidRPr="004E5784">
        <w:rPr>
          <w:b/>
          <w:color w:val="000000"/>
          <w:szCs w:val="22"/>
        </w:rPr>
        <w:t>ADCIRCA</w:t>
      </w:r>
      <w:r w:rsidRPr="00B33715">
        <w:rPr>
          <w:color w:val="000000"/>
          <w:szCs w:val="22"/>
        </w:rPr>
        <w:t xml:space="preserve"> </w:t>
      </w:r>
      <w:r w:rsidRPr="00E464A3">
        <w:rPr>
          <w:b/>
          <w:noProof/>
          <w:szCs w:val="22"/>
        </w:rPr>
        <w:t>a inne leki</w:t>
      </w:r>
      <w:r w:rsidRPr="00B33715">
        <w:rPr>
          <w:b/>
          <w:color w:val="000000"/>
          <w:szCs w:val="22"/>
        </w:rPr>
        <w:t xml:space="preserve"> </w:t>
      </w:r>
    </w:p>
    <w:p w14:paraId="539959E3" w14:textId="77777777" w:rsidR="0087507A" w:rsidRPr="004E5784" w:rsidRDefault="0087507A" w:rsidP="0087507A">
      <w:pPr>
        <w:ind w:left="0" w:firstLine="0"/>
        <w:rPr>
          <w:noProof/>
          <w:szCs w:val="24"/>
        </w:rPr>
      </w:pPr>
      <w:r w:rsidRPr="00B33715">
        <w:rPr>
          <w:szCs w:val="22"/>
        </w:rPr>
        <w:t xml:space="preserve">Należy powiedzieć lekarzowi o wszystkich </w:t>
      </w:r>
      <w:r w:rsidRPr="001F79FA">
        <w:rPr>
          <w:noProof/>
          <w:szCs w:val="24"/>
        </w:rPr>
        <w:t xml:space="preserve">lekach </w:t>
      </w:r>
      <w:r w:rsidRPr="00B33715">
        <w:rPr>
          <w:szCs w:val="22"/>
        </w:rPr>
        <w:t>przyjmowanych aktualnie lub ostatnio</w:t>
      </w:r>
      <w:r>
        <w:rPr>
          <w:noProof/>
          <w:szCs w:val="22"/>
        </w:rPr>
        <w:t>,</w:t>
      </w:r>
      <w:r w:rsidRPr="0035535F">
        <w:rPr>
          <w:noProof/>
          <w:szCs w:val="22"/>
        </w:rPr>
        <w:t xml:space="preserve"> </w:t>
      </w:r>
      <w:r>
        <w:rPr>
          <w:noProof/>
          <w:szCs w:val="24"/>
        </w:rPr>
        <w:t>a także</w:t>
      </w:r>
      <w:r w:rsidRPr="005A41A9">
        <w:rPr>
          <w:noProof/>
          <w:szCs w:val="24"/>
        </w:rPr>
        <w:t xml:space="preserve"> </w:t>
      </w:r>
      <w:r>
        <w:rPr>
          <w:noProof/>
          <w:szCs w:val="24"/>
        </w:rPr>
        <w:t xml:space="preserve">o </w:t>
      </w:r>
      <w:r w:rsidRPr="005A41A9">
        <w:rPr>
          <w:noProof/>
          <w:szCs w:val="24"/>
        </w:rPr>
        <w:t>lekach</w:t>
      </w:r>
      <w:r>
        <w:rPr>
          <w:noProof/>
          <w:szCs w:val="24"/>
        </w:rPr>
        <w:t>, które pacjent</w:t>
      </w:r>
      <w:r w:rsidRPr="005A41A9">
        <w:rPr>
          <w:noProof/>
          <w:szCs w:val="24"/>
        </w:rPr>
        <w:t xml:space="preserve"> </w:t>
      </w:r>
      <w:r>
        <w:rPr>
          <w:noProof/>
          <w:szCs w:val="24"/>
        </w:rPr>
        <w:t xml:space="preserve">planuje </w:t>
      </w:r>
      <w:r w:rsidRPr="005A41A9">
        <w:rPr>
          <w:noProof/>
          <w:szCs w:val="24"/>
        </w:rPr>
        <w:t>przyj</w:t>
      </w:r>
      <w:r>
        <w:rPr>
          <w:noProof/>
          <w:szCs w:val="24"/>
        </w:rPr>
        <w:t>mować.</w:t>
      </w:r>
      <w:r w:rsidRPr="00B33715">
        <w:rPr>
          <w:szCs w:val="22"/>
        </w:rPr>
        <w:t xml:space="preserve"> </w:t>
      </w:r>
    </w:p>
    <w:p w14:paraId="3D1A4896" w14:textId="77777777" w:rsidR="0087507A" w:rsidRDefault="0087507A" w:rsidP="0087507A">
      <w:pPr>
        <w:ind w:left="0" w:firstLine="0"/>
        <w:rPr>
          <w:color w:val="000000"/>
          <w:szCs w:val="22"/>
        </w:rPr>
      </w:pPr>
    </w:p>
    <w:p w14:paraId="345F6448" w14:textId="77777777" w:rsidR="0087507A" w:rsidRPr="00B33715" w:rsidRDefault="0087507A" w:rsidP="0087507A">
      <w:pPr>
        <w:ind w:left="0" w:firstLine="0"/>
        <w:rPr>
          <w:color w:val="000000"/>
          <w:szCs w:val="22"/>
        </w:rPr>
      </w:pPr>
      <w:r w:rsidRPr="00B33715">
        <w:rPr>
          <w:color w:val="000000"/>
          <w:szCs w:val="22"/>
        </w:rPr>
        <w:t>NIE należy przyjmować t</w:t>
      </w:r>
      <w:r w:rsidR="00C10A5F">
        <w:rPr>
          <w:color w:val="000000"/>
          <w:szCs w:val="22"/>
        </w:rPr>
        <w:t>ej zawiesiny doustnej</w:t>
      </w:r>
      <w:r w:rsidRPr="00B33715">
        <w:rPr>
          <w:color w:val="000000"/>
          <w:szCs w:val="22"/>
        </w:rPr>
        <w:t xml:space="preserve"> w przypadku stosowania azotanów. </w:t>
      </w:r>
    </w:p>
    <w:p w14:paraId="4A96E410" w14:textId="77777777" w:rsidR="0087507A" w:rsidRDefault="0087507A" w:rsidP="0087507A">
      <w:pPr>
        <w:keepNext/>
        <w:ind w:left="0" w:firstLine="0"/>
        <w:rPr>
          <w:color w:val="000000"/>
          <w:szCs w:val="22"/>
        </w:rPr>
      </w:pPr>
    </w:p>
    <w:p w14:paraId="19B825B6" w14:textId="77777777" w:rsidR="0087507A" w:rsidRPr="00B33715" w:rsidRDefault="0087507A" w:rsidP="0087507A">
      <w:pPr>
        <w:keepNext/>
        <w:ind w:left="0" w:firstLine="0"/>
        <w:rPr>
          <w:color w:val="000000"/>
          <w:szCs w:val="22"/>
        </w:rPr>
      </w:pPr>
      <w:r w:rsidRPr="00B33715">
        <w:rPr>
          <w:color w:val="000000"/>
          <w:szCs w:val="22"/>
        </w:rPr>
        <w:t>ADCIRCA może zmieniać działanie niektórych leków</w:t>
      </w:r>
      <w:r>
        <w:rPr>
          <w:color w:val="000000"/>
          <w:szCs w:val="22"/>
        </w:rPr>
        <w:t>,</w:t>
      </w:r>
      <w:r w:rsidRPr="00B33715">
        <w:rPr>
          <w:color w:val="000000"/>
          <w:szCs w:val="22"/>
        </w:rPr>
        <w:t xml:space="preserve"> a niektóre leki mogą wpływać na działanie leku ADCIRCA. Należy poinformować lekarza lub farmaceutę w przypadku przyjmowania: </w:t>
      </w:r>
    </w:p>
    <w:p w14:paraId="488B802C" w14:textId="77777777" w:rsidR="0087507A" w:rsidRPr="00B33715" w:rsidRDefault="0087507A" w:rsidP="009E4F28">
      <w:pPr>
        <w:keepNext/>
        <w:numPr>
          <w:ilvl w:val="0"/>
          <w:numId w:val="6"/>
        </w:numPr>
        <w:tabs>
          <w:tab w:val="left" w:pos="567"/>
        </w:tabs>
        <w:spacing w:line="240" w:lineRule="atLeast"/>
        <w:ind w:left="567" w:hanging="578"/>
        <w:rPr>
          <w:szCs w:val="22"/>
        </w:rPr>
      </w:pPr>
      <w:r w:rsidRPr="00B33715">
        <w:rPr>
          <w:szCs w:val="22"/>
        </w:rPr>
        <w:t>bozentanu (innego leku stosowanego w leczeniu tętniczego nadciśnienia płucnego)</w:t>
      </w:r>
    </w:p>
    <w:p w14:paraId="2AC0F5A5" w14:textId="77777777" w:rsidR="0087507A" w:rsidRPr="00B33715" w:rsidRDefault="0087507A" w:rsidP="0087507A">
      <w:pPr>
        <w:keepNext/>
        <w:tabs>
          <w:tab w:val="left" w:pos="567"/>
        </w:tabs>
        <w:spacing w:line="240" w:lineRule="atLeast"/>
        <w:rPr>
          <w:szCs w:val="22"/>
        </w:rPr>
      </w:pPr>
      <w:r w:rsidRPr="00B33715">
        <w:rPr>
          <w:szCs w:val="22"/>
        </w:rPr>
        <w:t>-</w:t>
      </w:r>
      <w:r w:rsidRPr="00B33715">
        <w:rPr>
          <w:szCs w:val="22"/>
        </w:rPr>
        <w:tab/>
        <w:t>azotanów (</w:t>
      </w:r>
      <w:r>
        <w:rPr>
          <w:szCs w:val="22"/>
        </w:rPr>
        <w:t xml:space="preserve">przyjmowanych </w:t>
      </w:r>
      <w:r w:rsidRPr="00B33715">
        <w:rPr>
          <w:szCs w:val="22"/>
        </w:rPr>
        <w:t>w przypadku bólu w klatce piersiowej)</w:t>
      </w:r>
    </w:p>
    <w:p w14:paraId="479C96BA" w14:textId="77777777" w:rsidR="0087507A" w:rsidRDefault="0087507A" w:rsidP="0087507A">
      <w:pPr>
        <w:tabs>
          <w:tab w:val="left" w:pos="567"/>
        </w:tabs>
        <w:spacing w:line="240" w:lineRule="atLeast"/>
        <w:rPr>
          <w:color w:val="000000"/>
          <w:szCs w:val="22"/>
        </w:rPr>
      </w:pPr>
      <w:r w:rsidRPr="00B33715">
        <w:rPr>
          <w:szCs w:val="22"/>
        </w:rPr>
        <w:t>-</w:t>
      </w:r>
      <w:r w:rsidRPr="00B33715">
        <w:rPr>
          <w:szCs w:val="22"/>
        </w:rPr>
        <w:tab/>
        <w:t xml:space="preserve">leków </w:t>
      </w:r>
      <w:r w:rsidRPr="00B33715">
        <w:rPr>
          <w:color w:val="000000"/>
          <w:szCs w:val="22"/>
        </w:rPr>
        <w:t xml:space="preserve">blokujących receptory </w:t>
      </w:r>
      <w:r>
        <w:rPr>
          <w:color w:val="000000"/>
          <w:szCs w:val="22"/>
        </w:rPr>
        <w:t>alfa</w:t>
      </w:r>
      <w:r w:rsidRPr="00B33715">
        <w:rPr>
          <w:color w:val="000000"/>
          <w:szCs w:val="22"/>
        </w:rPr>
        <w:t>-adrenergiczne stosowanych w leczeniu wysokiego ciśnienia tętniczego krwi i chorób gruczołu krokowego</w:t>
      </w:r>
    </w:p>
    <w:p w14:paraId="5D4F4AF7" w14:textId="77777777" w:rsidR="0087507A" w:rsidRPr="00B33715" w:rsidRDefault="0087507A" w:rsidP="0087507A">
      <w:pPr>
        <w:tabs>
          <w:tab w:val="left" w:pos="567"/>
        </w:tabs>
        <w:spacing w:line="240" w:lineRule="atLeast"/>
        <w:rPr>
          <w:rFonts w:eastAsia="MS Mincho"/>
          <w:szCs w:val="22"/>
          <w:lang w:eastAsia="ja-JP"/>
        </w:rPr>
      </w:pPr>
      <w:r>
        <w:rPr>
          <w:color w:val="000000"/>
          <w:szCs w:val="22"/>
        </w:rPr>
        <w:t>-</w:t>
      </w:r>
      <w:r>
        <w:rPr>
          <w:color w:val="000000"/>
          <w:szCs w:val="22"/>
        </w:rPr>
        <w:tab/>
      </w:r>
      <w:r w:rsidRPr="00310132">
        <w:rPr>
          <w:color w:val="000000"/>
          <w:szCs w:val="22"/>
        </w:rPr>
        <w:t>riocyguat</w:t>
      </w:r>
      <w:r>
        <w:rPr>
          <w:color w:val="000000"/>
          <w:szCs w:val="22"/>
        </w:rPr>
        <w:t>u</w:t>
      </w:r>
    </w:p>
    <w:p w14:paraId="45FBC710" w14:textId="77777777" w:rsidR="0087507A" w:rsidRPr="00B33715" w:rsidRDefault="0087507A" w:rsidP="0087507A">
      <w:pPr>
        <w:tabs>
          <w:tab w:val="left" w:pos="567"/>
        </w:tabs>
        <w:spacing w:line="240" w:lineRule="atLeast"/>
        <w:rPr>
          <w:rFonts w:eastAsia="MS Mincho"/>
          <w:szCs w:val="22"/>
          <w:lang w:eastAsia="ja-JP"/>
        </w:rPr>
      </w:pPr>
      <w:r w:rsidRPr="00B33715">
        <w:rPr>
          <w:rFonts w:eastAsia="MS Mincho"/>
          <w:szCs w:val="22"/>
          <w:lang w:eastAsia="ja-JP"/>
        </w:rPr>
        <w:t>-</w:t>
      </w:r>
      <w:r w:rsidRPr="00B33715">
        <w:rPr>
          <w:rFonts w:eastAsia="MS Mincho"/>
          <w:szCs w:val="22"/>
          <w:lang w:eastAsia="ja-JP"/>
        </w:rPr>
        <w:tab/>
        <w:t>ryfampicyny (stosowanej w leczeniu zakażeń bakteryjnych)</w:t>
      </w:r>
    </w:p>
    <w:p w14:paraId="671088C7" w14:textId="77777777" w:rsidR="0087507A" w:rsidRPr="00B33715" w:rsidRDefault="0087507A" w:rsidP="0087507A">
      <w:pPr>
        <w:tabs>
          <w:tab w:val="left" w:pos="567"/>
        </w:tabs>
        <w:spacing w:line="240" w:lineRule="atLeast"/>
        <w:rPr>
          <w:rFonts w:eastAsia="MS Mincho"/>
          <w:szCs w:val="22"/>
          <w:lang w:eastAsia="ja-JP"/>
        </w:rPr>
      </w:pPr>
      <w:r w:rsidRPr="00B33715">
        <w:rPr>
          <w:rFonts w:eastAsia="MS Mincho"/>
          <w:szCs w:val="22"/>
          <w:lang w:eastAsia="ja-JP"/>
        </w:rPr>
        <w:t>-</w:t>
      </w:r>
      <w:r w:rsidRPr="00B33715">
        <w:rPr>
          <w:rFonts w:eastAsia="MS Mincho"/>
          <w:szCs w:val="22"/>
          <w:lang w:eastAsia="ja-JP"/>
        </w:rPr>
        <w:tab/>
        <w:t>ketokonazolu w tabletkach (stosowane</w:t>
      </w:r>
      <w:r>
        <w:rPr>
          <w:rFonts w:eastAsia="MS Mincho"/>
          <w:szCs w:val="22"/>
          <w:lang w:eastAsia="ja-JP"/>
        </w:rPr>
        <w:t>go</w:t>
      </w:r>
      <w:r w:rsidRPr="00B33715">
        <w:rPr>
          <w:rFonts w:eastAsia="MS Mincho"/>
          <w:szCs w:val="22"/>
          <w:lang w:eastAsia="ja-JP"/>
        </w:rPr>
        <w:t xml:space="preserve"> w leczeniu zakażeń grzybiczych)</w:t>
      </w:r>
    </w:p>
    <w:p w14:paraId="005C1D94" w14:textId="77777777" w:rsidR="0087507A" w:rsidRPr="00B33715" w:rsidRDefault="0087507A" w:rsidP="0087507A">
      <w:pPr>
        <w:tabs>
          <w:tab w:val="left" w:pos="567"/>
        </w:tabs>
        <w:spacing w:line="240" w:lineRule="atLeast"/>
        <w:rPr>
          <w:rFonts w:eastAsia="MS Mincho"/>
          <w:szCs w:val="22"/>
          <w:lang w:eastAsia="ja-JP"/>
        </w:rPr>
      </w:pPr>
      <w:r w:rsidRPr="00B33715">
        <w:rPr>
          <w:rFonts w:eastAsia="MS Mincho"/>
          <w:szCs w:val="22"/>
          <w:lang w:eastAsia="ja-JP"/>
        </w:rPr>
        <w:t>-</w:t>
      </w:r>
      <w:r w:rsidRPr="00B33715">
        <w:rPr>
          <w:rFonts w:eastAsia="MS Mincho"/>
          <w:szCs w:val="22"/>
          <w:lang w:eastAsia="ja-JP"/>
        </w:rPr>
        <w:tab/>
        <w:t>rytonawiru (stosowanego w leczeniu zakażeń wirusem HIV)</w:t>
      </w:r>
    </w:p>
    <w:p w14:paraId="68E75DBA" w14:textId="77777777" w:rsidR="0087507A" w:rsidRPr="00B33715" w:rsidDel="00B442A7" w:rsidRDefault="0087507A" w:rsidP="0087507A">
      <w:pPr>
        <w:tabs>
          <w:tab w:val="left" w:pos="567"/>
        </w:tabs>
        <w:spacing w:line="240" w:lineRule="atLeast"/>
        <w:rPr>
          <w:szCs w:val="22"/>
        </w:rPr>
      </w:pPr>
      <w:r w:rsidRPr="00B33715">
        <w:rPr>
          <w:rFonts w:eastAsia="MS Mincho"/>
          <w:szCs w:val="22"/>
          <w:lang w:eastAsia="ja-JP"/>
        </w:rPr>
        <w:t>-</w:t>
      </w:r>
      <w:r w:rsidRPr="00B33715">
        <w:rPr>
          <w:rFonts w:eastAsia="MS Mincho"/>
          <w:szCs w:val="22"/>
          <w:lang w:eastAsia="ja-JP"/>
        </w:rPr>
        <w:tab/>
        <w:t>tabletek stosowanych w leczeniu zaburzeń erekcji (inhibitory PDE5).</w:t>
      </w:r>
    </w:p>
    <w:p w14:paraId="0F0393CC" w14:textId="77777777" w:rsidR="0087507A" w:rsidRPr="00B33715" w:rsidRDefault="0087507A" w:rsidP="0087507A">
      <w:pPr>
        <w:ind w:left="0" w:firstLine="0"/>
        <w:rPr>
          <w:color w:val="000000"/>
          <w:szCs w:val="22"/>
        </w:rPr>
      </w:pPr>
    </w:p>
    <w:p w14:paraId="1749B834" w14:textId="77777777" w:rsidR="0087507A" w:rsidRPr="00B33715" w:rsidRDefault="0087507A" w:rsidP="0087507A">
      <w:pPr>
        <w:keepNext/>
        <w:rPr>
          <w:b/>
          <w:szCs w:val="22"/>
        </w:rPr>
      </w:pPr>
      <w:r w:rsidRPr="00B33715">
        <w:rPr>
          <w:b/>
          <w:szCs w:val="22"/>
        </w:rPr>
        <w:t xml:space="preserve">Stosowanie leku </w:t>
      </w:r>
      <w:r w:rsidRPr="00B33715">
        <w:rPr>
          <w:b/>
          <w:color w:val="000000"/>
          <w:szCs w:val="22"/>
        </w:rPr>
        <w:t>ADCIRCA</w:t>
      </w:r>
      <w:r w:rsidRPr="00B33715">
        <w:rPr>
          <w:b/>
          <w:szCs w:val="22"/>
        </w:rPr>
        <w:t xml:space="preserve"> z </w:t>
      </w:r>
      <w:r>
        <w:rPr>
          <w:b/>
          <w:noProof/>
          <w:szCs w:val="22"/>
        </w:rPr>
        <w:t>alkoholem</w:t>
      </w:r>
      <w:r w:rsidRPr="00B33715">
        <w:rPr>
          <w:b/>
          <w:szCs w:val="22"/>
        </w:rPr>
        <w:t xml:space="preserve"> </w:t>
      </w:r>
    </w:p>
    <w:p w14:paraId="022C541F" w14:textId="77777777" w:rsidR="0087507A" w:rsidRPr="00B33715" w:rsidRDefault="0087507A" w:rsidP="0087507A">
      <w:pPr>
        <w:keepNext/>
        <w:ind w:left="0" w:firstLine="0"/>
        <w:rPr>
          <w:szCs w:val="22"/>
        </w:rPr>
      </w:pPr>
      <w:r>
        <w:rPr>
          <w:color w:val="000000"/>
          <w:szCs w:val="22"/>
        </w:rPr>
        <w:t>Picie</w:t>
      </w:r>
      <w:r w:rsidRPr="00B33715">
        <w:rPr>
          <w:color w:val="000000"/>
          <w:szCs w:val="22"/>
        </w:rPr>
        <w:t xml:space="preserve"> alkoholu może spowodować przemijające obniżenie ciśnienia tętniczego krwi. Jeżeli pacjent przyjął lek ADCIRCA lub planuje jego przyjęcie, nie powinien spożywać dużych ilości alkoholu (</w:t>
      </w:r>
      <w:r>
        <w:rPr>
          <w:color w:val="000000"/>
          <w:szCs w:val="22"/>
        </w:rPr>
        <w:t>więcej niż 5 jednostek alkoholu</w:t>
      </w:r>
      <w:r w:rsidR="00E711DF">
        <w:rPr>
          <w:color w:val="000000"/>
          <w:szCs w:val="22"/>
        </w:rPr>
        <w:t>)</w:t>
      </w:r>
      <w:r w:rsidRPr="00B33715">
        <w:rPr>
          <w:color w:val="000000"/>
          <w:szCs w:val="22"/>
        </w:rPr>
        <w:t xml:space="preserve">, ponieważ może to zwiększyć ryzyko wystąpienia zawrotów głowy przy wstawaniu. </w:t>
      </w:r>
    </w:p>
    <w:p w14:paraId="79A3E9B2" w14:textId="77777777" w:rsidR="0087507A" w:rsidRPr="00B33715" w:rsidRDefault="0087507A" w:rsidP="0087507A">
      <w:pPr>
        <w:ind w:left="0" w:firstLine="0"/>
        <w:rPr>
          <w:b/>
          <w:color w:val="000000"/>
          <w:szCs w:val="22"/>
        </w:rPr>
      </w:pPr>
    </w:p>
    <w:p w14:paraId="204959F7" w14:textId="77777777" w:rsidR="0087507A" w:rsidRPr="00B33715" w:rsidRDefault="0087507A" w:rsidP="0087507A">
      <w:pPr>
        <w:keepNext/>
        <w:rPr>
          <w:b/>
          <w:szCs w:val="22"/>
        </w:rPr>
      </w:pPr>
      <w:r w:rsidRPr="00B33715">
        <w:rPr>
          <w:b/>
          <w:szCs w:val="22"/>
        </w:rPr>
        <w:t>Ciąża</w:t>
      </w:r>
      <w:r>
        <w:rPr>
          <w:b/>
          <w:szCs w:val="22"/>
        </w:rPr>
        <w:t>,</w:t>
      </w:r>
      <w:r w:rsidRPr="00B33715">
        <w:rPr>
          <w:b/>
          <w:szCs w:val="22"/>
        </w:rPr>
        <w:t xml:space="preserve"> karmienie piersią</w:t>
      </w:r>
      <w:r>
        <w:rPr>
          <w:b/>
          <w:szCs w:val="22"/>
        </w:rPr>
        <w:t xml:space="preserve"> </w:t>
      </w:r>
      <w:r w:rsidRPr="00E464A3">
        <w:rPr>
          <w:b/>
          <w:noProof/>
          <w:szCs w:val="22"/>
        </w:rPr>
        <w:t>i wpływ na płodność</w:t>
      </w:r>
    </w:p>
    <w:p w14:paraId="390D0C5B" w14:textId="77777777" w:rsidR="0087507A" w:rsidRPr="00B33715" w:rsidRDefault="0087507A" w:rsidP="0087507A">
      <w:pPr>
        <w:ind w:left="0" w:firstLine="0"/>
        <w:rPr>
          <w:rFonts w:ascii="TimesNewRomanPSMT" w:hAnsi="TimesNewRomanPSMT" w:cs="TimesNewRomanPSMT"/>
          <w:szCs w:val="22"/>
          <w:lang w:eastAsia="en-US"/>
        </w:rPr>
      </w:pPr>
      <w:r w:rsidRPr="00E464A3">
        <w:rPr>
          <w:noProof/>
          <w:szCs w:val="22"/>
        </w:rPr>
        <w:t>Jeśli pacjentka jest w ciąży lub karmi piersią, przypuszcza że może być w ciąży lub gdy planuje mieć dziecko, powinna</w:t>
      </w:r>
      <w:r>
        <w:rPr>
          <w:noProof/>
          <w:szCs w:val="22"/>
        </w:rPr>
        <w:t xml:space="preserve"> poradzić się </w:t>
      </w:r>
      <w:r w:rsidRPr="00E464A3">
        <w:rPr>
          <w:noProof/>
          <w:szCs w:val="22"/>
        </w:rPr>
        <w:t>lekarza przed zastosowaniem tego leku.</w:t>
      </w:r>
      <w:r>
        <w:rPr>
          <w:rFonts w:ascii="TimesNewRomanPSMT" w:hAnsi="TimesNewRomanPSMT" w:cs="TimesNewRomanPSMT"/>
          <w:szCs w:val="22"/>
          <w:lang w:eastAsia="en-US"/>
        </w:rPr>
        <w:t xml:space="preserve"> </w:t>
      </w:r>
      <w:r w:rsidRPr="00B33715">
        <w:rPr>
          <w:rFonts w:ascii="TimesNewRomanPSMT" w:hAnsi="TimesNewRomanPSMT" w:cs="TimesNewRomanPSMT"/>
          <w:szCs w:val="22"/>
          <w:lang w:eastAsia="en-US"/>
        </w:rPr>
        <w:t xml:space="preserve">Nie należy przyjmować leku </w:t>
      </w:r>
      <w:r w:rsidRPr="00B33715">
        <w:rPr>
          <w:rFonts w:ascii="TimesNewRomanPSMT" w:hAnsi="TimesNewRomanPSMT" w:cs="TimesNewRomanPSMT"/>
          <w:szCs w:val="22"/>
          <w:lang w:eastAsia="en-US"/>
        </w:rPr>
        <w:lastRenderedPageBreak/>
        <w:t xml:space="preserve">ADCIRCA w czasie ciąży, chyba że jest to bezwzględnie konieczne i zostało uzgodnione z lekarzem prowadzącym. </w:t>
      </w:r>
    </w:p>
    <w:p w14:paraId="449FDEAB" w14:textId="77777777" w:rsidR="0087507A" w:rsidRDefault="0087507A" w:rsidP="0087507A">
      <w:pPr>
        <w:ind w:left="0" w:firstLine="0"/>
        <w:rPr>
          <w:rFonts w:ascii="TimesNewRomanPSMT" w:hAnsi="TimesNewRomanPSMT" w:cs="TimesNewRomanPSMT"/>
          <w:szCs w:val="22"/>
          <w:lang w:eastAsia="en-US"/>
        </w:rPr>
      </w:pPr>
    </w:p>
    <w:p w14:paraId="442E1745" w14:textId="77777777" w:rsidR="0087507A" w:rsidRPr="00B33715" w:rsidRDefault="0087507A" w:rsidP="0087507A">
      <w:pPr>
        <w:ind w:left="0" w:firstLine="0"/>
        <w:rPr>
          <w:rFonts w:ascii="TimesNewRomanPSMT" w:hAnsi="TimesNewRomanPSMT" w:cs="TimesNewRomanPSMT"/>
          <w:szCs w:val="22"/>
          <w:lang w:eastAsia="en-US"/>
        </w:rPr>
      </w:pPr>
      <w:r w:rsidRPr="00B33715">
        <w:rPr>
          <w:rFonts w:ascii="TimesNewRomanPSMT" w:hAnsi="TimesNewRomanPSMT" w:cs="TimesNewRomanPSMT"/>
          <w:szCs w:val="22"/>
          <w:lang w:eastAsia="en-US"/>
        </w:rPr>
        <w:t xml:space="preserve">Nie należy karmić dziecka piersią w czasie stosowania </w:t>
      </w:r>
      <w:r w:rsidR="00581D99">
        <w:rPr>
          <w:rFonts w:ascii="TimesNewRomanPSMT" w:hAnsi="TimesNewRomanPSMT" w:cs="TimesNewRomanPSMT"/>
          <w:szCs w:val="22"/>
          <w:lang w:eastAsia="en-US"/>
        </w:rPr>
        <w:t>zawiesiny doustnej</w:t>
      </w:r>
      <w:r w:rsidRPr="00B33715">
        <w:rPr>
          <w:rFonts w:ascii="TimesNewRomanPSMT" w:hAnsi="TimesNewRomanPSMT" w:cs="TimesNewRomanPSMT"/>
          <w:szCs w:val="22"/>
          <w:lang w:eastAsia="en-US"/>
        </w:rPr>
        <w:t>, ponieważ nie wi</w:t>
      </w:r>
      <w:r>
        <w:rPr>
          <w:rFonts w:ascii="TimesNewRomanPSMT" w:hAnsi="TimesNewRomanPSMT" w:cs="TimesNewRomanPSMT"/>
          <w:szCs w:val="22"/>
          <w:lang w:eastAsia="en-US"/>
        </w:rPr>
        <w:t>a</w:t>
      </w:r>
      <w:r w:rsidRPr="00B33715">
        <w:rPr>
          <w:rFonts w:ascii="TimesNewRomanPSMT" w:hAnsi="TimesNewRomanPSMT" w:cs="TimesNewRomanPSMT"/>
          <w:szCs w:val="22"/>
          <w:lang w:eastAsia="en-US"/>
        </w:rPr>
        <w:t>domo</w:t>
      </w:r>
      <w:r>
        <w:rPr>
          <w:rFonts w:ascii="TimesNewRomanPSMT" w:hAnsi="TimesNewRomanPSMT" w:cs="TimesNewRomanPSMT"/>
          <w:szCs w:val="22"/>
          <w:lang w:eastAsia="en-US"/>
        </w:rPr>
        <w:t>,</w:t>
      </w:r>
      <w:r w:rsidRPr="00B33715">
        <w:rPr>
          <w:rFonts w:ascii="TimesNewRomanPSMT" w:hAnsi="TimesNewRomanPSMT" w:cs="TimesNewRomanPSMT"/>
          <w:szCs w:val="22"/>
          <w:lang w:eastAsia="en-US"/>
        </w:rPr>
        <w:t xml:space="preserve"> czy ten lek </w:t>
      </w:r>
      <w:r>
        <w:rPr>
          <w:rFonts w:ascii="TimesNewRomanPSMT" w:hAnsi="TimesNewRomanPSMT" w:cs="TimesNewRomanPSMT"/>
          <w:szCs w:val="22"/>
          <w:lang w:eastAsia="en-US"/>
        </w:rPr>
        <w:t>przenika</w:t>
      </w:r>
      <w:r w:rsidRPr="00B33715">
        <w:rPr>
          <w:rFonts w:ascii="TimesNewRomanPSMT" w:hAnsi="TimesNewRomanPSMT" w:cs="TimesNewRomanPSMT"/>
          <w:szCs w:val="22"/>
          <w:lang w:eastAsia="en-US"/>
        </w:rPr>
        <w:t xml:space="preserve"> do mleka matki. </w:t>
      </w:r>
      <w:r w:rsidRPr="00B33715">
        <w:rPr>
          <w:szCs w:val="22"/>
        </w:rPr>
        <w:t>Przed zastosowaniem jakiegokolwiek leku w czasie ciąży lub karmienia piersią należy poradzić się lekarza lub farmaceuty.</w:t>
      </w:r>
      <w:r>
        <w:rPr>
          <w:szCs w:val="22"/>
        </w:rPr>
        <w:t xml:space="preserve"> </w:t>
      </w:r>
    </w:p>
    <w:p w14:paraId="373F810B" w14:textId="77777777" w:rsidR="0087507A" w:rsidRDefault="0087507A" w:rsidP="0087507A">
      <w:pPr>
        <w:ind w:left="0" w:firstLine="0"/>
        <w:rPr>
          <w:b/>
          <w:color w:val="000000"/>
          <w:szCs w:val="22"/>
        </w:rPr>
      </w:pPr>
    </w:p>
    <w:p w14:paraId="1A4647B5" w14:textId="77777777" w:rsidR="0087507A" w:rsidRPr="00837EE8" w:rsidRDefault="0087507A" w:rsidP="0087507A">
      <w:pPr>
        <w:keepNext/>
        <w:numPr>
          <w:ilvl w:val="12"/>
          <w:numId w:val="0"/>
        </w:numPr>
        <w:tabs>
          <w:tab w:val="left" w:pos="567"/>
        </w:tabs>
        <w:ind w:right="-2"/>
        <w:rPr>
          <w:szCs w:val="22"/>
        </w:rPr>
      </w:pPr>
      <w:r>
        <w:rPr>
          <w:szCs w:val="22"/>
        </w:rPr>
        <w:t>Kiedy pod</w:t>
      </w:r>
      <w:r w:rsidRPr="00B138BC">
        <w:rPr>
          <w:szCs w:val="22"/>
        </w:rPr>
        <w:t>a</w:t>
      </w:r>
      <w:r>
        <w:rPr>
          <w:szCs w:val="22"/>
        </w:rPr>
        <w:t>wa</w:t>
      </w:r>
      <w:r w:rsidRPr="00B138BC">
        <w:rPr>
          <w:szCs w:val="22"/>
        </w:rPr>
        <w:t xml:space="preserve">no lek psom, nastąpiło u nich zmniejszenie </w:t>
      </w:r>
      <w:r>
        <w:rPr>
          <w:szCs w:val="22"/>
        </w:rPr>
        <w:t xml:space="preserve">wytwarzania </w:t>
      </w:r>
      <w:r w:rsidRPr="00B138BC">
        <w:rPr>
          <w:szCs w:val="22"/>
        </w:rPr>
        <w:t>plemników</w:t>
      </w:r>
      <w:r>
        <w:rPr>
          <w:szCs w:val="22"/>
        </w:rPr>
        <w:t xml:space="preserve"> w jądrach</w:t>
      </w:r>
      <w:r w:rsidRPr="00B138BC">
        <w:rPr>
          <w:szCs w:val="22"/>
        </w:rPr>
        <w:t xml:space="preserve">. </w:t>
      </w:r>
      <w:r>
        <w:rPr>
          <w:szCs w:val="22"/>
        </w:rPr>
        <w:t xml:space="preserve">Zmniejszenie stężenia plemników obserwowano u niektórych mężczyzn. Jest mało prawdopodobne, by prowadziło to do bezpłodności. </w:t>
      </w:r>
    </w:p>
    <w:p w14:paraId="1539B3E3" w14:textId="77777777" w:rsidR="0087507A" w:rsidRPr="00B33715" w:rsidRDefault="0087507A" w:rsidP="0087507A">
      <w:pPr>
        <w:ind w:left="0" w:firstLine="0"/>
        <w:rPr>
          <w:b/>
          <w:color w:val="000000"/>
          <w:szCs w:val="22"/>
        </w:rPr>
      </w:pPr>
    </w:p>
    <w:p w14:paraId="61B6C9BB" w14:textId="77777777" w:rsidR="0087507A" w:rsidRPr="00B33715" w:rsidRDefault="0087507A" w:rsidP="0087507A">
      <w:pPr>
        <w:keepNext/>
        <w:ind w:left="0" w:firstLine="0"/>
        <w:rPr>
          <w:b/>
          <w:color w:val="000000"/>
          <w:szCs w:val="22"/>
        </w:rPr>
      </w:pPr>
      <w:r w:rsidRPr="00B33715">
        <w:rPr>
          <w:b/>
          <w:color w:val="000000"/>
          <w:szCs w:val="22"/>
        </w:rPr>
        <w:t>Prowadzenie pojazdów i obsługiwanie maszyn</w:t>
      </w:r>
    </w:p>
    <w:p w14:paraId="3C65E29A" w14:textId="77777777" w:rsidR="0087507A" w:rsidRPr="00B33715" w:rsidRDefault="0087507A" w:rsidP="0087507A">
      <w:pPr>
        <w:keepNext/>
        <w:ind w:left="0" w:firstLine="0"/>
        <w:rPr>
          <w:color w:val="000000"/>
          <w:szCs w:val="22"/>
        </w:rPr>
      </w:pPr>
      <w:r w:rsidRPr="00B33715">
        <w:rPr>
          <w:color w:val="000000"/>
          <w:szCs w:val="22"/>
        </w:rPr>
        <w:t xml:space="preserve">Zgłaszano występowanie zawrotów głowy. Należy poznać swoją reakcję na </w:t>
      </w:r>
      <w:r w:rsidR="00581D99">
        <w:rPr>
          <w:color w:val="000000"/>
          <w:szCs w:val="22"/>
        </w:rPr>
        <w:t xml:space="preserve">ten </w:t>
      </w:r>
      <w:r w:rsidRPr="00B33715">
        <w:rPr>
          <w:color w:val="000000"/>
          <w:szCs w:val="22"/>
        </w:rPr>
        <w:t xml:space="preserve">lek, przed podjęciem decyzji o prowadzeniu </w:t>
      </w:r>
      <w:r w:rsidR="003D6414">
        <w:rPr>
          <w:color w:val="000000"/>
          <w:szCs w:val="22"/>
        </w:rPr>
        <w:t>pojazdu</w:t>
      </w:r>
      <w:r w:rsidRPr="00B33715">
        <w:rPr>
          <w:color w:val="000000"/>
          <w:szCs w:val="22"/>
        </w:rPr>
        <w:t xml:space="preserve"> lub obsługiwaniu </w:t>
      </w:r>
      <w:r>
        <w:rPr>
          <w:color w:val="000000"/>
          <w:szCs w:val="22"/>
        </w:rPr>
        <w:t>maszyn</w:t>
      </w:r>
      <w:r w:rsidRPr="00B33715">
        <w:rPr>
          <w:color w:val="000000"/>
          <w:szCs w:val="22"/>
        </w:rPr>
        <w:t>.</w:t>
      </w:r>
    </w:p>
    <w:p w14:paraId="2BB2F55B" w14:textId="77777777" w:rsidR="0087507A" w:rsidRPr="00B33715" w:rsidRDefault="0087507A" w:rsidP="0087507A">
      <w:pPr>
        <w:ind w:left="0" w:firstLine="0"/>
        <w:rPr>
          <w:b/>
          <w:color w:val="000000"/>
          <w:szCs w:val="22"/>
        </w:rPr>
      </w:pPr>
    </w:p>
    <w:p w14:paraId="0B7B5B82" w14:textId="77777777" w:rsidR="0087507A" w:rsidRDefault="0087507A" w:rsidP="0087507A">
      <w:pPr>
        <w:keepNext/>
        <w:ind w:left="0" w:firstLine="0"/>
        <w:rPr>
          <w:color w:val="000000"/>
          <w:szCs w:val="22"/>
        </w:rPr>
      </w:pPr>
      <w:r w:rsidRPr="00B33715">
        <w:rPr>
          <w:b/>
          <w:color w:val="000000"/>
          <w:szCs w:val="22"/>
        </w:rPr>
        <w:t>ADCIRCA</w:t>
      </w:r>
      <w:r>
        <w:rPr>
          <w:b/>
          <w:color w:val="000000"/>
          <w:szCs w:val="22"/>
        </w:rPr>
        <w:t xml:space="preserve"> </w:t>
      </w:r>
      <w:r w:rsidRPr="00B138BC">
        <w:rPr>
          <w:b/>
          <w:color w:val="000000"/>
          <w:szCs w:val="22"/>
        </w:rPr>
        <w:t xml:space="preserve">zawiera </w:t>
      </w:r>
      <w:r w:rsidR="003D6414">
        <w:rPr>
          <w:b/>
          <w:color w:val="000000"/>
          <w:szCs w:val="22"/>
        </w:rPr>
        <w:t xml:space="preserve">sodu </w:t>
      </w:r>
      <w:r w:rsidR="00C10A5F">
        <w:rPr>
          <w:b/>
          <w:color w:val="000000"/>
          <w:szCs w:val="22"/>
        </w:rPr>
        <w:t>benzoesan (E211)</w:t>
      </w:r>
      <w:r w:rsidRPr="00B138BC">
        <w:rPr>
          <w:b/>
          <w:color w:val="000000"/>
          <w:szCs w:val="22"/>
        </w:rPr>
        <w:t xml:space="preserve"> </w:t>
      </w:r>
    </w:p>
    <w:p w14:paraId="16724D97" w14:textId="77777777" w:rsidR="00C10A5F" w:rsidRPr="00FE6E4D" w:rsidRDefault="00C10A5F" w:rsidP="00C10A5F">
      <w:pPr>
        <w:numPr>
          <w:ilvl w:val="12"/>
          <w:numId w:val="0"/>
        </w:numPr>
        <w:tabs>
          <w:tab w:val="left" w:pos="567"/>
        </w:tabs>
        <w:ind w:right="-2"/>
        <w:rPr>
          <w:szCs w:val="22"/>
        </w:rPr>
      </w:pPr>
      <w:r>
        <w:rPr>
          <w:szCs w:val="22"/>
          <w:lang w:val="pl"/>
        </w:rPr>
        <w:t xml:space="preserve">Ten lek zawiera 2,1 mg </w:t>
      </w:r>
      <w:r w:rsidR="003D6414">
        <w:rPr>
          <w:szCs w:val="22"/>
          <w:lang w:val="pl"/>
        </w:rPr>
        <w:t xml:space="preserve">sodu </w:t>
      </w:r>
      <w:r>
        <w:rPr>
          <w:szCs w:val="22"/>
          <w:lang w:val="pl"/>
        </w:rPr>
        <w:t>benzoesanu w każdym mililitrze.</w:t>
      </w:r>
    </w:p>
    <w:p w14:paraId="3A1758A5" w14:textId="77777777" w:rsidR="00C10A5F" w:rsidRPr="00FE6E4D" w:rsidRDefault="00C10A5F" w:rsidP="00C10A5F">
      <w:pPr>
        <w:numPr>
          <w:ilvl w:val="12"/>
          <w:numId w:val="0"/>
        </w:numPr>
        <w:tabs>
          <w:tab w:val="left" w:pos="567"/>
        </w:tabs>
        <w:ind w:right="-2"/>
        <w:rPr>
          <w:szCs w:val="22"/>
        </w:rPr>
      </w:pPr>
    </w:p>
    <w:p w14:paraId="2CB09406" w14:textId="77777777" w:rsidR="00C10A5F" w:rsidRPr="00FE6E4D" w:rsidRDefault="00C10A5F" w:rsidP="008E1408">
      <w:pPr>
        <w:keepNext/>
        <w:numPr>
          <w:ilvl w:val="12"/>
          <w:numId w:val="0"/>
        </w:numPr>
        <w:tabs>
          <w:tab w:val="left" w:pos="567"/>
        </w:tabs>
        <w:ind w:right="-2"/>
        <w:rPr>
          <w:b/>
          <w:szCs w:val="22"/>
          <w:lang w:val="it-IT"/>
        </w:rPr>
      </w:pPr>
      <w:r w:rsidRPr="00FE6E4D">
        <w:rPr>
          <w:b/>
          <w:bCs/>
          <w:szCs w:val="22"/>
          <w:lang w:val="it-IT"/>
        </w:rPr>
        <w:t>ADCIRCA zawiera sorbitol (E420)</w:t>
      </w:r>
    </w:p>
    <w:p w14:paraId="0D2B7B1B" w14:textId="77777777" w:rsidR="00C10A5F" w:rsidRPr="00FE6E4D" w:rsidRDefault="00C10A5F" w:rsidP="00C10A5F">
      <w:pPr>
        <w:numPr>
          <w:ilvl w:val="12"/>
          <w:numId w:val="0"/>
        </w:numPr>
        <w:tabs>
          <w:tab w:val="left" w:pos="567"/>
        </w:tabs>
        <w:ind w:right="-2"/>
        <w:rPr>
          <w:szCs w:val="22"/>
        </w:rPr>
      </w:pPr>
      <w:r>
        <w:rPr>
          <w:szCs w:val="22"/>
          <w:lang w:val="pl"/>
        </w:rPr>
        <w:t xml:space="preserve">Ten lek zawiera 110,25 mg sorbitolu w każdym mililitrze. Sorbitol jest źródłem fruktozy. Jeśli </w:t>
      </w:r>
      <w:r w:rsidR="003D6414">
        <w:rPr>
          <w:szCs w:val="22"/>
          <w:lang w:val="pl"/>
        </w:rPr>
        <w:t xml:space="preserve">stwierdzono wcześniej </w:t>
      </w:r>
      <w:r>
        <w:rPr>
          <w:szCs w:val="22"/>
          <w:lang w:val="pl"/>
        </w:rPr>
        <w:t xml:space="preserve">u pacjenta </w:t>
      </w:r>
      <w:r w:rsidR="0095676D" w:rsidRPr="0095676D">
        <w:rPr>
          <w:szCs w:val="22"/>
        </w:rPr>
        <w:t>(lub jego dziecka)</w:t>
      </w:r>
      <w:r w:rsidR="0095676D">
        <w:rPr>
          <w:szCs w:val="22"/>
        </w:rPr>
        <w:t xml:space="preserve"> </w:t>
      </w:r>
      <w:r w:rsidR="00AA212D" w:rsidRPr="00AA212D">
        <w:rPr>
          <w:szCs w:val="22"/>
          <w:lang w:val="pl"/>
        </w:rPr>
        <w:t>nietolerancję niektórych cukrów lub stwierdzono wcześniej u pacjenta dziedziczną nietolerancję fruktozy, rzadką chorobę genetyczną, w której organizm pacjenta nie rozkłada fruktozy, pacjent powinien skontaktować się z lekarzem przed przyjęciem leku lub podaniem go dziecku.</w:t>
      </w:r>
      <w:r>
        <w:rPr>
          <w:szCs w:val="22"/>
          <w:lang w:val="pl"/>
        </w:rPr>
        <w:t xml:space="preserve"> </w:t>
      </w:r>
    </w:p>
    <w:p w14:paraId="581E74E0" w14:textId="77777777" w:rsidR="0095676D" w:rsidRPr="00FE6E4D" w:rsidRDefault="0095676D" w:rsidP="0095676D">
      <w:pPr>
        <w:numPr>
          <w:ilvl w:val="12"/>
          <w:numId w:val="0"/>
        </w:numPr>
        <w:tabs>
          <w:tab w:val="left" w:pos="567"/>
        </w:tabs>
        <w:ind w:right="-2"/>
        <w:rPr>
          <w:szCs w:val="22"/>
        </w:rPr>
      </w:pPr>
    </w:p>
    <w:p w14:paraId="2376ACD0" w14:textId="77777777" w:rsidR="00C10A5F" w:rsidRPr="00FE6E4D" w:rsidRDefault="00C10A5F" w:rsidP="00C10A5F">
      <w:pPr>
        <w:numPr>
          <w:ilvl w:val="12"/>
          <w:numId w:val="0"/>
        </w:numPr>
        <w:tabs>
          <w:tab w:val="left" w:pos="567"/>
        </w:tabs>
        <w:ind w:right="-2"/>
        <w:rPr>
          <w:b/>
        </w:rPr>
      </w:pPr>
      <w:r>
        <w:rPr>
          <w:b/>
          <w:bCs/>
          <w:lang w:val="pl"/>
        </w:rPr>
        <w:t>ADCIRCA zawiera glikol propylenowy (E1520)</w:t>
      </w:r>
    </w:p>
    <w:p w14:paraId="1AD06F92" w14:textId="77777777" w:rsidR="00C10A5F" w:rsidRPr="00FE6E4D" w:rsidRDefault="00C10A5F" w:rsidP="00C10A5F">
      <w:pPr>
        <w:numPr>
          <w:ilvl w:val="12"/>
          <w:numId w:val="0"/>
        </w:numPr>
        <w:tabs>
          <w:tab w:val="left" w:pos="567"/>
        </w:tabs>
        <w:ind w:right="-2"/>
        <w:rPr>
          <w:szCs w:val="22"/>
        </w:rPr>
      </w:pPr>
      <w:r>
        <w:rPr>
          <w:szCs w:val="22"/>
          <w:lang w:val="pl"/>
        </w:rPr>
        <w:t>Ten lek zawiera 3,1 mg glikolu propylenowego w każdym mililitrze.</w:t>
      </w:r>
    </w:p>
    <w:p w14:paraId="4954FCDE" w14:textId="77777777" w:rsidR="0087507A" w:rsidRDefault="0087507A" w:rsidP="0087507A">
      <w:pPr>
        <w:tabs>
          <w:tab w:val="left" w:pos="567"/>
        </w:tabs>
        <w:ind w:left="0" w:firstLine="0"/>
        <w:rPr>
          <w:color w:val="000000"/>
          <w:szCs w:val="22"/>
        </w:rPr>
      </w:pPr>
    </w:p>
    <w:p w14:paraId="5C75BFC4" w14:textId="77777777" w:rsidR="0087507A" w:rsidRPr="00603921" w:rsidRDefault="0087507A" w:rsidP="0087507A">
      <w:pPr>
        <w:numPr>
          <w:ilvl w:val="12"/>
          <w:numId w:val="0"/>
        </w:numPr>
        <w:ind w:right="-2"/>
        <w:rPr>
          <w:b/>
          <w:noProof/>
          <w:szCs w:val="22"/>
        </w:rPr>
      </w:pPr>
      <w:r>
        <w:rPr>
          <w:b/>
          <w:noProof/>
          <w:szCs w:val="22"/>
        </w:rPr>
        <w:t>ADCIRCA</w:t>
      </w:r>
      <w:r w:rsidRPr="00603921">
        <w:rPr>
          <w:b/>
          <w:noProof/>
          <w:szCs w:val="22"/>
        </w:rPr>
        <w:t xml:space="preserve"> zawiera </w:t>
      </w:r>
      <w:r>
        <w:rPr>
          <w:b/>
          <w:noProof/>
          <w:szCs w:val="22"/>
        </w:rPr>
        <w:t>sód</w:t>
      </w:r>
    </w:p>
    <w:p w14:paraId="2C4AAA5B" w14:textId="77777777" w:rsidR="0087507A" w:rsidRDefault="0087507A" w:rsidP="0087507A">
      <w:pPr>
        <w:numPr>
          <w:ilvl w:val="12"/>
          <w:numId w:val="0"/>
        </w:numPr>
        <w:ind w:right="-2"/>
      </w:pPr>
      <w:r>
        <w:rPr>
          <w:noProof/>
          <w:szCs w:val="22"/>
        </w:rPr>
        <w:t>L</w:t>
      </w:r>
      <w:r w:rsidRPr="00603921">
        <w:rPr>
          <w:noProof/>
          <w:szCs w:val="22"/>
        </w:rPr>
        <w:t xml:space="preserve">ek zawiera mniej niż 1 mmol (23 mg) sodu </w:t>
      </w:r>
      <w:r>
        <w:rPr>
          <w:noProof/>
          <w:szCs w:val="22"/>
        </w:rPr>
        <w:t xml:space="preserve">w </w:t>
      </w:r>
      <w:r w:rsidR="00C10A5F">
        <w:rPr>
          <w:noProof/>
          <w:szCs w:val="22"/>
        </w:rPr>
        <w:t>1 ml</w:t>
      </w:r>
      <w:r w:rsidRPr="00603921">
        <w:rPr>
          <w:noProof/>
          <w:szCs w:val="22"/>
        </w:rPr>
        <w:t xml:space="preserve">, </w:t>
      </w:r>
      <w:r w:rsidRPr="00603921">
        <w:rPr>
          <w:szCs w:val="22"/>
        </w:rPr>
        <w:t xml:space="preserve">to znaczy </w:t>
      </w:r>
      <w:r>
        <w:rPr>
          <w:szCs w:val="22"/>
        </w:rPr>
        <w:t>lek</w:t>
      </w:r>
      <w:r w:rsidRPr="00603921">
        <w:rPr>
          <w:szCs w:val="22"/>
        </w:rPr>
        <w:t xml:space="preserve"> uznaje się za „wolny od sodu”.</w:t>
      </w:r>
      <w:r w:rsidRPr="00D3786B">
        <w:t xml:space="preserve"> </w:t>
      </w:r>
    </w:p>
    <w:p w14:paraId="47762AF7" w14:textId="77777777" w:rsidR="0087507A" w:rsidRDefault="0087507A" w:rsidP="0087507A">
      <w:pPr>
        <w:tabs>
          <w:tab w:val="left" w:pos="567"/>
        </w:tabs>
        <w:ind w:left="0" w:firstLine="0"/>
        <w:rPr>
          <w:color w:val="000000"/>
          <w:szCs w:val="22"/>
        </w:rPr>
      </w:pPr>
    </w:p>
    <w:p w14:paraId="1B5B31A1" w14:textId="77777777" w:rsidR="0087507A" w:rsidRPr="00B33715" w:rsidRDefault="0087507A" w:rsidP="0087507A">
      <w:pPr>
        <w:tabs>
          <w:tab w:val="left" w:pos="567"/>
        </w:tabs>
        <w:ind w:left="0" w:firstLine="0"/>
        <w:rPr>
          <w:color w:val="000000"/>
          <w:szCs w:val="22"/>
        </w:rPr>
      </w:pPr>
    </w:p>
    <w:p w14:paraId="148BB68C" w14:textId="77777777" w:rsidR="0087507A" w:rsidRPr="00B33715" w:rsidRDefault="0087507A" w:rsidP="0087507A">
      <w:pPr>
        <w:keepNext/>
        <w:tabs>
          <w:tab w:val="left" w:pos="567"/>
        </w:tabs>
        <w:ind w:left="0" w:firstLine="0"/>
        <w:rPr>
          <w:b/>
          <w:color w:val="000000"/>
          <w:szCs w:val="22"/>
        </w:rPr>
      </w:pPr>
      <w:r w:rsidRPr="00B33715">
        <w:rPr>
          <w:b/>
          <w:color w:val="000000"/>
          <w:szCs w:val="22"/>
        </w:rPr>
        <w:t>3.</w:t>
      </w:r>
      <w:r w:rsidRPr="00B33715">
        <w:rPr>
          <w:b/>
          <w:color w:val="000000"/>
          <w:szCs w:val="22"/>
        </w:rPr>
        <w:tab/>
      </w:r>
      <w:r w:rsidRPr="005C4835">
        <w:rPr>
          <w:b/>
          <w:noProof/>
          <w:szCs w:val="22"/>
        </w:rPr>
        <w:t>Jak stosować</w:t>
      </w:r>
      <w:r>
        <w:rPr>
          <w:b/>
          <w:noProof/>
          <w:szCs w:val="22"/>
        </w:rPr>
        <w:t xml:space="preserve"> </w:t>
      </w:r>
      <w:r w:rsidRPr="005C4835">
        <w:rPr>
          <w:b/>
          <w:noProof/>
          <w:szCs w:val="22"/>
        </w:rPr>
        <w:t>lek</w:t>
      </w:r>
      <w:r w:rsidRPr="00B33715">
        <w:rPr>
          <w:b/>
          <w:color w:val="000000"/>
          <w:szCs w:val="22"/>
        </w:rPr>
        <w:t xml:space="preserve"> ADCIRCA</w:t>
      </w:r>
    </w:p>
    <w:p w14:paraId="4EE6D028" w14:textId="77777777" w:rsidR="0087507A" w:rsidRPr="00B33715" w:rsidRDefault="0087507A" w:rsidP="0087507A">
      <w:pPr>
        <w:keepNext/>
        <w:ind w:left="0" w:firstLine="0"/>
        <w:rPr>
          <w:color w:val="000000"/>
          <w:szCs w:val="22"/>
        </w:rPr>
      </w:pPr>
    </w:p>
    <w:p w14:paraId="07CC6A52" w14:textId="77777777" w:rsidR="0087507A" w:rsidRDefault="0087507A" w:rsidP="0087507A">
      <w:pPr>
        <w:ind w:left="0" w:firstLine="0"/>
        <w:rPr>
          <w:noProof/>
          <w:szCs w:val="24"/>
        </w:rPr>
      </w:pPr>
      <w:r>
        <w:rPr>
          <w:noProof/>
          <w:szCs w:val="24"/>
        </w:rPr>
        <w:t>Ten lek</w:t>
      </w:r>
      <w:r w:rsidRPr="00B33715">
        <w:rPr>
          <w:color w:val="000000"/>
          <w:szCs w:val="22"/>
        </w:rPr>
        <w:t xml:space="preserve"> należy zawsze stosować zgodnie z zaleceniami lekarza. </w:t>
      </w:r>
      <w:r w:rsidRPr="00817724">
        <w:rPr>
          <w:noProof/>
          <w:szCs w:val="24"/>
        </w:rPr>
        <w:t>W razie wątpliwości należy zwrócić się do lekarza</w:t>
      </w:r>
      <w:r>
        <w:rPr>
          <w:noProof/>
          <w:szCs w:val="24"/>
        </w:rPr>
        <w:t xml:space="preserve"> </w:t>
      </w:r>
      <w:r w:rsidRPr="00817724">
        <w:rPr>
          <w:noProof/>
          <w:szCs w:val="24"/>
        </w:rPr>
        <w:t>lub</w:t>
      </w:r>
      <w:r>
        <w:rPr>
          <w:noProof/>
          <w:szCs w:val="24"/>
        </w:rPr>
        <w:t xml:space="preserve"> farmaceuty.</w:t>
      </w:r>
    </w:p>
    <w:p w14:paraId="481792D2" w14:textId="77777777" w:rsidR="0087507A" w:rsidRPr="00B33715" w:rsidRDefault="0087507A" w:rsidP="0087507A">
      <w:pPr>
        <w:keepNext/>
        <w:ind w:left="0" w:firstLine="0"/>
        <w:rPr>
          <w:color w:val="000000"/>
          <w:szCs w:val="22"/>
        </w:rPr>
      </w:pPr>
    </w:p>
    <w:p w14:paraId="4B68639F" w14:textId="6F663CBE" w:rsidR="0004741E" w:rsidRDefault="00C10A5F" w:rsidP="0004741E">
      <w:pPr>
        <w:numPr>
          <w:ilvl w:val="12"/>
          <w:numId w:val="0"/>
        </w:numPr>
        <w:tabs>
          <w:tab w:val="left" w:pos="567"/>
        </w:tabs>
        <w:ind w:right="-2"/>
        <w:rPr>
          <w:b/>
          <w:bCs/>
          <w:szCs w:val="22"/>
          <w:lang w:val="pl"/>
        </w:rPr>
      </w:pPr>
      <w:r>
        <w:rPr>
          <w:szCs w:val="22"/>
          <w:lang w:val="pl"/>
        </w:rPr>
        <w:t xml:space="preserve">Lek ADCIRCA </w:t>
      </w:r>
      <w:r w:rsidR="00AA212D">
        <w:rPr>
          <w:szCs w:val="22"/>
          <w:lang w:val="pl"/>
        </w:rPr>
        <w:t xml:space="preserve">w postaci </w:t>
      </w:r>
      <w:r>
        <w:rPr>
          <w:szCs w:val="22"/>
          <w:lang w:val="pl"/>
        </w:rPr>
        <w:t>zawiesin</w:t>
      </w:r>
      <w:r w:rsidR="00AA212D">
        <w:rPr>
          <w:szCs w:val="22"/>
          <w:lang w:val="pl"/>
        </w:rPr>
        <w:t>y</w:t>
      </w:r>
      <w:r>
        <w:rPr>
          <w:szCs w:val="22"/>
          <w:lang w:val="pl"/>
        </w:rPr>
        <w:t xml:space="preserve"> doustn</w:t>
      </w:r>
      <w:r w:rsidR="00AA212D">
        <w:rPr>
          <w:szCs w:val="22"/>
          <w:lang w:val="pl"/>
        </w:rPr>
        <w:t>ej</w:t>
      </w:r>
      <w:r>
        <w:rPr>
          <w:szCs w:val="22"/>
          <w:lang w:val="pl"/>
        </w:rPr>
        <w:t xml:space="preserve"> jest dostarczany w butelce. Butelka znajduje się w opakowaniu, które zawiera również dozownik złożony z</w:t>
      </w:r>
      <w:r w:rsidR="00F57F32">
        <w:rPr>
          <w:szCs w:val="22"/>
          <w:lang w:val="pl"/>
        </w:rPr>
        <w:t xml:space="preserve"> dwóch</w:t>
      </w:r>
      <w:r>
        <w:rPr>
          <w:szCs w:val="22"/>
          <w:lang w:val="pl"/>
        </w:rPr>
        <w:t xml:space="preserve"> strzykaw</w:t>
      </w:r>
      <w:r w:rsidR="00F57F32">
        <w:rPr>
          <w:szCs w:val="22"/>
          <w:lang w:val="pl"/>
        </w:rPr>
        <w:t>e</w:t>
      </w:r>
      <w:r>
        <w:rPr>
          <w:szCs w:val="22"/>
          <w:lang w:val="pl"/>
        </w:rPr>
        <w:t>k doustn</w:t>
      </w:r>
      <w:r w:rsidR="00F57F32">
        <w:rPr>
          <w:szCs w:val="22"/>
          <w:lang w:val="pl"/>
        </w:rPr>
        <w:t>ych</w:t>
      </w:r>
      <w:r>
        <w:rPr>
          <w:szCs w:val="22"/>
          <w:lang w:val="pl"/>
        </w:rPr>
        <w:t xml:space="preserve"> o pojemności 10 ml z podziałką co 1 ml i adaptera wciskanego do szyjki butelki. Należy przeczytać broszurę z instrukcją użycia zawierającą instrukcje dotyczące sposobu użycia adaptera i strzykawki</w:t>
      </w:r>
      <w:r w:rsidR="00AA212D">
        <w:rPr>
          <w:szCs w:val="22"/>
          <w:lang w:val="pl"/>
        </w:rPr>
        <w:t>,</w:t>
      </w:r>
      <w:r>
        <w:rPr>
          <w:szCs w:val="22"/>
          <w:lang w:val="pl"/>
        </w:rPr>
        <w:t xml:space="preserve"> znajdującą się w </w:t>
      </w:r>
      <w:r w:rsidR="00AA212D">
        <w:rPr>
          <w:szCs w:val="22"/>
          <w:lang w:val="pl"/>
        </w:rPr>
        <w:t xml:space="preserve">tekturowym </w:t>
      </w:r>
      <w:r>
        <w:rPr>
          <w:szCs w:val="22"/>
          <w:lang w:val="pl"/>
        </w:rPr>
        <w:t>pudełku.</w:t>
      </w:r>
      <w:r>
        <w:rPr>
          <w:b/>
          <w:bCs/>
          <w:szCs w:val="22"/>
          <w:lang w:val="pl"/>
        </w:rPr>
        <w:t xml:space="preserve"> </w:t>
      </w:r>
    </w:p>
    <w:p w14:paraId="7EC2A2B9" w14:textId="77777777" w:rsidR="0004741E" w:rsidRDefault="0004741E" w:rsidP="0004741E">
      <w:pPr>
        <w:numPr>
          <w:ilvl w:val="12"/>
          <w:numId w:val="0"/>
        </w:numPr>
        <w:tabs>
          <w:tab w:val="left" w:pos="567"/>
        </w:tabs>
        <w:ind w:right="-2"/>
        <w:rPr>
          <w:b/>
          <w:bCs/>
          <w:szCs w:val="22"/>
          <w:lang w:val="pl"/>
        </w:rPr>
      </w:pPr>
    </w:p>
    <w:p w14:paraId="0BE99CDB" w14:textId="4035418E" w:rsidR="00C10A5F" w:rsidRPr="0004741E" w:rsidRDefault="0004741E" w:rsidP="0004741E">
      <w:pPr>
        <w:numPr>
          <w:ilvl w:val="12"/>
          <w:numId w:val="0"/>
        </w:numPr>
        <w:tabs>
          <w:tab w:val="left" w:pos="567"/>
        </w:tabs>
        <w:ind w:right="-2"/>
        <w:rPr>
          <w:b/>
          <w:szCs w:val="22"/>
        </w:rPr>
      </w:pPr>
      <w:r w:rsidRPr="0004741E">
        <w:rPr>
          <w:szCs w:val="22"/>
          <w:lang w:val="pl"/>
        </w:rPr>
        <w:t xml:space="preserve">Zalecana dawka to 10 ml zawiesiny doustnej raz </w:t>
      </w:r>
      <w:r>
        <w:rPr>
          <w:szCs w:val="22"/>
          <w:lang w:val="pl"/>
        </w:rPr>
        <w:t xml:space="preserve">na dobę </w:t>
      </w:r>
      <w:r w:rsidRPr="0004741E">
        <w:rPr>
          <w:szCs w:val="22"/>
          <w:lang w:val="pl"/>
        </w:rPr>
        <w:t>dla dzieci w wieku od 2</w:t>
      </w:r>
      <w:r w:rsidR="00F57F32">
        <w:rPr>
          <w:szCs w:val="22"/>
          <w:lang w:val="pl"/>
        </w:rPr>
        <w:t> </w:t>
      </w:r>
      <w:r w:rsidR="00C014E9">
        <w:rPr>
          <w:szCs w:val="22"/>
          <w:lang w:val="pl"/>
        </w:rPr>
        <w:t>lat</w:t>
      </w:r>
      <w:r w:rsidRPr="0004741E">
        <w:rPr>
          <w:szCs w:val="22"/>
          <w:lang w:val="pl"/>
        </w:rPr>
        <w:t xml:space="preserve"> i </w:t>
      </w:r>
      <w:r w:rsidR="00C10A5F">
        <w:rPr>
          <w:lang w:val="pl"/>
        </w:rPr>
        <w:t xml:space="preserve">o masie ciała </w:t>
      </w:r>
      <w:r w:rsidR="00C10A5F">
        <w:rPr>
          <w:szCs w:val="22"/>
          <w:lang w:val="pl"/>
        </w:rPr>
        <w:t>mniejszej niż</w:t>
      </w:r>
      <w:r w:rsidR="00C10A5F">
        <w:rPr>
          <w:lang w:val="pl"/>
        </w:rPr>
        <w:t xml:space="preserve"> 40 kg</w:t>
      </w:r>
      <w:r>
        <w:rPr>
          <w:szCs w:val="22"/>
          <w:lang w:val="pl"/>
        </w:rPr>
        <w:t>.</w:t>
      </w:r>
    </w:p>
    <w:p w14:paraId="1C332499" w14:textId="77777777" w:rsidR="0004741E" w:rsidRDefault="0004741E" w:rsidP="00C10A5F">
      <w:pPr>
        <w:numPr>
          <w:ilvl w:val="12"/>
          <w:numId w:val="0"/>
        </w:numPr>
        <w:tabs>
          <w:tab w:val="left" w:pos="567"/>
        </w:tabs>
        <w:ind w:right="-2"/>
        <w:rPr>
          <w:szCs w:val="22"/>
          <w:lang w:val="pl"/>
        </w:rPr>
      </w:pPr>
    </w:p>
    <w:p w14:paraId="710FCD68" w14:textId="77777777" w:rsidR="00C10A5F" w:rsidRPr="00FE6E4D" w:rsidRDefault="00C10A5F" w:rsidP="00C10A5F">
      <w:pPr>
        <w:numPr>
          <w:ilvl w:val="12"/>
          <w:numId w:val="0"/>
        </w:numPr>
        <w:tabs>
          <w:tab w:val="left" w:pos="567"/>
        </w:tabs>
        <w:ind w:right="-2"/>
        <w:rPr>
          <w:szCs w:val="22"/>
        </w:rPr>
      </w:pPr>
      <w:r>
        <w:rPr>
          <w:szCs w:val="22"/>
          <w:lang w:val="pl"/>
        </w:rPr>
        <w:t xml:space="preserve">Pacjentom z łagodnymi lub umiarkowanymi zaburzeniami czynności wątroby lub nerek lekarz może przepisać </w:t>
      </w:r>
      <w:r w:rsidR="00AA212D">
        <w:rPr>
          <w:szCs w:val="22"/>
          <w:lang w:val="pl"/>
        </w:rPr>
        <w:t>mniejszą</w:t>
      </w:r>
      <w:r>
        <w:rPr>
          <w:szCs w:val="22"/>
          <w:lang w:val="pl"/>
        </w:rPr>
        <w:t xml:space="preserve"> dawkę.</w:t>
      </w:r>
    </w:p>
    <w:p w14:paraId="06480818" w14:textId="77777777" w:rsidR="00C10A5F" w:rsidRPr="00FE6E4D" w:rsidRDefault="00C10A5F" w:rsidP="00C10A5F">
      <w:pPr>
        <w:numPr>
          <w:ilvl w:val="12"/>
          <w:numId w:val="0"/>
        </w:numPr>
        <w:tabs>
          <w:tab w:val="left" w:pos="567"/>
        </w:tabs>
        <w:ind w:right="-2"/>
        <w:rPr>
          <w:szCs w:val="22"/>
        </w:rPr>
      </w:pPr>
    </w:p>
    <w:p w14:paraId="146B3732" w14:textId="77777777" w:rsidR="0087507A" w:rsidRPr="0004741E" w:rsidRDefault="00C10A5F" w:rsidP="0004741E">
      <w:pPr>
        <w:numPr>
          <w:ilvl w:val="12"/>
          <w:numId w:val="0"/>
        </w:numPr>
        <w:tabs>
          <w:tab w:val="left" w:pos="567"/>
        </w:tabs>
        <w:ind w:right="-2"/>
        <w:rPr>
          <w:szCs w:val="22"/>
        </w:rPr>
      </w:pPr>
      <w:r>
        <w:rPr>
          <w:szCs w:val="22"/>
          <w:lang w:val="pl"/>
        </w:rPr>
        <w:t xml:space="preserve">Zawiesinę doustną </w:t>
      </w:r>
      <w:r w:rsidR="00AA212D">
        <w:rPr>
          <w:szCs w:val="22"/>
          <w:lang w:val="pl"/>
        </w:rPr>
        <w:t>należy</w:t>
      </w:r>
      <w:r>
        <w:rPr>
          <w:szCs w:val="22"/>
          <w:lang w:val="pl"/>
        </w:rPr>
        <w:t xml:space="preserve"> przyjmować </w:t>
      </w:r>
      <w:r w:rsidR="0004741E">
        <w:rPr>
          <w:szCs w:val="22"/>
          <w:lang w:val="pl"/>
        </w:rPr>
        <w:t>na czczo</w:t>
      </w:r>
      <w:r w:rsidR="0004741E" w:rsidRPr="0004741E">
        <w:t xml:space="preserve"> </w:t>
      </w:r>
      <w:r w:rsidR="0004741E" w:rsidRPr="0004741E">
        <w:rPr>
          <w:szCs w:val="22"/>
          <w:lang w:val="pl"/>
        </w:rPr>
        <w:t>co najmniej 1 godzinę przed posiłkiem lub 2 godziny po posiłku</w:t>
      </w:r>
      <w:r>
        <w:rPr>
          <w:szCs w:val="22"/>
          <w:lang w:val="pl"/>
        </w:rPr>
        <w:t xml:space="preserve">. </w:t>
      </w:r>
    </w:p>
    <w:p w14:paraId="70312EA9" w14:textId="77777777" w:rsidR="0087507A" w:rsidRPr="00B33715" w:rsidRDefault="0087507A" w:rsidP="0087507A">
      <w:pPr>
        <w:ind w:left="0" w:firstLine="0"/>
        <w:rPr>
          <w:color w:val="000000"/>
          <w:szCs w:val="22"/>
        </w:rPr>
      </w:pPr>
    </w:p>
    <w:p w14:paraId="29D7FDC3" w14:textId="77777777" w:rsidR="0087507A" w:rsidRPr="00B33715" w:rsidRDefault="0087507A" w:rsidP="0087507A">
      <w:pPr>
        <w:keepNext/>
        <w:ind w:left="0" w:firstLine="0"/>
        <w:rPr>
          <w:b/>
          <w:color w:val="000000"/>
          <w:szCs w:val="22"/>
        </w:rPr>
      </w:pPr>
      <w:r w:rsidRPr="00B33715">
        <w:rPr>
          <w:b/>
          <w:szCs w:val="22"/>
        </w:rPr>
        <w:t xml:space="preserve">Zastosowanie </w:t>
      </w:r>
      <w:r w:rsidRPr="00B33715">
        <w:rPr>
          <w:b/>
          <w:bCs/>
          <w:color w:val="000000"/>
          <w:szCs w:val="22"/>
        </w:rPr>
        <w:t xml:space="preserve">większej niż zalecana dawki leku </w:t>
      </w:r>
      <w:r w:rsidRPr="00B33715">
        <w:rPr>
          <w:b/>
          <w:color w:val="000000"/>
          <w:szCs w:val="22"/>
        </w:rPr>
        <w:t>ADCIRCA</w:t>
      </w:r>
    </w:p>
    <w:p w14:paraId="5E2ED8C3" w14:textId="77777777" w:rsidR="0087507A" w:rsidRPr="00B33715" w:rsidRDefault="0087507A" w:rsidP="0087507A">
      <w:pPr>
        <w:ind w:left="0" w:firstLine="0"/>
        <w:rPr>
          <w:color w:val="000000"/>
          <w:szCs w:val="22"/>
        </w:rPr>
      </w:pPr>
      <w:r w:rsidRPr="00B33715">
        <w:rPr>
          <w:rFonts w:ascii="TimesNewRomanPSMT" w:hAnsi="TimesNewRomanPSMT" w:cs="TimesNewRomanPSMT"/>
          <w:szCs w:val="22"/>
          <w:lang w:eastAsia="en-US"/>
        </w:rPr>
        <w:t xml:space="preserve">W przypadku przyjęcia przez pacjenta lub inną osobę większej ilości </w:t>
      </w:r>
      <w:r w:rsidR="005705B4">
        <w:rPr>
          <w:rFonts w:ascii="TimesNewRomanPSMT" w:hAnsi="TimesNewRomanPSMT" w:cs="TimesNewRomanPSMT"/>
          <w:szCs w:val="22"/>
          <w:lang w:eastAsia="en-US"/>
        </w:rPr>
        <w:t>zawiesiny</w:t>
      </w:r>
      <w:r w:rsidRPr="00B33715">
        <w:rPr>
          <w:rFonts w:ascii="TimesNewRomanPSMT" w:hAnsi="TimesNewRomanPSMT" w:cs="TimesNewRomanPSMT"/>
          <w:szCs w:val="22"/>
          <w:lang w:eastAsia="en-US"/>
        </w:rPr>
        <w:t xml:space="preserve"> niż zalecana, należy natychmiast poinformować lekarza lub udać</w:t>
      </w:r>
      <w:r>
        <w:rPr>
          <w:rFonts w:ascii="TimesNewRomanPSMT" w:hAnsi="TimesNewRomanPSMT" w:cs="TimesNewRomanPSMT"/>
          <w:szCs w:val="22"/>
          <w:lang w:eastAsia="en-US"/>
        </w:rPr>
        <w:t xml:space="preserve"> się</w:t>
      </w:r>
      <w:r w:rsidRPr="00B33715">
        <w:rPr>
          <w:rFonts w:ascii="TimesNewRomanPSMT" w:hAnsi="TimesNewRomanPSMT" w:cs="TimesNewRomanPSMT"/>
          <w:szCs w:val="22"/>
          <w:lang w:eastAsia="en-US"/>
        </w:rPr>
        <w:t xml:space="preserve"> do szpitala, zabierając ze sobą </w:t>
      </w:r>
      <w:r w:rsidR="005705B4">
        <w:rPr>
          <w:rFonts w:ascii="TimesNewRomanPSMT" w:hAnsi="TimesNewRomanPSMT" w:cs="TimesNewRomanPSMT"/>
          <w:szCs w:val="22"/>
          <w:lang w:eastAsia="en-US"/>
        </w:rPr>
        <w:t xml:space="preserve">butelkę z </w:t>
      </w:r>
      <w:r w:rsidRPr="00B33715">
        <w:rPr>
          <w:rFonts w:ascii="TimesNewRomanPSMT" w:hAnsi="TimesNewRomanPSMT" w:cs="TimesNewRomanPSMT"/>
          <w:szCs w:val="22"/>
          <w:lang w:eastAsia="en-US"/>
        </w:rPr>
        <w:t>lek</w:t>
      </w:r>
      <w:r w:rsidR="005705B4">
        <w:rPr>
          <w:rFonts w:ascii="TimesNewRomanPSMT" w:hAnsi="TimesNewRomanPSMT" w:cs="TimesNewRomanPSMT"/>
          <w:szCs w:val="22"/>
          <w:lang w:eastAsia="en-US"/>
        </w:rPr>
        <w:t>iem</w:t>
      </w:r>
      <w:r w:rsidRPr="00B33715">
        <w:rPr>
          <w:rFonts w:ascii="TimesNewRomanPSMT" w:hAnsi="TimesNewRomanPSMT" w:cs="TimesNewRomanPSMT"/>
          <w:szCs w:val="22"/>
          <w:lang w:eastAsia="en-US"/>
        </w:rPr>
        <w:t>.</w:t>
      </w:r>
      <w:r>
        <w:rPr>
          <w:rFonts w:ascii="TimesNewRomanPSMT" w:hAnsi="TimesNewRomanPSMT" w:cs="TimesNewRomanPSMT"/>
          <w:szCs w:val="22"/>
          <w:lang w:eastAsia="en-US"/>
        </w:rPr>
        <w:t xml:space="preserve"> </w:t>
      </w:r>
      <w:r>
        <w:rPr>
          <w:color w:val="000000"/>
          <w:szCs w:val="22"/>
        </w:rPr>
        <w:t xml:space="preserve">Mogą wystąpić działania niepożądane opisane w punkcie 4. </w:t>
      </w:r>
    </w:p>
    <w:p w14:paraId="463E9026" w14:textId="77777777" w:rsidR="0087507A" w:rsidRPr="00B33715" w:rsidRDefault="0087507A" w:rsidP="0087507A">
      <w:pPr>
        <w:ind w:left="0" w:firstLine="0"/>
        <w:rPr>
          <w:color w:val="000000"/>
          <w:szCs w:val="22"/>
        </w:rPr>
      </w:pPr>
    </w:p>
    <w:p w14:paraId="692CDD71" w14:textId="77777777" w:rsidR="0087507A" w:rsidRPr="00B33715" w:rsidRDefault="0087507A" w:rsidP="0087507A">
      <w:pPr>
        <w:keepNext/>
        <w:numPr>
          <w:ilvl w:val="12"/>
          <w:numId w:val="0"/>
        </w:numPr>
        <w:tabs>
          <w:tab w:val="left" w:pos="567"/>
        </w:tabs>
        <w:rPr>
          <w:b/>
          <w:color w:val="000000"/>
          <w:szCs w:val="22"/>
        </w:rPr>
      </w:pPr>
      <w:r w:rsidRPr="00B33715">
        <w:rPr>
          <w:b/>
          <w:color w:val="000000"/>
          <w:szCs w:val="22"/>
        </w:rPr>
        <w:lastRenderedPageBreak/>
        <w:t>Pominięcie zastosowania leku ADCIRCA</w:t>
      </w:r>
    </w:p>
    <w:p w14:paraId="79381782" w14:textId="77777777" w:rsidR="0087507A" w:rsidRPr="00B33715" w:rsidRDefault="0087507A" w:rsidP="0087507A">
      <w:pPr>
        <w:tabs>
          <w:tab w:val="left" w:pos="0"/>
        </w:tabs>
        <w:ind w:left="0" w:firstLine="0"/>
        <w:rPr>
          <w:szCs w:val="22"/>
        </w:rPr>
      </w:pPr>
      <w:r w:rsidRPr="00B33715">
        <w:rPr>
          <w:szCs w:val="22"/>
        </w:rPr>
        <w:t xml:space="preserve">Pacjent powinien przyjąć </w:t>
      </w:r>
      <w:r>
        <w:rPr>
          <w:szCs w:val="22"/>
        </w:rPr>
        <w:t xml:space="preserve">dawkę </w:t>
      </w:r>
      <w:r w:rsidRPr="00B33715">
        <w:rPr>
          <w:szCs w:val="22"/>
        </w:rPr>
        <w:t>tak szybko, jak sobie o tym przypomni</w:t>
      </w:r>
      <w:r>
        <w:rPr>
          <w:szCs w:val="22"/>
        </w:rPr>
        <w:t>, o ile nie minęło 8 godzin od pory, kiedy dawka powinna być przyjęta</w:t>
      </w:r>
      <w:r w:rsidRPr="00B33715">
        <w:rPr>
          <w:szCs w:val="22"/>
        </w:rPr>
        <w:t xml:space="preserve">. NIE należy stosować dawki podwójnej w celu uzupełnienia pominiętej dawki. </w:t>
      </w:r>
    </w:p>
    <w:p w14:paraId="77EABFCC" w14:textId="77777777" w:rsidR="0087507A" w:rsidRPr="00B33715" w:rsidRDefault="0087507A" w:rsidP="0087507A">
      <w:pPr>
        <w:numPr>
          <w:ilvl w:val="12"/>
          <w:numId w:val="0"/>
        </w:numPr>
        <w:tabs>
          <w:tab w:val="left" w:pos="567"/>
        </w:tabs>
        <w:rPr>
          <w:rFonts w:ascii="TimesNewRomanPSMT" w:hAnsi="TimesNewRomanPSMT" w:cs="TimesNewRomanPSMT"/>
          <w:szCs w:val="22"/>
          <w:lang w:eastAsia="en-US"/>
        </w:rPr>
      </w:pPr>
    </w:p>
    <w:p w14:paraId="03CCF2C5" w14:textId="77777777" w:rsidR="0087507A" w:rsidRPr="00B33715" w:rsidRDefault="0087507A" w:rsidP="0087507A">
      <w:pPr>
        <w:keepNext/>
        <w:rPr>
          <w:b/>
          <w:szCs w:val="22"/>
        </w:rPr>
      </w:pPr>
      <w:r w:rsidRPr="00B33715">
        <w:rPr>
          <w:b/>
          <w:szCs w:val="22"/>
        </w:rPr>
        <w:t xml:space="preserve">Przerwanie stosowania leku </w:t>
      </w:r>
      <w:r w:rsidRPr="00B33715">
        <w:rPr>
          <w:b/>
          <w:color w:val="000000"/>
          <w:szCs w:val="22"/>
        </w:rPr>
        <w:t>ADCIRCA</w:t>
      </w:r>
    </w:p>
    <w:p w14:paraId="688A1434" w14:textId="77777777" w:rsidR="0087507A" w:rsidRPr="00B33715" w:rsidRDefault="0087507A" w:rsidP="0087507A">
      <w:pPr>
        <w:keepNext/>
        <w:ind w:left="0" w:firstLine="0"/>
        <w:rPr>
          <w:szCs w:val="22"/>
        </w:rPr>
      </w:pPr>
      <w:r w:rsidRPr="00B33715">
        <w:rPr>
          <w:rFonts w:ascii="TimesNewRomanPSMT" w:hAnsi="TimesNewRomanPSMT" w:cs="TimesNewRomanPSMT"/>
          <w:szCs w:val="22"/>
          <w:lang w:eastAsia="en-US"/>
        </w:rPr>
        <w:t xml:space="preserve">Nie należy przerywać stosowania leku </w:t>
      </w:r>
      <w:r w:rsidRPr="00B33715">
        <w:rPr>
          <w:color w:val="000000"/>
          <w:szCs w:val="22"/>
        </w:rPr>
        <w:t>ADCIRCA</w:t>
      </w:r>
      <w:r w:rsidRPr="00B33715">
        <w:rPr>
          <w:rFonts w:ascii="TimesNewRomanPSMT" w:hAnsi="TimesNewRomanPSMT" w:cs="TimesNewRomanPSMT"/>
          <w:szCs w:val="22"/>
          <w:lang w:eastAsia="en-US"/>
        </w:rPr>
        <w:t xml:space="preserve"> bez konsultacji z lekarzem prowadzącym. </w:t>
      </w:r>
    </w:p>
    <w:p w14:paraId="14360847" w14:textId="77777777" w:rsidR="0087507A" w:rsidRPr="00B33715" w:rsidRDefault="0087507A" w:rsidP="0087507A">
      <w:pPr>
        <w:ind w:left="0" w:firstLine="0"/>
        <w:rPr>
          <w:color w:val="000000"/>
          <w:szCs w:val="22"/>
        </w:rPr>
      </w:pPr>
    </w:p>
    <w:p w14:paraId="77E84928" w14:textId="77777777" w:rsidR="0087507A" w:rsidRPr="00B33715" w:rsidRDefault="0087507A" w:rsidP="0087507A">
      <w:pPr>
        <w:ind w:left="0" w:firstLine="0"/>
        <w:rPr>
          <w:color w:val="000000"/>
          <w:szCs w:val="22"/>
        </w:rPr>
      </w:pPr>
      <w:r w:rsidRPr="00B33715">
        <w:rPr>
          <w:color w:val="000000"/>
          <w:szCs w:val="22"/>
        </w:rPr>
        <w:t xml:space="preserve">W razie jakichkolwiek dalszych wątpliwości związanych ze stosowaniem </w:t>
      </w:r>
      <w:r w:rsidRPr="005C4835">
        <w:rPr>
          <w:noProof/>
          <w:szCs w:val="22"/>
        </w:rPr>
        <w:t xml:space="preserve">tego </w:t>
      </w:r>
      <w:r w:rsidRPr="00B33715">
        <w:rPr>
          <w:color w:val="000000"/>
          <w:szCs w:val="22"/>
        </w:rPr>
        <w:t>leku</w:t>
      </w:r>
      <w:r>
        <w:rPr>
          <w:color w:val="000000"/>
          <w:szCs w:val="22"/>
        </w:rPr>
        <w:t>,</w:t>
      </w:r>
      <w:r w:rsidRPr="00B33715">
        <w:rPr>
          <w:color w:val="000000"/>
          <w:szCs w:val="22"/>
        </w:rPr>
        <w:t xml:space="preserve"> należy zwrócić się do lekarza lub farmaceuty.</w:t>
      </w:r>
    </w:p>
    <w:p w14:paraId="254B7AAB" w14:textId="77777777" w:rsidR="0087507A" w:rsidRDefault="0087507A" w:rsidP="0087507A">
      <w:pPr>
        <w:ind w:left="0" w:firstLine="0"/>
        <w:rPr>
          <w:color w:val="000000"/>
          <w:szCs w:val="22"/>
        </w:rPr>
      </w:pPr>
    </w:p>
    <w:p w14:paraId="5BADC4C4" w14:textId="77777777" w:rsidR="0087507A" w:rsidRPr="00B33715" w:rsidRDefault="0087507A" w:rsidP="0087507A">
      <w:pPr>
        <w:ind w:left="0" w:firstLine="0"/>
        <w:rPr>
          <w:color w:val="000000"/>
          <w:szCs w:val="22"/>
        </w:rPr>
      </w:pPr>
    </w:p>
    <w:p w14:paraId="34627A75" w14:textId="77777777" w:rsidR="0087507A" w:rsidRPr="00B33715" w:rsidRDefault="0087507A" w:rsidP="0087507A">
      <w:pPr>
        <w:keepNext/>
        <w:tabs>
          <w:tab w:val="left" w:pos="567"/>
        </w:tabs>
        <w:ind w:left="0" w:firstLine="0"/>
        <w:rPr>
          <w:b/>
          <w:color w:val="000000"/>
          <w:szCs w:val="22"/>
        </w:rPr>
      </w:pPr>
      <w:r w:rsidRPr="00B33715">
        <w:rPr>
          <w:b/>
          <w:color w:val="000000"/>
          <w:szCs w:val="22"/>
        </w:rPr>
        <w:t>4.</w:t>
      </w:r>
      <w:r w:rsidRPr="00B33715">
        <w:rPr>
          <w:b/>
          <w:color w:val="000000"/>
          <w:szCs w:val="22"/>
        </w:rPr>
        <w:tab/>
      </w:r>
      <w:r w:rsidRPr="005C4835">
        <w:rPr>
          <w:b/>
          <w:noProof/>
          <w:szCs w:val="22"/>
        </w:rPr>
        <w:t>Możliwe działania niepożądane</w:t>
      </w:r>
      <w:r w:rsidRPr="00B33715">
        <w:rPr>
          <w:b/>
          <w:color w:val="000000"/>
          <w:szCs w:val="22"/>
        </w:rPr>
        <w:t xml:space="preserve"> </w:t>
      </w:r>
    </w:p>
    <w:p w14:paraId="41009985" w14:textId="77777777" w:rsidR="0087507A" w:rsidRPr="00B33715" w:rsidRDefault="0087507A" w:rsidP="0087507A">
      <w:pPr>
        <w:keepNext/>
        <w:ind w:left="0" w:firstLine="0"/>
        <w:rPr>
          <w:i/>
          <w:color w:val="000000"/>
          <w:szCs w:val="22"/>
        </w:rPr>
      </w:pPr>
    </w:p>
    <w:p w14:paraId="4F0E53F0" w14:textId="77777777" w:rsidR="0087507A" w:rsidRPr="00B33715" w:rsidRDefault="0087507A" w:rsidP="0087507A">
      <w:pPr>
        <w:ind w:left="0" w:firstLine="0"/>
        <w:rPr>
          <w:color w:val="000000"/>
          <w:szCs w:val="22"/>
        </w:rPr>
      </w:pPr>
      <w:r w:rsidRPr="00B33715">
        <w:rPr>
          <w:color w:val="000000"/>
          <w:szCs w:val="22"/>
        </w:rPr>
        <w:t xml:space="preserve">Jak każdy lek, </w:t>
      </w:r>
      <w:r>
        <w:rPr>
          <w:color w:val="000000"/>
          <w:szCs w:val="22"/>
        </w:rPr>
        <w:t xml:space="preserve">lek ten </w:t>
      </w:r>
      <w:r w:rsidRPr="00B33715">
        <w:rPr>
          <w:color w:val="000000"/>
          <w:szCs w:val="22"/>
        </w:rPr>
        <w:t xml:space="preserve">może powodować działania niepożądane, </w:t>
      </w:r>
      <w:r w:rsidRPr="00B33715">
        <w:rPr>
          <w:szCs w:val="22"/>
        </w:rPr>
        <w:t>chociaż nie u każdego one wystąpią</w:t>
      </w:r>
      <w:r w:rsidRPr="00B33715">
        <w:rPr>
          <w:color w:val="000000"/>
          <w:szCs w:val="22"/>
        </w:rPr>
        <w:t>. Działania te są zazwyczaj łagodne lub umiarkowane.</w:t>
      </w:r>
    </w:p>
    <w:p w14:paraId="73B7091B" w14:textId="77777777" w:rsidR="0087507A" w:rsidRPr="00B33715" w:rsidRDefault="0087507A" w:rsidP="0087507A">
      <w:pPr>
        <w:ind w:left="0" w:firstLine="0"/>
        <w:rPr>
          <w:color w:val="000000"/>
          <w:szCs w:val="22"/>
        </w:rPr>
      </w:pPr>
    </w:p>
    <w:p w14:paraId="4FE558BA" w14:textId="77777777" w:rsidR="0087507A" w:rsidRPr="00A408AE" w:rsidRDefault="0087507A" w:rsidP="0087507A">
      <w:pPr>
        <w:pStyle w:val="BodyText"/>
        <w:keepNext/>
        <w:tabs>
          <w:tab w:val="left" w:pos="-1700"/>
          <w:tab w:val="left" w:pos="0"/>
          <w:tab w:val="left" w:pos="1701"/>
          <w:tab w:val="left" w:pos="1932"/>
          <w:tab w:val="left" w:pos="6803"/>
        </w:tabs>
        <w:rPr>
          <w:bCs/>
          <w:i w:val="0"/>
          <w:szCs w:val="22"/>
          <w:lang w:val="pl-PL"/>
        </w:rPr>
      </w:pPr>
      <w:r w:rsidRPr="00A408AE">
        <w:rPr>
          <w:bCs/>
          <w:i w:val="0"/>
          <w:szCs w:val="22"/>
          <w:lang w:val="pl-PL"/>
        </w:rPr>
        <w:t>Jeśli wystąpi jaki</w:t>
      </w:r>
      <w:r>
        <w:rPr>
          <w:bCs/>
          <w:i w:val="0"/>
          <w:szCs w:val="22"/>
          <w:lang w:val="pl-PL"/>
        </w:rPr>
        <w:t>e</w:t>
      </w:r>
      <w:r w:rsidRPr="00A408AE">
        <w:rPr>
          <w:bCs/>
          <w:i w:val="0"/>
          <w:szCs w:val="22"/>
          <w:lang w:val="pl-PL"/>
        </w:rPr>
        <w:t>kolwiek działanie niepożądane podane poniżej, należy przerwać stosowanie leku i natychmiast zwrócić się do lekarza</w:t>
      </w:r>
      <w:r>
        <w:rPr>
          <w:bCs/>
          <w:i w:val="0"/>
          <w:szCs w:val="22"/>
          <w:lang w:val="pl-PL"/>
        </w:rPr>
        <w:t>:</w:t>
      </w:r>
    </w:p>
    <w:p w14:paraId="2C89C498" w14:textId="77777777" w:rsidR="0087507A" w:rsidRPr="00395378" w:rsidRDefault="0087507A" w:rsidP="009E4F28">
      <w:pPr>
        <w:pStyle w:val="BodyText"/>
        <w:keepNext/>
        <w:numPr>
          <w:ilvl w:val="0"/>
          <w:numId w:val="19"/>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 xml:space="preserve">reakcje alergiczne, w tym wysypki </w:t>
      </w:r>
      <w:r w:rsidRPr="00395378">
        <w:rPr>
          <w:b w:val="0"/>
          <w:i w:val="0"/>
          <w:szCs w:val="22"/>
          <w:lang w:eastAsia="de-DE"/>
        </w:rPr>
        <w:t>(</w:t>
      </w:r>
      <w:r>
        <w:rPr>
          <w:b w:val="0"/>
          <w:i w:val="0"/>
          <w:szCs w:val="22"/>
          <w:lang w:eastAsia="de-DE"/>
        </w:rPr>
        <w:t>często</w:t>
      </w:r>
      <w:r w:rsidRPr="00395378">
        <w:rPr>
          <w:b w:val="0"/>
          <w:i w:val="0"/>
          <w:szCs w:val="22"/>
          <w:lang w:eastAsia="de-DE"/>
        </w:rPr>
        <w:t>).</w:t>
      </w:r>
    </w:p>
    <w:p w14:paraId="3C47B9B6" w14:textId="77777777" w:rsidR="0087507A" w:rsidRPr="00395378" w:rsidRDefault="0087507A" w:rsidP="009E4F28">
      <w:pPr>
        <w:pStyle w:val="BodyText"/>
        <w:numPr>
          <w:ilvl w:val="0"/>
          <w:numId w:val="19"/>
        </w:numPr>
        <w:tabs>
          <w:tab w:val="left" w:pos="-1700"/>
          <w:tab w:val="left" w:pos="0"/>
          <w:tab w:val="left" w:pos="1701"/>
          <w:tab w:val="left" w:pos="1932"/>
          <w:tab w:val="left" w:pos="6803"/>
        </w:tabs>
        <w:ind w:left="567" w:hanging="567"/>
        <w:rPr>
          <w:b w:val="0"/>
          <w:bCs/>
          <w:i w:val="0"/>
          <w:szCs w:val="22"/>
          <w:lang w:val="pl-PL"/>
        </w:rPr>
      </w:pPr>
      <w:r w:rsidRPr="00395378">
        <w:rPr>
          <w:b w:val="0"/>
          <w:i w:val="0"/>
          <w:color w:val="000000"/>
          <w:szCs w:val="22"/>
        </w:rPr>
        <w:t>ból w klatce piersiowej</w:t>
      </w:r>
      <w:r w:rsidRPr="00395378">
        <w:rPr>
          <w:b w:val="0"/>
          <w:i w:val="0"/>
          <w:szCs w:val="22"/>
        </w:rPr>
        <w:t xml:space="preserve"> –</w:t>
      </w:r>
      <w:r>
        <w:rPr>
          <w:b w:val="0"/>
          <w:i w:val="0"/>
          <w:szCs w:val="22"/>
        </w:rPr>
        <w:t xml:space="preserve"> nie wolno </w:t>
      </w:r>
      <w:r w:rsidRPr="00395378">
        <w:rPr>
          <w:b w:val="0"/>
          <w:i w:val="0"/>
          <w:color w:val="000000"/>
          <w:szCs w:val="22"/>
        </w:rPr>
        <w:t>stosować azotanów, ale natychmiast zwrócić się po pomoc lekarską</w:t>
      </w:r>
      <w:r>
        <w:rPr>
          <w:b w:val="0"/>
          <w:i w:val="0"/>
          <w:color w:val="000000"/>
          <w:szCs w:val="22"/>
        </w:rPr>
        <w:t xml:space="preserve"> </w:t>
      </w:r>
      <w:r w:rsidRPr="00395378">
        <w:rPr>
          <w:b w:val="0"/>
          <w:i w:val="0"/>
          <w:szCs w:val="22"/>
          <w:lang w:eastAsia="de-DE"/>
        </w:rPr>
        <w:t>(</w:t>
      </w:r>
      <w:r>
        <w:rPr>
          <w:b w:val="0"/>
          <w:i w:val="0"/>
          <w:szCs w:val="22"/>
          <w:lang w:eastAsia="de-DE"/>
        </w:rPr>
        <w:t>często</w:t>
      </w:r>
      <w:r w:rsidRPr="00395378">
        <w:rPr>
          <w:b w:val="0"/>
          <w:i w:val="0"/>
          <w:szCs w:val="22"/>
          <w:lang w:eastAsia="de-DE"/>
        </w:rPr>
        <w:t>)</w:t>
      </w:r>
      <w:r w:rsidRPr="00395378">
        <w:rPr>
          <w:b w:val="0"/>
          <w:i w:val="0"/>
          <w:szCs w:val="22"/>
        </w:rPr>
        <w:t>.</w:t>
      </w:r>
    </w:p>
    <w:p w14:paraId="26AC4154" w14:textId="77777777" w:rsidR="0087507A" w:rsidRPr="00395378" w:rsidRDefault="0087507A" w:rsidP="009E4F28">
      <w:pPr>
        <w:pStyle w:val="BodyText"/>
        <w:numPr>
          <w:ilvl w:val="0"/>
          <w:numId w:val="19"/>
        </w:numPr>
        <w:tabs>
          <w:tab w:val="left" w:pos="-1700"/>
          <w:tab w:val="left" w:pos="0"/>
          <w:tab w:val="left" w:pos="1701"/>
          <w:tab w:val="left" w:pos="1932"/>
          <w:tab w:val="left" w:pos="6803"/>
        </w:tabs>
        <w:spacing w:line="240" w:lineRule="auto"/>
        <w:ind w:left="567" w:hanging="567"/>
        <w:rPr>
          <w:b w:val="0"/>
          <w:bCs/>
          <w:i w:val="0"/>
          <w:szCs w:val="22"/>
          <w:lang w:val="pl-PL"/>
        </w:rPr>
      </w:pPr>
      <w:r>
        <w:rPr>
          <w:b w:val="0"/>
          <w:i w:val="0"/>
          <w:color w:val="000000"/>
          <w:szCs w:val="22"/>
          <w:lang w:val="pl-PL"/>
        </w:rPr>
        <w:t>p</w:t>
      </w:r>
      <w:r>
        <w:rPr>
          <w:b w:val="0"/>
          <w:i w:val="0"/>
          <w:color w:val="000000"/>
          <w:szCs w:val="22"/>
        </w:rPr>
        <w:t xml:space="preserve">riapizm, </w:t>
      </w:r>
      <w:r w:rsidRPr="00395378">
        <w:rPr>
          <w:b w:val="0"/>
          <w:i w:val="0"/>
          <w:color w:val="000000"/>
          <w:szCs w:val="22"/>
        </w:rPr>
        <w:t>przedłużona i być może bolesna erekcja</w:t>
      </w:r>
      <w:r w:rsidRPr="00395378">
        <w:rPr>
          <w:b w:val="0"/>
          <w:i w:val="0"/>
          <w:szCs w:val="22"/>
        </w:rPr>
        <w:t xml:space="preserve"> po przyjęciu leku </w:t>
      </w:r>
      <w:r w:rsidRPr="0075208B">
        <w:rPr>
          <w:b w:val="0"/>
          <w:i w:val="0"/>
          <w:color w:val="000000"/>
          <w:szCs w:val="22"/>
        </w:rPr>
        <w:t>ADCIRCA</w:t>
      </w:r>
      <w:r w:rsidRPr="00B33715">
        <w:rPr>
          <w:rFonts w:ascii="TimesNewRomanPSMT" w:hAnsi="TimesNewRomanPSMT" w:cs="TimesNewRomanPSMT"/>
          <w:szCs w:val="22"/>
          <w:lang w:eastAsia="en-US"/>
        </w:rPr>
        <w:t xml:space="preserve"> </w:t>
      </w:r>
      <w:r w:rsidRPr="00395378">
        <w:rPr>
          <w:b w:val="0"/>
          <w:i w:val="0"/>
          <w:szCs w:val="22"/>
        </w:rPr>
        <w:t>(</w:t>
      </w:r>
      <w:r>
        <w:rPr>
          <w:b w:val="0"/>
          <w:i w:val="0"/>
          <w:szCs w:val="22"/>
        </w:rPr>
        <w:t>niezbyt często</w:t>
      </w:r>
      <w:r w:rsidRPr="00395378">
        <w:rPr>
          <w:b w:val="0"/>
          <w:i w:val="0"/>
          <w:szCs w:val="22"/>
        </w:rPr>
        <w:t>). Je</w:t>
      </w:r>
      <w:r w:rsidRPr="00395378">
        <w:rPr>
          <w:b w:val="0"/>
          <w:i w:val="0"/>
          <w:color w:val="000000"/>
          <w:szCs w:val="22"/>
        </w:rPr>
        <w:t xml:space="preserve">śli wystąpiła taka erekcja i trwa nieprzerwanie dłużej niż 4 godziny, to należy natychmiast skontaktować się z lekarzem. </w:t>
      </w:r>
    </w:p>
    <w:p w14:paraId="3952EE8F" w14:textId="77777777" w:rsidR="0087507A" w:rsidRPr="00395378" w:rsidRDefault="0087507A" w:rsidP="009E4F28">
      <w:pPr>
        <w:pStyle w:val="BodyText"/>
        <w:numPr>
          <w:ilvl w:val="0"/>
          <w:numId w:val="18"/>
        </w:numPr>
        <w:tabs>
          <w:tab w:val="clear" w:pos="567"/>
          <w:tab w:val="left" w:pos="-1700"/>
          <w:tab w:val="left" w:pos="0"/>
          <w:tab w:val="left" w:pos="1932"/>
          <w:tab w:val="left" w:pos="6803"/>
        </w:tabs>
        <w:overflowPunct/>
        <w:autoSpaceDE/>
        <w:autoSpaceDN/>
        <w:adjustRightInd/>
        <w:spacing w:line="240" w:lineRule="auto"/>
        <w:ind w:left="567" w:hanging="567"/>
        <w:textAlignment w:val="auto"/>
        <w:rPr>
          <w:b w:val="0"/>
          <w:bCs/>
          <w:i w:val="0"/>
          <w:szCs w:val="22"/>
          <w:lang w:val="pl-PL"/>
        </w:rPr>
      </w:pPr>
      <w:r>
        <w:rPr>
          <w:b w:val="0"/>
          <w:i w:val="0"/>
          <w:szCs w:val="22"/>
        </w:rPr>
        <w:t>n</w:t>
      </w:r>
      <w:r w:rsidRPr="00395378">
        <w:rPr>
          <w:b w:val="0"/>
          <w:i w:val="0"/>
          <w:szCs w:val="22"/>
        </w:rPr>
        <w:t>agła utrata widzenia (</w:t>
      </w:r>
      <w:r>
        <w:rPr>
          <w:b w:val="0"/>
          <w:i w:val="0"/>
          <w:szCs w:val="22"/>
        </w:rPr>
        <w:t>rzadko</w:t>
      </w:r>
      <w:r w:rsidRPr="00395378">
        <w:rPr>
          <w:b w:val="0"/>
          <w:i w:val="0"/>
          <w:szCs w:val="22"/>
        </w:rPr>
        <w:t>)</w:t>
      </w:r>
      <w:r w:rsidR="00F459C4">
        <w:rPr>
          <w:b w:val="0"/>
          <w:i w:val="0"/>
          <w:szCs w:val="22"/>
        </w:rPr>
        <w:t xml:space="preserve">, </w:t>
      </w:r>
      <w:r w:rsidR="00F459C4" w:rsidRPr="00F459C4">
        <w:rPr>
          <w:b w:val="0"/>
          <w:i w:val="0"/>
          <w:szCs w:val="22"/>
        </w:rPr>
        <w:t>zniekształcone, przyćmione, niewyraźne widzenie centralne lub nagłe pogorszenie widzenia (częstość nieznana)</w:t>
      </w:r>
      <w:r w:rsidRPr="00395378">
        <w:rPr>
          <w:b w:val="0"/>
          <w:i w:val="0"/>
          <w:szCs w:val="22"/>
        </w:rPr>
        <w:t>.</w:t>
      </w:r>
    </w:p>
    <w:p w14:paraId="3D96C2E2" w14:textId="77777777" w:rsidR="0087507A" w:rsidRDefault="0087507A" w:rsidP="0087507A">
      <w:pPr>
        <w:pStyle w:val="BodyText"/>
        <w:tabs>
          <w:tab w:val="left" w:pos="-1700"/>
          <w:tab w:val="left" w:pos="0"/>
          <w:tab w:val="left" w:pos="1701"/>
          <w:tab w:val="left" w:pos="1932"/>
          <w:tab w:val="left" w:pos="6803"/>
        </w:tabs>
        <w:spacing w:line="240" w:lineRule="auto"/>
        <w:rPr>
          <w:b w:val="0"/>
          <w:i w:val="0"/>
          <w:color w:val="000000"/>
          <w:szCs w:val="22"/>
          <w:lang w:val="pl-PL"/>
        </w:rPr>
      </w:pPr>
    </w:p>
    <w:p w14:paraId="5BBF3742" w14:textId="77777777" w:rsidR="0087507A" w:rsidRPr="00CD1BFC" w:rsidRDefault="0087507A" w:rsidP="0087507A">
      <w:pPr>
        <w:numPr>
          <w:ilvl w:val="12"/>
          <w:numId w:val="0"/>
        </w:numPr>
        <w:tabs>
          <w:tab w:val="left" w:pos="567"/>
        </w:tabs>
        <w:ind w:right="-29"/>
        <w:rPr>
          <w:color w:val="000000"/>
          <w:szCs w:val="22"/>
          <w:highlight w:val="yellow"/>
        </w:rPr>
      </w:pPr>
      <w:r w:rsidRPr="00CD1BFC">
        <w:rPr>
          <w:szCs w:val="22"/>
        </w:rPr>
        <w:t>Poniż</w:t>
      </w:r>
      <w:r>
        <w:rPr>
          <w:szCs w:val="22"/>
        </w:rPr>
        <w:t xml:space="preserve">ej podano </w:t>
      </w:r>
      <w:r w:rsidRPr="00CD1BFC">
        <w:rPr>
          <w:szCs w:val="22"/>
        </w:rPr>
        <w:t>d</w:t>
      </w:r>
      <w:r>
        <w:rPr>
          <w:szCs w:val="22"/>
        </w:rPr>
        <w:t xml:space="preserve">ziałania </w:t>
      </w:r>
      <w:r w:rsidRPr="00CD1BFC">
        <w:rPr>
          <w:szCs w:val="22"/>
        </w:rPr>
        <w:t>niepożądane</w:t>
      </w:r>
      <w:r>
        <w:rPr>
          <w:szCs w:val="22"/>
        </w:rPr>
        <w:t xml:space="preserve">, które </w:t>
      </w:r>
      <w:r w:rsidRPr="00CD1BFC">
        <w:rPr>
          <w:szCs w:val="22"/>
        </w:rPr>
        <w:t xml:space="preserve">były bardzo często zgłaszane u pacjentów </w:t>
      </w:r>
      <w:r>
        <w:rPr>
          <w:szCs w:val="22"/>
        </w:rPr>
        <w:t xml:space="preserve">przyjmujących </w:t>
      </w:r>
      <w:r w:rsidRPr="00CD1BFC">
        <w:rPr>
          <w:szCs w:val="22"/>
        </w:rPr>
        <w:t>lek ADCIRCA (</w:t>
      </w:r>
      <w:r>
        <w:rPr>
          <w:color w:val="000000"/>
          <w:szCs w:val="22"/>
        </w:rPr>
        <w:t>mogą</w:t>
      </w:r>
      <w:r w:rsidRPr="00CD1BFC">
        <w:rPr>
          <w:color w:val="000000"/>
          <w:szCs w:val="22"/>
        </w:rPr>
        <w:t xml:space="preserve"> wystąpić u więcej niż 1 na 10 pacjentów</w:t>
      </w:r>
      <w:r>
        <w:rPr>
          <w:szCs w:val="22"/>
        </w:rPr>
        <w:t xml:space="preserve">): </w:t>
      </w:r>
      <w:r w:rsidRPr="00CD1BFC">
        <w:rPr>
          <w:color w:val="000000"/>
          <w:szCs w:val="22"/>
        </w:rPr>
        <w:t xml:space="preserve">ból głowy, zaczerwienienie twarzy, przekrwienie błony śluzowej nosa i zatok (zatkany nos), </w:t>
      </w:r>
      <w:r w:rsidRPr="00B33715">
        <w:rPr>
          <w:color w:val="000000"/>
          <w:szCs w:val="22"/>
        </w:rPr>
        <w:t xml:space="preserve">nudności, niestrawność (w tym ból brzucha lub dolegliwości brzuszne), ból mięśni, ból pleców i ból kończyn (w tym dolegliwości </w:t>
      </w:r>
      <w:r>
        <w:rPr>
          <w:color w:val="000000"/>
          <w:szCs w:val="22"/>
        </w:rPr>
        <w:t xml:space="preserve">w obrębie </w:t>
      </w:r>
      <w:r w:rsidRPr="00B33715">
        <w:rPr>
          <w:color w:val="000000"/>
          <w:szCs w:val="22"/>
        </w:rPr>
        <w:t xml:space="preserve">kończyn). </w:t>
      </w:r>
    </w:p>
    <w:p w14:paraId="51B7D30A" w14:textId="77777777" w:rsidR="0087507A" w:rsidRDefault="0087507A" w:rsidP="0087507A">
      <w:pPr>
        <w:numPr>
          <w:ilvl w:val="12"/>
          <w:numId w:val="0"/>
        </w:numPr>
        <w:tabs>
          <w:tab w:val="left" w:pos="567"/>
        </w:tabs>
        <w:rPr>
          <w:color w:val="000000"/>
          <w:szCs w:val="22"/>
        </w:rPr>
      </w:pPr>
    </w:p>
    <w:p w14:paraId="14280E56" w14:textId="77777777" w:rsidR="0087507A" w:rsidRDefault="0087507A" w:rsidP="008E1408">
      <w:pPr>
        <w:keepNext/>
        <w:ind w:left="0" w:firstLine="0"/>
        <w:rPr>
          <w:color w:val="000000"/>
          <w:szCs w:val="22"/>
        </w:rPr>
      </w:pPr>
      <w:r>
        <w:rPr>
          <w:color w:val="000000"/>
          <w:szCs w:val="22"/>
        </w:rPr>
        <w:t xml:space="preserve">Zgłaszano inne działania niepożądane: </w:t>
      </w:r>
    </w:p>
    <w:p w14:paraId="5FBABBB4" w14:textId="77777777" w:rsidR="0087507A" w:rsidRDefault="0087507A" w:rsidP="0087507A">
      <w:pPr>
        <w:keepNext/>
        <w:numPr>
          <w:ilvl w:val="12"/>
          <w:numId w:val="0"/>
        </w:numPr>
        <w:tabs>
          <w:tab w:val="left" w:pos="567"/>
        </w:tabs>
        <w:ind w:left="567" w:hanging="567"/>
        <w:rPr>
          <w:b/>
          <w:szCs w:val="22"/>
        </w:rPr>
      </w:pPr>
    </w:p>
    <w:p w14:paraId="19BFC6A7" w14:textId="77777777" w:rsidR="0087507A" w:rsidRPr="00B33715" w:rsidRDefault="0087507A" w:rsidP="0087507A">
      <w:pPr>
        <w:keepNext/>
        <w:numPr>
          <w:ilvl w:val="12"/>
          <w:numId w:val="0"/>
        </w:numPr>
        <w:tabs>
          <w:tab w:val="left" w:pos="567"/>
        </w:tabs>
        <w:ind w:left="567" w:hanging="567"/>
        <w:rPr>
          <w:b/>
          <w:color w:val="000000"/>
          <w:szCs w:val="22"/>
        </w:rPr>
      </w:pPr>
      <w:r w:rsidRPr="00B33715">
        <w:rPr>
          <w:b/>
          <w:szCs w:val="22"/>
        </w:rPr>
        <w:t>Częst</w:t>
      </w:r>
      <w:r>
        <w:rPr>
          <w:b/>
          <w:szCs w:val="22"/>
        </w:rPr>
        <w:t>o</w:t>
      </w:r>
      <w:r w:rsidRPr="0035535F">
        <w:rPr>
          <w:color w:val="000000"/>
          <w:szCs w:val="22"/>
        </w:rPr>
        <w:t xml:space="preserve"> </w:t>
      </w:r>
      <w:r>
        <w:rPr>
          <w:color w:val="000000"/>
          <w:szCs w:val="22"/>
        </w:rPr>
        <w:t>(</w:t>
      </w:r>
      <w:r>
        <w:rPr>
          <w:color w:val="000000"/>
        </w:rPr>
        <w:t xml:space="preserve">mogą wystąpić </w:t>
      </w:r>
      <w:r w:rsidR="00784A8F" w:rsidRPr="00784A8F">
        <w:rPr>
          <w:color w:val="000000"/>
        </w:rPr>
        <w:t xml:space="preserve">nie częściej niż </w:t>
      </w:r>
      <w:r>
        <w:rPr>
          <w:color w:val="000000"/>
        </w:rPr>
        <w:t>u 1 na 10 pacjentów</w:t>
      </w:r>
      <w:r>
        <w:rPr>
          <w:color w:val="000000"/>
          <w:szCs w:val="22"/>
        </w:rPr>
        <w:t xml:space="preserve">) </w:t>
      </w:r>
    </w:p>
    <w:p w14:paraId="6D34BB79" w14:textId="77777777" w:rsidR="0087507A" w:rsidRPr="00B33715" w:rsidRDefault="0087507A" w:rsidP="009E4F28">
      <w:pPr>
        <w:keepNext/>
        <w:numPr>
          <w:ilvl w:val="0"/>
          <w:numId w:val="6"/>
        </w:numPr>
        <w:tabs>
          <w:tab w:val="left" w:pos="567"/>
        </w:tabs>
        <w:ind w:left="567" w:hanging="567"/>
        <w:rPr>
          <w:szCs w:val="22"/>
        </w:rPr>
      </w:pPr>
      <w:r w:rsidRPr="00B33715">
        <w:rPr>
          <w:color w:val="000000"/>
          <w:szCs w:val="22"/>
        </w:rPr>
        <w:t>niewyraźne widzenie, niskie ciśnienie krwi,</w:t>
      </w:r>
      <w:r w:rsidRPr="00B33715">
        <w:rPr>
          <w:szCs w:val="22"/>
        </w:rPr>
        <w:t xml:space="preserve"> krwawienia z nosa, wymioty, nasil</w:t>
      </w:r>
      <w:r>
        <w:rPr>
          <w:szCs w:val="22"/>
        </w:rPr>
        <w:t>one lub nieprawidłowe krwawienie</w:t>
      </w:r>
      <w:r w:rsidRPr="00B33715">
        <w:rPr>
          <w:szCs w:val="22"/>
        </w:rPr>
        <w:t xml:space="preserve"> z macicy</w:t>
      </w:r>
      <w:r>
        <w:rPr>
          <w:szCs w:val="22"/>
        </w:rPr>
        <w:t>,</w:t>
      </w:r>
      <w:r w:rsidRPr="00985956">
        <w:rPr>
          <w:color w:val="000000"/>
        </w:rPr>
        <w:t xml:space="preserve"> </w:t>
      </w:r>
      <w:r>
        <w:rPr>
          <w:szCs w:val="22"/>
        </w:rPr>
        <w:t xml:space="preserve">obrzęk twarzy, </w:t>
      </w:r>
      <w:r w:rsidRPr="00682CDB">
        <w:rPr>
          <w:color w:val="000000"/>
        </w:rPr>
        <w:t>zarzucanie treści żołądkowej do przełyku</w:t>
      </w:r>
      <w:r>
        <w:rPr>
          <w:color w:val="000000"/>
        </w:rPr>
        <w:t>, migrenowy ból głowy, nieregularne bicie serca i omdlenie.</w:t>
      </w:r>
    </w:p>
    <w:p w14:paraId="1B0903C0" w14:textId="77777777" w:rsidR="0087507A" w:rsidRPr="0052445F" w:rsidRDefault="0087507A" w:rsidP="0087507A">
      <w:pPr>
        <w:pStyle w:val="Footer"/>
        <w:rPr>
          <w:rFonts w:ascii="Times New Roman" w:hAnsi="Times New Roman"/>
          <w:b/>
          <w:sz w:val="22"/>
          <w:szCs w:val="22"/>
        </w:rPr>
      </w:pPr>
    </w:p>
    <w:p w14:paraId="43E19AB7" w14:textId="77777777" w:rsidR="0087507A" w:rsidRPr="0052445F" w:rsidRDefault="0087507A" w:rsidP="008E1408">
      <w:pPr>
        <w:pStyle w:val="Footer"/>
        <w:keepNext/>
        <w:rPr>
          <w:rFonts w:ascii="Times New Roman" w:hAnsi="Times New Roman"/>
          <w:b/>
          <w:color w:val="000000"/>
          <w:sz w:val="22"/>
          <w:szCs w:val="22"/>
        </w:rPr>
      </w:pPr>
      <w:r>
        <w:rPr>
          <w:rFonts w:ascii="Times New Roman" w:hAnsi="Times New Roman"/>
          <w:b/>
          <w:sz w:val="22"/>
          <w:szCs w:val="22"/>
        </w:rPr>
        <w:t>Niezbyt c</w:t>
      </w:r>
      <w:r w:rsidRPr="0052445F">
        <w:rPr>
          <w:rFonts w:ascii="Times New Roman" w:hAnsi="Times New Roman"/>
          <w:b/>
          <w:sz w:val="22"/>
          <w:szCs w:val="22"/>
        </w:rPr>
        <w:t>zęst</w:t>
      </w:r>
      <w:r>
        <w:rPr>
          <w:rFonts w:ascii="Times New Roman" w:hAnsi="Times New Roman"/>
          <w:b/>
          <w:sz w:val="22"/>
          <w:szCs w:val="22"/>
        </w:rPr>
        <w:t>o</w:t>
      </w:r>
      <w:r w:rsidRPr="0052445F">
        <w:rPr>
          <w:rFonts w:ascii="Times New Roman" w:hAnsi="Times New Roman"/>
          <w:b/>
          <w:sz w:val="22"/>
          <w:szCs w:val="22"/>
        </w:rPr>
        <w:t xml:space="preserve"> </w:t>
      </w:r>
      <w:r w:rsidRPr="005469DA">
        <w:rPr>
          <w:rFonts w:ascii="Times New Roman" w:hAnsi="Times New Roman"/>
          <w:color w:val="000000"/>
          <w:sz w:val="22"/>
          <w:szCs w:val="22"/>
        </w:rPr>
        <w:t>(mo</w:t>
      </w:r>
      <w:r>
        <w:rPr>
          <w:rFonts w:ascii="Times New Roman" w:hAnsi="Times New Roman"/>
          <w:color w:val="000000"/>
          <w:sz w:val="22"/>
          <w:szCs w:val="22"/>
        </w:rPr>
        <w:t>gą</w:t>
      </w:r>
      <w:r w:rsidRPr="005469DA">
        <w:rPr>
          <w:rFonts w:ascii="Times New Roman" w:hAnsi="Times New Roman"/>
          <w:color w:val="000000"/>
          <w:sz w:val="22"/>
          <w:szCs w:val="22"/>
        </w:rPr>
        <w:t xml:space="preserve"> wystąpić </w:t>
      </w:r>
      <w:r w:rsidR="00784A8F" w:rsidRPr="00784A8F">
        <w:rPr>
          <w:rFonts w:ascii="Times New Roman" w:hAnsi="Times New Roman"/>
          <w:color w:val="000000"/>
          <w:sz w:val="22"/>
          <w:szCs w:val="22"/>
        </w:rPr>
        <w:t xml:space="preserve">nie częściej niż </w:t>
      </w:r>
      <w:r w:rsidRPr="005469DA">
        <w:rPr>
          <w:rFonts w:ascii="Times New Roman" w:hAnsi="Times New Roman"/>
          <w:color w:val="000000"/>
          <w:sz w:val="22"/>
          <w:szCs w:val="22"/>
        </w:rPr>
        <w:t>u 1 na 100 pacjentów)</w:t>
      </w:r>
      <w:r w:rsidRPr="005469DA">
        <w:rPr>
          <w:rFonts w:ascii="Times New Roman" w:hAnsi="Times New Roman"/>
          <w:sz w:val="22"/>
          <w:szCs w:val="22"/>
        </w:rPr>
        <w:t xml:space="preserve"> </w:t>
      </w:r>
    </w:p>
    <w:p w14:paraId="40F940A3" w14:textId="77777777" w:rsidR="0087507A" w:rsidRPr="0052445F" w:rsidRDefault="0087507A" w:rsidP="009E4F28">
      <w:pPr>
        <w:numPr>
          <w:ilvl w:val="0"/>
          <w:numId w:val="6"/>
        </w:numPr>
        <w:ind w:left="567" w:hanging="567"/>
        <w:rPr>
          <w:color w:val="000000"/>
        </w:rPr>
      </w:pPr>
      <w:r>
        <w:rPr>
          <w:color w:val="000000"/>
          <w:szCs w:val="22"/>
          <w:lang w:val="cs-CZ"/>
        </w:rPr>
        <w:t xml:space="preserve">drgawki, przemijająca utrata pamięci, pokrzywka, zwiększona potliwość, </w:t>
      </w:r>
      <w:r>
        <w:rPr>
          <w:szCs w:val="22"/>
        </w:rPr>
        <w:t>krwawienie z prącia, obecność krwi w nasieniu i (lub) w moczu,</w:t>
      </w:r>
      <w:r>
        <w:rPr>
          <w:color w:val="000000"/>
          <w:szCs w:val="22"/>
          <w:lang w:val="cs-CZ"/>
        </w:rPr>
        <w:t xml:space="preserve"> wysokie ciśnienie krwi, szybkie bicie serca, nagły zgon sercowy i </w:t>
      </w:r>
      <w:r w:rsidRPr="008E2F70">
        <w:rPr>
          <w:color w:val="000000"/>
          <w:szCs w:val="22"/>
          <w:lang w:val="cs-CZ"/>
        </w:rPr>
        <w:t>dzwonienie w uszach</w:t>
      </w:r>
      <w:r>
        <w:rPr>
          <w:color w:val="000000"/>
          <w:szCs w:val="22"/>
          <w:lang w:val="cs-CZ"/>
        </w:rPr>
        <w:t>.</w:t>
      </w:r>
    </w:p>
    <w:p w14:paraId="3531851B" w14:textId="77777777" w:rsidR="0087507A" w:rsidRPr="00B33715" w:rsidRDefault="0087507A" w:rsidP="0087507A">
      <w:pPr>
        <w:numPr>
          <w:ilvl w:val="12"/>
          <w:numId w:val="0"/>
        </w:numPr>
        <w:tabs>
          <w:tab w:val="left" w:pos="567"/>
        </w:tabs>
        <w:ind w:left="567" w:hanging="567"/>
        <w:rPr>
          <w:szCs w:val="22"/>
        </w:rPr>
      </w:pPr>
    </w:p>
    <w:p w14:paraId="47CC391F" w14:textId="77777777" w:rsidR="0087507A" w:rsidRPr="00B33715" w:rsidRDefault="0087507A" w:rsidP="0087507A">
      <w:pPr>
        <w:keepNext/>
        <w:numPr>
          <w:ilvl w:val="12"/>
          <w:numId w:val="0"/>
        </w:numPr>
        <w:tabs>
          <w:tab w:val="left" w:pos="0"/>
        </w:tabs>
        <w:rPr>
          <w:b/>
          <w:color w:val="000000"/>
          <w:szCs w:val="22"/>
        </w:rPr>
      </w:pPr>
      <w:r w:rsidRPr="00B33715">
        <w:rPr>
          <w:rFonts w:eastAsia="MS Mincho"/>
          <w:b/>
          <w:szCs w:val="22"/>
          <w:lang w:eastAsia="ja-JP"/>
        </w:rPr>
        <w:t xml:space="preserve">Inhibitory PDE5 </w:t>
      </w:r>
      <w:r w:rsidRPr="00B33715">
        <w:rPr>
          <w:rFonts w:eastAsia="MS Mincho"/>
          <w:szCs w:val="22"/>
          <w:lang w:eastAsia="ja-JP"/>
        </w:rPr>
        <w:t>są również stosowane w leczeniu zaburzeń erekcji u mężczyzn. Rzadko zgłaszano niektóre działania niepożądane:</w:t>
      </w:r>
      <w:r w:rsidRPr="00B33715">
        <w:rPr>
          <w:rFonts w:eastAsia="MS Mincho"/>
          <w:b/>
          <w:szCs w:val="22"/>
          <w:lang w:eastAsia="ja-JP"/>
        </w:rPr>
        <w:t xml:space="preserve"> </w:t>
      </w:r>
    </w:p>
    <w:p w14:paraId="00B82BB7" w14:textId="77777777" w:rsidR="0087507A" w:rsidRPr="00B33715" w:rsidRDefault="0087507A" w:rsidP="009E4F28">
      <w:pPr>
        <w:keepNext/>
        <w:numPr>
          <w:ilvl w:val="0"/>
          <w:numId w:val="6"/>
        </w:numPr>
        <w:tabs>
          <w:tab w:val="left" w:pos="567"/>
        </w:tabs>
        <w:ind w:left="567" w:right="-2" w:hanging="567"/>
        <w:rPr>
          <w:szCs w:val="22"/>
        </w:rPr>
      </w:pPr>
      <w:r w:rsidRPr="00B33715">
        <w:rPr>
          <w:szCs w:val="22"/>
        </w:rPr>
        <w:t>częściowe, przemijające lub trwałe osłabienie widzenia lub utrata widzenia w jednym lub obydwu oczach</w:t>
      </w:r>
      <w:r>
        <w:rPr>
          <w:szCs w:val="22"/>
        </w:rPr>
        <w:t xml:space="preserve"> i ciężkie reakcje alergiczne, które powodują obrzęk twarzy lub gardła</w:t>
      </w:r>
      <w:r w:rsidRPr="00B33715">
        <w:rPr>
          <w:szCs w:val="22"/>
        </w:rPr>
        <w:t>. Zgłaszano także nagłe pogorszenie lub utratę słuchu.</w:t>
      </w:r>
    </w:p>
    <w:p w14:paraId="3471A99A" w14:textId="77777777" w:rsidR="0087507A" w:rsidRPr="00B33715" w:rsidRDefault="0087507A" w:rsidP="0087507A">
      <w:pPr>
        <w:numPr>
          <w:ilvl w:val="12"/>
          <w:numId w:val="0"/>
        </w:numPr>
        <w:tabs>
          <w:tab w:val="left" w:pos="567"/>
        </w:tabs>
        <w:rPr>
          <w:color w:val="000000"/>
          <w:szCs w:val="22"/>
        </w:rPr>
      </w:pPr>
    </w:p>
    <w:p w14:paraId="0784538A" w14:textId="77777777" w:rsidR="0087507A" w:rsidRPr="00B33715" w:rsidRDefault="0087507A" w:rsidP="0087507A">
      <w:pPr>
        <w:numPr>
          <w:ilvl w:val="12"/>
          <w:numId w:val="0"/>
        </w:numPr>
        <w:tabs>
          <w:tab w:val="left" w:pos="567"/>
        </w:tabs>
        <w:rPr>
          <w:color w:val="000000"/>
          <w:szCs w:val="22"/>
        </w:rPr>
      </w:pPr>
      <w:r w:rsidRPr="00B33715">
        <w:rPr>
          <w:color w:val="000000"/>
          <w:szCs w:val="22"/>
        </w:rPr>
        <w:t>Niektóre działania niepożądane zgłaszano u mężczyzn przyjmujących tadalafil w leczeniu zaburzeń erekcji. Tych działań</w:t>
      </w:r>
      <w:r>
        <w:rPr>
          <w:color w:val="000000"/>
          <w:szCs w:val="22"/>
        </w:rPr>
        <w:t xml:space="preserve"> nie obserwowano w czasie badań</w:t>
      </w:r>
      <w:r w:rsidRPr="00B33715">
        <w:rPr>
          <w:color w:val="000000"/>
          <w:szCs w:val="22"/>
        </w:rPr>
        <w:t xml:space="preserve"> klinicznych dotyczących leczenia </w:t>
      </w:r>
      <w:r>
        <w:rPr>
          <w:color w:val="000000"/>
          <w:szCs w:val="22"/>
        </w:rPr>
        <w:t xml:space="preserve">tętniczego </w:t>
      </w:r>
      <w:r w:rsidRPr="00B33715">
        <w:rPr>
          <w:color w:val="000000"/>
          <w:szCs w:val="22"/>
        </w:rPr>
        <w:t xml:space="preserve">nadciśnienia płucnego i dlatego częstość ich występowania nie jest znana. </w:t>
      </w:r>
    </w:p>
    <w:p w14:paraId="7A8584E5" w14:textId="77777777" w:rsidR="0087507A" w:rsidRDefault="0087507A" w:rsidP="009E4F28">
      <w:pPr>
        <w:numPr>
          <w:ilvl w:val="0"/>
          <w:numId w:val="6"/>
        </w:numPr>
        <w:ind w:left="567" w:hanging="567"/>
        <w:rPr>
          <w:color w:val="000000"/>
          <w:szCs w:val="22"/>
        </w:rPr>
      </w:pPr>
      <w:r w:rsidRPr="00B33715">
        <w:rPr>
          <w:color w:val="000000"/>
          <w:szCs w:val="22"/>
        </w:rPr>
        <w:t xml:space="preserve">obrzęk powiek, ból oczu, zaczerwienienie oczu, </w:t>
      </w:r>
      <w:r>
        <w:rPr>
          <w:color w:val="000000"/>
          <w:szCs w:val="22"/>
        </w:rPr>
        <w:t>zawał serca i udar mózgu.</w:t>
      </w:r>
    </w:p>
    <w:p w14:paraId="6F4850BE" w14:textId="77777777" w:rsidR="0087507A" w:rsidRDefault="0087507A" w:rsidP="0087507A">
      <w:pPr>
        <w:ind w:firstLine="0"/>
        <w:rPr>
          <w:color w:val="000000"/>
          <w:szCs w:val="22"/>
        </w:rPr>
      </w:pPr>
    </w:p>
    <w:p w14:paraId="444E81E2" w14:textId="77777777" w:rsidR="00F459C4" w:rsidRPr="00F459C4" w:rsidRDefault="00F459C4" w:rsidP="00FC131A">
      <w:pPr>
        <w:keepNext/>
        <w:ind w:left="0" w:firstLine="0"/>
        <w:rPr>
          <w:color w:val="000000"/>
          <w:szCs w:val="22"/>
        </w:rPr>
      </w:pPr>
      <w:r w:rsidRPr="00F459C4">
        <w:rPr>
          <w:color w:val="000000"/>
          <w:szCs w:val="22"/>
        </w:rPr>
        <w:lastRenderedPageBreak/>
        <w:t xml:space="preserve">U mężczyzn przyjmujących tadalafil </w:t>
      </w:r>
      <w:r>
        <w:rPr>
          <w:color w:val="000000"/>
          <w:szCs w:val="22"/>
        </w:rPr>
        <w:t xml:space="preserve">rzadko </w:t>
      </w:r>
      <w:r w:rsidRPr="00F459C4">
        <w:rPr>
          <w:color w:val="000000"/>
          <w:szCs w:val="22"/>
        </w:rPr>
        <w:t xml:space="preserve">zgłaszano dodatkowe działania niepożądane, których nie obserwowano </w:t>
      </w:r>
      <w:r w:rsidR="00395660">
        <w:rPr>
          <w:color w:val="000000"/>
          <w:szCs w:val="22"/>
        </w:rPr>
        <w:t>podczas</w:t>
      </w:r>
      <w:r w:rsidRPr="00F459C4">
        <w:rPr>
          <w:color w:val="000000"/>
          <w:szCs w:val="22"/>
        </w:rPr>
        <w:t xml:space="preserve"> bada</w:t>
      </w:r>
      <w:r w:rsidR="00395660">
        <w:rPr>
          <w:color w:val="000000"/>
          <w:szCs w:val="22"/>
        </w:rPr>
        <w:t>ń</w:t>
      </w:r>
      <w:r w:rsidRPr="00F459C4">
        <w:rPr>
          <w:color w:val="000000"/>
          <w:szCs w:val="22"/>
        </w:rPr>
        <w:t xml:space="preserve"> klinicznych. </w:t>
      </w:r>
      <w:r w:rsidR="00395660">
        <w:rPr>
          <w:color w:val="000000"/>
          <w:szCs w:val="22"/>
        </w:rPr>
        <w:t>Należą do nich</w:t>
      </w:r>
      <w:r w:rsidRPr="00F459C4">
        <w:rPr>
          <w:color w:val="000000"/>
          <w:szCs w:val="22"/>
        </w:rPr>
        <w:t>:</w:t>
      </w:r>
    </w:p>
    <w:p w14:paraId="12D9947E" w14:textId="77777777" w:rsidR="00F459C4" w:rsidRPr="00F459C4" w:rsidRDefault="00F459C4" w:rsidP="00F459C4">
      <w:pPr>
        <w:rPr>
          <w:color w:val="000000"/>
          <w:szCs w:val="22"/>
        </w:rPr>
      </w:pPr>
      <w:r w:rsidRPr="00F459C4">
        <w:rPr>
          <w:color w:val="000000"/>
          <w:szCs w:val="22"/>
        </w:rPr>
        <w:t xml:space="preserve">- </w:t>
      </w:r>
      <w:r w:rsidRPr="00F459C4">
        <w:rPr>
          <w:color w:val="000000"/>
          <w:szCs w:val="22"/>
        </w:rPr>
        <w:tab/>
        <w:t>zniekształcone, przyćmione, niewyraźne widzenie centralne lub nagłe pogorszenie widzenia (częstość nieznana).</w:t>
      </w:r>
    </w:p>
    <w:p w14:paraId="40227400" w14:textId="77777777" w:rsidR="00F459C4" w:rsidRDefault="00F459C4" w:rsidP="0087507A">
      <w:pPr>
        <w:ind w:left="0" w:firstLine="0"/>
        <w:rPr>
          <w:szCs w:val="22"/>
        </w:rPr>
      </w:pPr>
    </w:p>
    <w:p w14:paraId="04C8EFC2" w14:textId="77777777" w:rsidR="0087507A" w:rsidRPr="00B33715" w:rsidRDefault="0087507A" w:rsidP="0087507A">
      <w:pPr>
        <w:ind w:left="0" w:firstLine="0"/>
        <w:rPr>
          <w:color w:val="000000"/>
          <w:szCs w:val="22"/>
        </w:rPr>
      </w:pPr>
      <w:r w:rsidRPr="00B33715">
        <w:rPr>
          <w:szCs w:val="22"/>
        </w:rPr>
        <w:t>U większości mężczyzn</w:t>
      </w:r>
      <w:r>
        <w:rPr>
          <w:szCs w:val="22"/>
        </w:rPr>
        <w:t>,</w:t>
      </w:r>
      <w:r w:rsidRPr="00B33715">
        <w:rPr>
          <w:szCs w:val="22"/>
        </w:rPr>
        <w:t xml:space="preserve"> u których zgłaszano objawy</w:t>
      </w:r>
      <w:r>
        <w:rPr>
          <w:szCs w:val="22"/>
        </w:rPr>
        <w:t>: szybkie bicie serca, nieregularne bicie serca, zawał serca, udar mózgu i nagły zgon sercowy</w:t>
      </w:r>
      <w:r w:rsidRPr="00B33715">
        <w:rPr>
          <w:szCs w:val="22"/>
        </w:rPr>
        <w:t xml:space="preserve">, występowały zaburzenia serca przed rozpoczęciem stosowania tadalafilu. </w:t>
      </w:r>
      <w:r w:rsidRPr="00B33715">
        <w:rPr>
          <w:color w:val="000000"/>
          <w:szCs w:val="22"/>
        </w:rPr>
        <w:t>Nie można jednoznacznie stwierdzić, czy przypadki te były bezpośrednio związane ze stosowaniem tadalafilu.</w:t>
      </w:r>
    </w:p>
    <w:p w14:paraId="2BA28B18" w14:textId="77777777" w:rsidR="0087507A" w:rsidRDefault="0087507A" w:rsidP="0087507A">
      <w:pPr>
        <w:tabs>
          <w:tab w:val="left" w:pos="0"/>
        </w:tabs>
        <w:ind w:left="0" w:firstLine="0"/>
        <w:rPr>
          <w:szCs w:val="22"/>
        </w:rPr>
      </w:pPr>
    </w:p>
    <w:p w14:paraId="15BED23E" w14:textId="77777777" w:rsidR="0087507A" w:rsidRPr="0058258C" w:rsidRDefault="0087507A" w:rsidP="0087507A">
      <w:pPr>
        <w:keepNext/>
        <w:tabs>
          <w:tab w:val="left" w:pos="0"/>
        </w:tabs>
        <w:ind w:left="0" w:firstLine="0"/>
        <w:rPr>
          <w:b/>
          <w:szCs w:val="22"/>
        </w:rPr>
      </w:pPr>
      <w:r w:rsidRPr="0058258C">
        <w:rPr>
          <w:b/>
          <w:szCs w:val="22"/>
        </w:rPr>
        <w:t>Zgłaszanie działań niepożądanych</w:t>
      </w:r>
    </w:p>
    <w:p w14:paraId="549442AE" w14:textId="77777777" w:rsidR="0087507A" w:rsidRPr="00C279B4" w:rsidRDefault="0087507A" w:rsidP="0087507A">
      <w:pPr>
        <w:tabs>
          <w:tab w:val="left" w:pos="540"/>
        </w:tabs>
        <w:ind w:left="0" w:firstLine="0"/>
        <w:rPr>
          <w:b/>
          <w:noProof/>
          <w:szCs w:val="24"/>
        </w:rPr>
      </w:pPr>
      <w:r w:rsidRPr="00F709FE">
        <w:rPr>
          <w:noProof/>
          <w:szCs w:val="22"/>
        </w:rPr>
        <w:t>Jeśli wystąpią jakiekolwiek objawy niepożądane, w tym wszelkie objawy niepożądane niewymienione w ulotce, należy powiedzieć o tym</w:t>
      </w:r>
      <w:r>
        <w:rPr>
          <w:noProof/>
          <w:szCs w:val="22"/>
        </w:rPr>
        <w:t xml:space="preserve"> </w:t>
      </w:r>
      <w:r w:rsidRPr="00F709FE">
        <w:rPr>
          <w:noProof/>
          <w:szCs w:val="22"/>
        </w:rPr>
        <w:t>lekarzowi</w:t>
      </w:r>
      <w:r>
        <w:rPr>
          <w:noProof/>
          <w:szCs w:val="22"/>
        </w:rPr>
        <w:t xml:space="preserve"> lub </w:t>
      </w:r>
      <w:r w:rsidRPr="00F709FE">
        <w:rPr>
          <w:noProof/>
          <w:szCs w:val="22"/>
        </w:rPr>
        <w:t xml:space="preserve">farmaceucie. Działania niepożądane można zgłaszać bezpośrednio </w:t>
      </w:r>
      <w:r w:rsidRPr="00F709FE">
        <w:rPr>
          <w:szCs w:val="22"/>
        </w:rPr>
        <w:t xml:space="preserve">do </w:t>
      </w:r>
      <w:r w:rsidRPr="00F709FE">
        <w:rPr>
          <w:szCs w:val="22"/>
          <w:highlight w:val="lightGray"/>
        </w:rPr>
        <w:t xml:space="preserve">„krajowego systemu zgłaszania” wymienionego w </w:t>
      </w:r>
      <w:r w:rsidRPr="00F709FE">
        <w:rPr>
          <w:highlight w:val="lightGray"/>
        </w:rPr>
        <w:t>załączniku V</w:t>
      </w:r>
      <w:r w:rsidRPr="00F709FE">
        <w:rPr>
          <w:noProof/>
          <w:szCs w:val="22"/>
        </w:rPr>
        <w:t>. Dzięki zgłaszaniu działań niepożądanych można będzie zgromadzić więcej informacji na temat bezpieczeństwa stosowania leku.</w:t>
      </w:r>
    </w:p>
    <w:p w14:paraId="56CEE2DA" w14:textId="77777777" w:rsidR="0087507A" w:rsidRPr="00B33715" w:rsidRDefault="0087507A" w:rsidP="0087507A">
      <w:pPr>
        <w:tabs>
          <w:tab w:val="left" w:pos="0"/>
        </w:tabs>
        <w:ind w:left="0" w:firstLine="0"/>
        <w:rPr>
          <w:color w:val="000000"/>
          <w:szCs w:val="22"/>
        </w:rPr>
      </w:pPr>
    </w:p>
    <w:p w14:paraId="59E1B6A3" w14:textId="77777777" w:rsidR="0087507A" w:rsidRPr="00B33715" w:rsidRDefault="0087507A" w:rsidP="0087507A">
      <w:pPr>
        <w:ind w:left="0" w:firstLine="0"/>
        <w:rPr>
          <w:color w:val="000000"/>
          <w:szCs w:val="22"/>
        </w:rPr>
      </w:pPr>
    </w:p>
    <w:p w14:paraId="43286534" w14:textId="77777777" w:rsidR="0087507A" w:rsidRPr="00B33715" w:rsidRDefault="0087507A" w:rsidP="0087507A">
      <w:pPr>
        <w:keepNext/>
        <w:tabs>
          <w:tab w:val="left" w:pos="567"/>
        </w:tabs>
        <w:ind w:left="0" w:firstLine="0"/>
        <w:rPr>
          <w:b/>
          <w:caps/>
          <w:color w:val="000000"/>
          <w:szCs w:val="22"/>
        </w:rPr>
      </w:pPr>
      <w:r w:rsidRPr="00B33715">
        <w:rPr>
          <w:b/>
          <w:caps/>
          <w:color w:val="000000"/>
          <w:szCs w:val="22"/>
        </w:rPr>
        <w:t>5.</w:t>
      </w:r>
      <w:r w:rsidRPr="00B33715">
        <w:rPr>
          <w:b/>
          <w:caps/>
          <w:color w:val="000000"/>
          <w:szCs w:val="22"/>
        </w:rPr>
        <w:tab/>
      </w:r>
      <w:r w:rsidRPr="005C4835">
        <w:rPr>
          <w:b/>
          <w:noProof/>
          <w:szCs w:val="22"/>
        </w:rPr>
        <w:t>Jak przechowywać</w:t>
      </w:r>
      <w:r>
        <w:rPr>
          <w:b/>
          <w:szCs w:val="22"/>
        </w:rPr>
        <w:t xml:space="preserve"> </w:t>
      </w:r>
      <w:r w:rsidRPr="00CF05B4">
        <w:rPr>
          <w:b/>
          <w:szCs w:val="22"/>
        </w:rPr>
        <w:t>lek</w:t>
      </w:r>
      <w:r w:rsidRPr="00B33715">
        <w:rPr>
          <w:b/>
          <w:caps/>
          <w:szCs w:val="22"/>
        </w:rPr>
        <w:t xml:space="preserve"> </w:t>
      </w:r>
      <w:r w:rsidRPr="00B33715">
        <w:rPr>
          <w:b/>
          <w:caps/>
          <w:color w:val="000000"/>
          <w:szCs w:val="22"/>
        </w:rPr>
        <w:t>ADCIRCA</w:t>
      </w:r>
    </w:p>
    <w:p w14:paraId="7FBF5B7F" w14:textId="77777777" w:rsidR="0087507A" w:rsidRPr="00B33715" w:rsidRDefault="0087507A" w:rsidP="0087507A">
      <w:pPr>
        <w:keepNext/>
        <w:ind w:left="0" w:firstLine="0"/>
        <w:rPr>
          <w:color w:val="000000"/>
          <w:szCs w:val="22"/>
        </w:rPr>
      </w:pPr>
    </w:p>
    <w:p w14:paraId="6B260EA5" w14:textId="77777777" w:rsidR="0087507A" w:rsidRDefault="0087507A" w:rsidP="0087507A">
      <w:pPr>
        <w:rPr>
          <w:noProof/>
          <w:szCs w:val="22"/>
        </w:rPr>
      </w:pPr>
      <w:r w:rsidRPr="005C4835">
        <w:rPr>
          <w:noProof/>
          <w:szCs w:val="22"/>
        </w:rPr>
        <w:t>Lek należy przechowywać w miejscu niewidocznym i niedostępnym dla dzieci.</w:t>
      </w:r>
    </w:p>
    <w:p w14:paraId="2E0CC55B" w14:textId="77777777" w:rsidR="0087507A" w:rsidRDefault="0087507A" w:rsidP="0087507A">
      <w:pPr>
        <w:keepNext/>
        <w:ind w:left="0" w:firstLine="0"/>
        <w:rPr>
          <w:color w:val="000000"/>
          <w:szCs w:val="22"/>
        </w:rPr>
      </w:pPr>
    </w:p>
    <w:p w14:paraId="3AFBFFD0" w14:textId="77777777" w:rsidR="0087507A" w:rsidRPr="00B33715" w:rsidRDefault="0087507A" w:rsidP="0087507A">
      <w:pPr>
        <w:keepNext/>
        <w:ind w:left="0" w:firstLine="0"/>
        <w:rPr>
          <w:color w:val="000000"/>
          <w:szCs w:val="22"/>
        </w:rPr>
      </w:pPr>
      <w:r w:rsidRPr="00B33715">
        <w:rPr>
          <w:color w:val="000000"/>
          <w:szCs w:val="22"/>
        </w:rPr>
        <w:t xml:space="preserve">Nie stosować </w:t>
      </w:r>
      <w:r>
        <w:rPr>
          <w:color w:val="000000"/>
          <w:szCs w:val="22"/>
        </w:rPr>
        <w:t xml:space="preserve">tego </w:t>
      </w:r>
      <w:r w:rsidRPr="00B33715">
        <w:rPr>
          <w:color w:val="000000"/>
          <w:szCs w:val="22"/>
        </w:rPr>
        <w:t>leku po upływie terminu ważności zamieszczonego na pudełku i b</w:t>
      </w:r>
      <w:r w:rsidR="005705B4">
        <w:rPr>
          <w:color w:val="000000"/>
          <w:szCs w:val="22"/>
        </w:rPr>
        <w:t>utelce</w:t>
      </w:r>
      <w:r>
        <w:rPr>
          <w:color w:val="000000"/>
          <w:szCs w:val="22"/>
        </w:rPr>
        <w:t xml:space="preserve"> </w:t>
      </w:r>
      <w:r w:rsidRPr="00CB088F">
        <w:t>po:</w:t>
      </w:r>
      <w:r>
        <w:t xml:space="preserve"> EXP</w:t>
      </w:r>
      <w:r w:rsidRPr="00B33715">
        <w:rPr>
          <w:color w:val="000000"/>
          <w:szCs w:val="22"/>
        </w:rPr>
        <w:t>.</w:t>
      </w:r>
      <w:r>
        <w:rPr>
          <w:color w:val="000000"/>
          <w:szCs w:val="22"/>
        </w:rPr>
        <w:t xml:space="preserve"> </w:t>
      </w:r>
      <w:r w:rsidRPr="005C4835">
        <w:rPr>
          <w:noProof/>
          <w:szCs w:val="22"/>
        </w:rPr>
        <w:t>Termin ważności oznacza ostatni dzień podanego miesiąca</w:t>
      </w:r>
      <w:r>
        <w:rPr>
          <w:noProof/>
          <w:szCs w:val="22"/>
        </w:rPr>
        <w:t>.</w:t>
      </w:r>
    </w:p>
    <w:p w14:paraId="70919A8A" w14:textId="77777777" w:rsidR="0087507A" w:rsidRDefault="0087507A" w:rsidP="0087507A">
      <w:pPr>
        <w:ind w:left="0" w:firstLine="0"/>
        <w:rPr>
          <w:color w:val="000000"/>
          <w:szCs w:val="22"/>
        </w:rPr>
      </w:pPr>
    </w:p>
    <w:p w14:paraId="1CE28104" w14:textId="77777777" w:rsidR="005705B4" w:rsidRDefault="005705B4" w:rsidP="0087507A">
      <w:pPr>
        <w:ind w:left="0" w:firstLine="0"/>
        <w:rPr>
          <w:szCs w:val="22"/>
          <w:lang w:val="pl"/>
        </w:rPr>
      </w:pPr>
      <w:r>
        <w:rPr>
          <w:szCs w:val="22"/>
          <w:lang w:val="pl"/>
        </w:rPr>
        <w:t xml:space="preserve">Nie wolno stosować leku, jeśli butelka była otwarta dłużej niż przez 110 dni. Brak specjalnych </w:t>
      </w:r>
      <w:r w:rsidR="00784A8F">
        <w:rPr>
          <w:szCs w:val="22"/>
          <w:lang w:val="pl"/>
        </w:rPr>
        <w:t>zaleceń</w:t>
      </w:r>
      <w:r>
        <w:rPr>
          <w:szCs w:val="22"/>
          <w:lang w:val="pl"/>
        </w:rPr>
        <w:t xml:space="preserve"> dotyczących przechowywania leku.</w:t>
      </w:r>
    </w:p>
    <w:p w14:paraId="387C4B0C" w14:textId="77777777" w:rsidR="005705B4" w:rsidRDefault="005705B4" w:rsidP="0087507A">
      <w:pPr>
        <w:ind w:left="0" w:firstLine="0"/>
        <w:rPr>
          <w:color w:val="000000"/>
          <w:szCs w:val="22"/>
        </w:rPr>
      </w:pPr>
    </w:p>
    <w:p w14:paraId="1357E7F9" w14:textId="77777777" w:rsidR="005705B4" w:rsidRPr="00FE6E4D" w:rsidRDefault="0087507A" w:rsidP="005705B4">
      <w:pPr>
        <w:tabs>
          <w:tab w:val="left" w:pos="567"/>
        </w:tabs>
        <w:rPr>
          <w:szCs w:val="22"/>
        </w:rPr>
      </w:pPr>
      <w:r w:rsidRPr="00B33715">
        <w:rPr>
          <w:color w:val="000000"/>
          <w:szCs w:val="22"/>
        </w:rPr>
        <w:t>Przechowywać w oryginalnym opakowaniu</w:t>
      </w:r>
      <w:r w:rsidR="005705B4">
        <w:rPr>
          <w:color w:val="000000"/>
          <w:szCs w:val="22"/>
        </w:rPr>
        <w:t>.</w:t>
      </w:r>
      <w:r w:rsidRPr="00B33715">
        <w:rPr>
          <w:color w:val="000000"/>
          <w:szCs w:val="22"/>
        </w:rPr>
        <w:t xml:space="preserve"> </w:t>
      </w:r>
      <w:r w:rsidR="005705B4">
        <w:rPr>
          <w:szCs w:val="22"/>
          <w:lang w:val="pl"/>
        </w:rPr>
        <w:t xml:space="preserve">Butelkę przechowywać </w:t>
      </w:r>
      <w:r w:rsidR="00A107EA">
        <w:rPr>
          <w:szCs w:val="22"/>
          <w:lang w:val="pl"/>
        </w:rPr>
        <w:t>w</w:t>
      </w:r>
      <w:r w:rsidR="005705B4">
        <w:rPr>
          <w:szCs w:val="22"/>
          <w:lang w:val="pl"/>
        </w:rPr>
        <w:t xml:space="preserve"> pozycji pionowej.</w:t>
      </w:r>
    </w:p>
    <w:p w14:paraId="2E6B026A" w14:textId="77777777" w:rsidR="005705B4" w:rsidRDefault="005705B4" w:rsidP="0087507A">
      <w:pPr>
        <w:ind w:left="0" w:firstLine="0"/>
        <w:rPr>
          <w:szCs w:val="22"/>
        </w:rPr>
      </w:pPr>
    </w:p>
    <w:p w14:paraId="5A4876DF" w14:textId="77777777" w:rsidR="0087507A" w:rsidRPr="00B33715" w:rsidRDefault="0087507A" w:rsidP="0087507A">
      <w:pPr>
        <w:ind w:left="0" w:firstLine="0"/>
        <w:rPr>
          <w:color w:val="000000"/>
          <w:szCs w:val="22"/>
        </w:rPr>
      </w:pPr>
      <w:r w:rsidRPr="00B33715">
        <w:rPr>
          <w:szCs w:val="22"/>
        </w:rPr>
        <w:t xml:space="preserve">Leków nie należy wyrzucać do kanalizacji </w:t>
      </w:r>
      <w:r>
        <w:rPr>
          <w:szCs w:val="22"/>
        </w:rPr>
        <w:t>ani</w:t>
      </w:r>
      <w:r w:rsidRPr="00B33715">
        <w:rPr>
          <w:szCs w:val="22"/>
        </w:rPr>
        <w:t xml:space="preserve"> domowych pojemników na odpadki. Należy zapytać farmaceutę</w:t>
      </w:r>
      <w:r w:rsidRPr="005C4835">
        <w:rPr>
          <w:noProof/>
          <w:szCs w:val="22"/>
        </w:rPr>
        <w:t xml:space="preserve">, jak usunąć leki, których się już nie używa. </w:t>
      </w:r>
      <w:r w:rsidRPr="00B33715">
        <w:rPr>
          <w:szCs w:val="22"/>
        </w:rPr>
        <w:t>Takie postępowanie pomoże chronić środowisko.</w:t>
      </w:r>
    </w:p>
    <w:p w14:paraId="2905251A" w14:textId="77777777" w:rsidR="0087507A" w:rsidRPr="00B33715" w:rsidRDefault="0087507A" w:rsidP="0087507A">
      <w:pPr>
        <w:tabs>
          <w:tab w:val="left" w:pos="567"/>
        </w:tabs>
        <w:ind w:left="0" w:firstLine="0"/>
        <w:rPr>
          <w:color w:val="000000"/>
          <w:szCs w:val="22"/>
        </w:rPr>
      </w:pPr>
    </w:p>
    <w:p w14:paraId="456D12FD" w14:textId="77777777" w:rsidR="0087507A" w:rsidRPr="00B33715" w:rsidRDefault="0087507A" w:rsidP="0087507A">
      <w:pPr>
        <w:tabs>
          <w:tab w:val="left" w:pos="567"/>
        </w:tabs>
        <w:ind w:left="0" w:firstLine="0"/>
        <w:rPr>
          <w:color w:val="000000"/>
          <w:szCs w:val="22"/>
        </w:rPr>
      </w:pPr>
    </w:p>
    <w:p w14:paraId="047E44C3" w14:textId="77777777" w:rsidR="0087507A" w:rsidRPr="00B33715" w:rsidRDefault="0087507A" w:rsidP="0087507A">
      <w:pPr>
        <w:keepNext/>
        <w:tabs>
          <w:tab w:val="left" w:pos="567"/>
        </w:tabs>
        <w:ind w:left="0" w:firstLine="0"/>
        <w:rPr>
          <w:b/>
          <w:caps/>
          <w:color w:val="000000"/>
          <w:szCs w:val="22"/>
        </w:rPr>
      </w:pPr>
      <w:r w:rsidRPr="00B33715">
        <w:rPr>
          <w:b/>
          <w:caps/>
          <w:color w:val="000000"/>
          <w:szCs w:val="22"/>
        </w:rPr>
        <w:t>6.</w:t>
      </w:r>
      <w:r w:rsidRPr="00B33715">
        <w:rPr>
          <w:b/>
          <w:caps/>
          <w:color w:val="000000"/>
          <w:szCs w:val="22"/>
        </w:rPr>
        <w:tab/>
      </w:r>
      <w:r w:rsidRPr="005C4835">
        <w:rPr>
          <w:b/>
          <w:noProof/>
          <w:szCs w:val="22"/>
        </w:rPr>
        <w:t>Zawartość opakowania i inne</w:t>
      </w:r>
      <w:r w:rsidRPr="00CF05B4">
        <w:rPr>
          <w:b/>
          <w:szCs w:val="22"/>
        </w:rPr>
        <w:t xml:space="preserve"> informacje</w:t>
      </w:r>
      <w:r w:rsidRPr="00B33715">
        <w:rPr>
          <w:b/>
          <w:caps/>
          <w:color w:val="000000"/>
          <w:szCs w:val="22"/>
        </w:rPr>
        <w:t xml:space="preserve"> </w:t>
      </w:r>
    </w:p>
    <w:p w14:paraId="7B209FF0" w14:textId="77777777" w:rsidR="0087507A" w:rsidRPr="00B33715" w:rsidRDefault="0087507A" w:rsidP="0087507A">
      <w:pPr>
        <w:pStyle w:val="ListContinue2"/>
        <w:keepNext/>
        <w:numPr>
          <w:ilvl w:val="12"/>
          <w:numId w:val="0"/>
        </w:numPr>
        <w:spacing w:after="0"/>
        <w:jc w:val="both"/>
        <w:rPr>
          <w:color w:val="000000"/>
          <w:sz w:val="22"/>
          <w:szCs w:val="22"/>
        </w:rPr>
      </w:pPr>
    </w:p>
    <w:p w14:paraId="2DA4B5BF" w14:textId="77777777" w:rsidR="0087507A" w:rsidRPr="00B33715" w:rsidRDefault="0087507A" w:rsidP="0087507A">
      <w:pPr>
        <w:keepNext/>
        <w:ind w:left="0" w:firstLine="0"/>
        <w:rPr>
          <w:b/>
          <w:szCs w:val="22"/>
        </w:rPr>
      </w:pPr>
      <w:r w:rsidRPr="00B33715">
        <w:rPr>
          <w:b/>
          <w:szCs w:val="22"/>
        </w:rPr>
        <w:t xml:space="preserve">Co zawiera lek </w:t>
      </w:r>
      <w:r w:rsidRPr="00B33715">
        <w:rPr>
          <w:b/>
          <w:color w:val="000000"/>
          <w:szCs w:val="22"/>
        </w:rPr>
        <w:t>ADCIRCA</w:t>
      </w:r>
    </w:p>
    <w:p w14:paraId="22DD2818" w14:textId="77777777" w:rsidR="0087507A" w:rsidRDefault="0087507A" w:rsidP="0087507A">
      <w:pPr>
        <w:keepNext/>
        <w:numPr>
          <w:ilvl w:val="12"/>
          <w:numId w:val="0"/>
        </w:numPr>
        <w:tabs>
          <w:tab w:val="left" w:pos="360"/>
        </w:tabs>
        <w:jc w:val="both"/>
        <w:rPr>
          <w:color w:val="000000"/>
          <w:szCs w:val="22"/>
        </w:rPr>
      </w:pPr>
      <w:r w:rsidRPr="00B33715">
        <w:rPr>
          <w:color w:val="000000"/>
          <w:szCs w:val="22"/>
        </w:rPr>
        <w:t>Substancją czynną leku jest tadalafil. Każd</w:t>
      </w:r>
      <w:r w:rsidR="005705B4">
        <w:rPr>
          <w:color w:val="000000"/>
          <w:szCs w:val="22"/>
        </w:rPr>
        <w:t>y mililitr</w:t>
      </w:r>
      <w:r w:rsidRPr="00B33715">
        <w:rPr>
          <w:color w:val="000000"/>
          <w:szCs w:val="22"/>
        </w:rPr>
        <w:t xml:space="preserve"> zawiera 2 mg tadalafilu.</w:t>
      </w:r>
    </w:p>
    <w:p w14:paraId="1957F40B" w14:textId="77777777" w:rsidR="005705B4" w:rsidRPr="00B33715" w:rsidRDefault="005705B4" w:rsidP="0087507A">
      <w:pPr>
        <w:keepNext/>
        <w:numPr>
          <w:ilvl w:val="12"/>
          <w:numId w:val="0"/>
        </w:numPr>
        <w:tabs>
          <w:tab w:val="left" w:pos="360"/>
        </w:tabs>
        <w:jc w:val="both"/>
        <w:rPr>
          <w:color w:val="000000"/>
          <w:szCs w:val="22"/>
        </w:rPr>
      </w:pPr>
    </w:p>
    <w:p w14:paraId="5E39FCDF" w14:textId="77777777" w:rsidR="0087507A" w:rsidRPr="003A09A0" w:rsidRDefault="0087507A" w:rsidP="0087507A">
      <w:pPr>
        <w:keepNext/>
        <w:numPr>
          <w:ilvl w:val="12"/>
          <w:numId w:val="0"/>
        </w:numPr>
        <w:rPr>
          <w:noProof/>
          <w:szCs w:val="24"/>
        </w:rPr>
      </w:pPr>
      <w:r>
        <w:rPr>
          <w:noProof/>
          <w:szCs w:val="24"/>
        </w:rPr>
        <w:t>Pozostałe</w:t>
      </w:r>
      <w:r w:rsidRPr="00817724">
        <w:rPr>
          <w:noProof/>
          <w:szCs w:val="24"/>
        </w:rPr>
        <w:t xml:space="preserve"> składnik</w:t>
      </w:r>
      <w:r>
        <w:rPr>
          <w:noProof/>
          <w:szCs w:val="24"/>
        </w:rPr>
        <w:t>i</w:t>
      </w:r>
      <w:r w:rsidRPr="00817724">
        <w:rPr>
          <w:noProof/>
          <w:szCs w:val="24"/>
        </w:rPr>
        <w:t xml:space="preserve"> to:</w:t>
      </w:r>
      <w:r w:rsidR="005705B4" w:rsidRPr="005705B4">
        <w:t xml:space="preserve"> </w:t>
      </w:r>
      <w:r w:rsidR="005705B4">
        <w:rPr>
          <w:noProof/>
          <w:szCs w:val="24"/>
        </w:rPr>
        <w:t>g</w:t>
      </w:r>
      <w:r w:rsidR="005705B4" w:rsidRPr="005705B4">
        <w:rPr>
          <w:noProof/>
          <w:szCs w:val="24"/>
        </w:rPr>
        <w:t>uma ksantan</w:t>
      </w:r>
      <w:r w:rsidR="003A09A0">
        <w:rPr>
          <w:noProof/>
          <w:szCs w:val="24"/>
        </w:rPr>
        <w:t>, c</w:t>
      </w:r>
      <w:r w:rsidR="005705B4" w:rsidRPr="005705B4">
        <w:rPr>
          <w:noProof/>
          <w:szCs w:val="24"/>
        </w:rPr>
        <w:t>eluloza mikrokrystaliczna</w:t>
      </w:r>
      <w:r w:rsidR="003A09A0">
        <w:rPr>
          <w:noProof/>
          <w:szCs w:val="24"/>
        </w:rPr>
        <w:t xml:space="preserve">, </w:t>
      </w:r>
      <w:r w:rsidR="003A09A0" w:rsidRPr="005705B4">
        <w:rPr>
          <w:noProof/>
          <w:szCs w:val="24"/>
        </w:rPr>
        <w:t>karmeloza sodowa</w:t>
      </w:r>
      <w:r w:rsidR="003A09A0">
        <w:rPr>
          <w:noProof/>
          <w:szCs w:val="24"/>
        </w:rPr>
        <w:t xml:space="preserve">. </w:t>
      </w:r>
      <w:r w:rsidR="003A09A0" w:rsidRPr="005705B4">
        <w:rPr>
          <w:noProof/>
          <w:szCs w:val="24"/>
        </w:rPr>
        <w:t>kwas cytrynowy</w:t>
      </w:r>
      <w:r w:rsidR="003A09A0">
        <w:rPr>
          <w:noProof/>
          <w:szCs w:val="24"/>
        </w:rPr>
        <w:t xml:space="preserve">, </w:t>
      </w:r>
      <w:r w:rsidR="003A09A0" w:rsidRPr="003A09A0">
        <w:rPr>
          <w:noProof/>
          <w:szCs w:val="24"/>
        </w:rPr>
        <w:t>sodu cytrynian</w:t>
      </w:r>
      <w:r w:rsidR="003A09A0">
        <w:rPr>
          <w:noProof/>
          <w:szCs w:val="24"/>
        </w:rPr>
        <w:t xml:space="preserve">, </w:t>
      </w:r>
      <w:r w:rsidR="003A09A0" w:rsidRPr="003A09A0">
        <w:rPr>
          <w:noProof/>
          <w:szCs w:val="24"/>
        </w:rPr>
        <w:t>sodu benzoesan (</w:t>
      </w:r>
      <w:r w:rsidR="003A09A0">
        <w:rPr>
          <w:noProof/>
          <w:szCs w:val="24"/>
        </w:rPr>
        <w:t>E</w:t>
      </w:r>
      <w:r w:rsidR="003A09A0" w:rsidRPr="003A09A0">
        <w:rPr>
          <w:noProof/>
          <w:szCs w:val="24"/>
        </w:rPr>
        <w:t>211</w:t>
      </w:r>
      <w:r w:rsidR="003A09A0">
        <w:rPr>
          <w:noProof/>
          <w:szCs w:val="24"/>
        </w:rPr>
        <w:t xml:space="preserve">), </w:t>
      </w:r>
      <w:r w:rsidR="003A09A0" w:rsidRPr="005705B4">
        <w:rPr>
          <w:noProof/>
          <w:szCs w:val="24"/>
        </w:rPr>
        <w:t xml:space="preserve">krzemionka </w:t>
      </w:r>
      <w:r w:rsidR="003A09A0">
        <w:rPr>
          <w:noProof/>
          <w:szCs w:val="24"/>
        </w:rPr>
        <w:t>(</w:t>
      </w:r>
      <w:r w:rsidR="003A09A0" w:rsidRPr="005705B4">
        <w:rPr>
          <w:noProof/>
          <w:szCs w:val="24"/>
        </w:rPr>
        <w:t>koloidalna bezwodna</w:t>
      </w:r>
      <w:r w:rsidR="003A09A0">
        <w:rPr>
          <w:noProof/>
          <w:szCs w:val="24"/>
        </w:rPr>
        <w:t xml:space="preserve">), </w:t>
      </w:r>
      <w:r w:rsidR="003A09A0" w:rsidRPr="005705B4">
        <w:rPr>
          <w:noProof/>
          <w:szCs w:val="24"/>
        </w:rPr>
        <w:t>sorbitol (</w:t>
      </w:r>
      <w:r w:rsidR="003A09A0">
        <w:rPr>
          <w:noProof/>
          <w:szCs w:val="24"/>
        </w:rPr>
        <w:t>E</w:t>
      </w:r>
      <w:r w:rsidR="003A09A0" w:rsidRPr="005705B4">
        <w:rPr>
          <w:noProof/>
          <w:szCs w:val="24"/>
        </w:rPr>
        <w:t>420)</w:t>
      </w:r>
      <w:r w:rsidR="003A09A0">
        <w:rPr>
          <w:noProof/>
          <w:szCs w:val="24"/>
        </w:rPr>
        <w:t xml:space="preserve"> (</w:t>
      </w:r>
      <w:r w:rsidR="00784A8F">
        <w:rPr>
          <w:noProof/>
          <w:szCs w:val="24"/>
        </w:rPr>
        <w:t>ciekły</w:t>
      </w:r>
      <w:r w:rsidR="003A09A0">
        <w:rPr>
          <w:noProof/>
          <w:szCs w:val="24"/>
        </w:rPr>
        <w:t xml:space="preserve">, </w:t>
      </w:r>
      <w:r w:rsidR="003A09A0" w:rsidRPr="005705B4">
        <w:rPr>
          <w:noProof/>
          <w:szCs w:val="24"/>
        </w:rPr>
        <w:t>krystalizujący</w:t>
      </w:r>
      <w:r w:rsidR="003A09A0">
        <w:rPr>
          <w:noProof/>
          <w:szCs w:val="24"/>
        </w:rPr>
        <w:t xml:space="preserve">), </w:t>
      </w:r>
      <w:r w:rsidR="003A09A0" w:rsidRPr="005705B4">
        <w:rPr>
          <w:noProof/>
          <w:szCs w:val="24"/>
        </w:rPr>
        <w:t>polisorbat 80</w:t>
      </w:r>
      <w:r w:rsidR="003A09A0">
        <w:rPr>
          <w:noProof/>
          <w:szCs w:val="24"/>
        </w:rPr>
        <w:t xml:space="preserve">, </w:t>
      </w:r>
      <w:r w:rsidR="003A09A0" w:rsidRPr="005705B4">
        <w:rPr>
          <w:noProof/>
          <w:szCs w:val="24"/>
        </w:rPr>
        <w:t>sukraloza</w:t>
      </w:r>
      <w:r w:rsidR="003A09A0">
        <w:rPr>
          <w:noProof/>
          <w:szCs w:val="24"/>
        </w:rPr>
        <w:t xml:space="preserve">, </w:t>
      </w:r>
      <w:r w:rsidR="003A09A0" w:rsidRPr="005705B4">
        <w:rPr>
          <w:noProof/>
          <w:szCs w:val="24"/>
        </w:rPr>
        <w:t>symetykon emulsja (zawiera symetykon, metylocelulozę, kwas sorbowy, wodę oczyszczoną)</w:t>
      </w:r>
      <w:r w:rsidR="003A09A0">
        <w:rPr>
          <w:noProof/>
          <w:szCs w:val="24"/>
        </w:rPr>
        <w:t xml:space="preserve">, </w:t>
      </w:r>
      <w:r w:rsidR="003A09A0" w:rsidRPr="005705B4">
        <w:rPr>
          <w:noProof/>
          <w:szCs w:val="24"/>
        </w:rPr>
        <w:t>sztuczny aromat wiśniowy (zawiera glikol propylenowy (</w:t>
      </w:r>
      <w:r w:rsidR="003A09A0">
        <w:rPr>
          <w:noProof/>
          <w:szCs w:val="24"/>
        </w:rPr>
        <w:t>E</w:t>
      </w:r>
      <w:r w:rsidR="003A09A0" w:rsidRPr="005705B4">
        <w:rPr>
          <w:noProof/>
          <w:szCs w:val="24"/>
        </w:rPr>
        <w:t>1520)</w:t>
      </w:r>
      <w:r w:rsidR="003A09A0">
        <w:rPr>
          <w:noProof/>
          <w:szCs w:val="24"/>
        </w:rPr>
        <w:t xml:space="preserve">) i </w:t>
      </w:r>
      <w:r w:rsidR="003A09A0" w:rsidRPr="005705B4">
        <w:rPr>
          <w:noProof/>
          <w:szCs w:val="24"/>
        </w:rPr>
        <w:t>woda</w:t>
      </w:r>
      <w:r w:rsidR="003A09A0">
        <w:rPr>
          <w:noProof/>
          <w:szCs w:val="24"/>
        </w:rPr>
        <w:t>. P</w:t>
      </w:r>
      <w:r w:rsidRPr="007318AD">
        <w:rPr>
          <w:color w:val="000000"/>
          <w:szCs w:val="22"/>
        </w:rPr>
        <w:t>atrz punkt 2 „</w:t>
      </w:r>
      <w:r>
        <w:rPr>
          <w:color w:val="000000"/>
          <w:szCs w:val="22"/>
        </w:rPr>
        <w:t>ADCIRCA</w:t>
      </w:r>
      <w:r w:rsidRPr="007318AD">
        <w:rPr>
          <w:color w:val="000000"/>
          <w:szCs w:val="22"/>
        </w:rPr>
        <w:t xml:space="preserve"> zawiera</w:t>
      </w:r>
      <w:r>
        <w:rPr>
          <w:color w:val="000000"/>
          <w:szCs w:val="22"/>
        </w:rPr>
        <w:t>”</w:t>
      </w:r>
      <w:r w:rsidR="003A09A0">
        <w:t xml:space="preserve">, </w:t>
      </w:r>
      <w:r w:rsidR="003A09A0" w:rsidRPr="003A09A0">
        <w:rPr>
          <w:color w:val="000000"/>
          <w:szCs w:val="22"/>
        </w:rPr>
        <w:t xml:space="preserve">aby uzyskać więcej informacji na temat sorbitolu, </w:t>
      </w:r>
      <w:r w:rsidR="00784A8F">
        <w:rPr>
          <w:color w:val="000000"/>
          <w:szCs w:val="22"/>
        </w:rPr>
        <w:t xml:space="preserve">sodu </w:t>
      </w:r>
      <w:r w:rsidR="003A09A0" w:rsidRPr="003A09A0">
        <w:rPr>
          <w:color w:val="000000"/>
          <w:szCs w:val="22"/>
        </w:rPr>
        <w:t>benzoesanu, glikolu propylenowego i sodu.</w:t>
      </w:r>
    </w:p>
    <w:p w14:paraId="71A6DDA9" w14:textId="77777777" w:rsidR="0087507A" w:rsidRPr="00B33715" w:rsidRDefault="0087507A" w:rsidP="0087507A">
      <w:pPr>
        <w:pStyle w:val="ListContinue2"/>
        <w:numPr>
          <w:ilvl w:val="12"/>
          <w:numId w:val="0"/>
        </w:numPr>
        <w:spacing w:after="0"/>
        <w:jc w:val="both"/>
        <w:rPr>
          <w:color w:val="000000"/>
          <w:sz w:val="22"/>
          <w:szCs w:val="22"/>
        </w:rPr>
      </w:pPr>
    </w:p>
    <w:p w14:paraId="299296C1" w14:textId="77777777" w:rsidR="0087507A" w:rsidRPr="00B33715" w:rsidRDefault="0087507A" w:rsidP="003A09A0">
      <w:pPr>
        <w:keepNext/>
        <w:rPr>
          <w:b/>
          <w:szCs w:val="22"/>
        </w:rPr>
      </w:pPr>
      <w:r w:rsidRPr="00B33715">
        <w:rPr>
          <w:b/>
          <w:szCs w:val="22"/>
        </w:rPr>
        <w:t xml:space="preserve">Jak wygląda lek </w:t>
      </w:r>
      <w:r w:rsidRPr="00B33715">
        <w:rPr>
          <w:b/>
          <w:color w:val="000000"/>
          <w:szCs w:val="22"/>
        </w:rPr>
        <w:t>ADCIRCA</w:t>
      </w:r>
      <w:r w:rsidRPr="00B33715">
        <w:rPr>
          <w:b/>
          <w:szCs w:val="22"/>
        </w:rPr>
        <w:t xml:space="preserve"> i co zawiera opakowanie</w:t>
      </w:r>
    </w:p>
    <w:p w14:paraId="77AE356A" w14:textId="77777777" w:rsidR="003A09A0" w:rsidRPr="003A09A0" w:rsidRDefault="003A09A0" w:rsidP="003A09A0">
      <w:pPr>
        <w:pStyle w:val="ListContinue2"/>
        <w:numPr>
          <w:ilvl w:val="12"/>
          <w:numId w:val="0"/>
        </w:numPr>
        <w:spacing w:after="0"/>
        <w:rPr>
          <w:color w:val="000000"/>
          <w:sz w:val="22"/>
        </w:rPr>
      </w:pPr>
      <w:r w:rsidRPr="003A09A0">
        <w:rPr>
          <w:color w:val="000000"/>
          <w:sz w:val="22"/>
          <w:lang w:val="pl"/>
        </w:rPr>
        <w:t xml:space="preserve">Lek ADCIRCA 2 mg/ml jest to zawiesina doustna barwy białej do prawie białej. </w:t>
      </w:r>
    </w:p>
    <w:p w14:paraId="71441266" w14:textId="77777777" w:rsidR="003A09A0" w:rsidRPr="003A09A0" w:rsidRDefault="003A09A0" w:rsidP="003A09A0">
      <w:pPr>
        <w:pStyle w:val="ListContinue2"/>
        <w:numPr>
          <w:ilvl w:val="12"/>
          <w:numId w:val="0"/>
        </w:numPr>
        <w:spacing w:after="0"/>
        <w:rPr>
          <w:color w:val="000000"/>
          <w:sz w:val="22"/>
        </w:rPr>
      </w:pPr>
    </w:p>
    <w:p w14:paraId="5B82CCA9" w14:textId="5620BA3A" w:rsidR="0087507A" w:rsidRPr="003A09A0" w:rsidRDefault="003A09A0" w:rsidP="003A09A0">
      <w:pPr>
        <w:pStyle w:val="ListContinue2"/>
        <w:numPr>
          <w:ilvl w:val="12"/>
          <w:numId w:val="0"/>
        </w:numPr>
        <w:spacing w:after="0"/>
        <w:rPr>
          <w:color w:val="000000"/>
          <w:sz w:val="22"/>
        </w:rPr>
      </w:pPr>
      <w:r w:rsidRPr="003A09A0">
        <w:rPr>
          <w:color w:val="000000"/>
          <w:sz w:val="22"/>
          <w:lang w:val="pl"/>
        </w:rPr>
        <w:t>Lek ADCIRCA znajduje się w butelce ze zrywaną uszczelką i zamknięciem zabezpiecz</w:t>
      </w:r>
      <w:r w:rsidR="00A43E72">
        <w:rPr>
          <w:color w:val="000000"/>
          <w:sz w:val="22"/>
          <w:lang w:val="pl"/>
        </w:rPr>
        <w:t>ającym</w:t>
      </w:r>
      <w:r w:rsidRPr="003A09A0">
        <w:rPr>
          <w:color w:val="000000"/>
          <w:sz w:val="22"/>
          <w:lang w:val="pl"/>
        </w:rPr>
        <w:t xml:space="preserve"> przed otwarciem przez dziecko</w:t>
      </w:r>
      <w:r w:rsidR="00A43E72">
        <w:rPr>
          <w:color w:val="000000"/>
          <w:sz w:val="22"/>
          <w:lang w:val="pl"/>
        </w:rPr>
        <w:t>,</w:t>
      </w:r>
      <w:r w:rsidRPr="003A09A0">
        <w:rPr>
          <w:color w:val="000000"/>
          <w:sz w:val="22"/>
          <w:lang w:val="pl"/>
        </w:rPr>
        <w:t xml:space="preserve"> zawierającej 220 ml zawiesiny doustnej, zapakowanej w </w:t>
      </w:r>
      <w:r w:rsidR="00A43E72">
        <w:rPr>
          <w:color w:val="000000"/>
          <w:sz w:val="22"/>
          <w:lang w:val="pl"/>
        </w:rPr>
        <w:t xml:space="preserve">tekturowe </w:t>
      </w:r>
      <w:r w:rsidRPr="003A09A0">
        <w:rPr>
          <w:color w:val="000000"/>
          <w:sz w:val="22"/>
          <w:lang w:val="pl"/>
        </w:rPr>
        <w:t xml:space="preserve">pudełko. Każde pudełko zawiera jedną butelkę, </w:t>
      </w:r>
      <w:r w:rsidR="00F57F32">
        <w:rPr>
          <w:color w:val="000000"/>
          <w:sz w:val="22"/>
          <w:lang w:val="pl"/>
        </w:rPr>
        <w:t xml:space="preserve">dwie </w:t>
      </w:r>
      <w:r w:rsidRPr="003A09A0">
        <w:rPr>
          <w:color w:val="000000"/>
          <w:sz w:val="22"/>
          <w:lang w:val="pl"/>
        </w:rPr>
        <w:t>strzykawk</w:t>
      </w:r>
      <w:r w:rsidR="00F57F32">
        <w:rPr>
          <w:color w:val="000000"/>
          <w:sz w:val="22"/>
          <w:lang w:val="pl"/>
        </w:rPr>
        <w:t>i</w:t>
      </w:r>
      <w:r w:rsidRPr="003A09A0">
        <w:rPr>
          <w:color w:val="000000"/>
          <w:sz w:val="22"/>
          <w:lang w:val="pl"/>
        </w:rPr>
        <w:t xml:space="preserve"> o pojemności 10 ml z podziałką co 1 ml i adapter wciskany do szyjki butelki.</w:t>
      </w:r>
    </w:p>
    <w:p w14:paraId="43F2681B" w14:textId="77777777" w:rsidR="0087507A" w:rsidRPr="00B33715" w:rsidRDefault="0087507A" w:rsidP="003A09A0">
      <w:pPr>
        <w:numPr>
          <w:ilvl w:val="12"/>
          <w:numId w:val="0"/>
        </w:numPr>
        <w:rPr>
          <w:color w:val="000000"/>
          <w:szCs w:val="22"/>
        </w:rPr>
      </w:pPr>
    </w:p>
    <w:p w14:paraId="45909F30" w14:textId="77777777" w:rsidR="0087507A" w:rsidRPr="00B33715" w:rsidRDefault="0087507A" w:rsidP="0087507A">
      <w:pPr>
        <w:keepNext/>
        <w:rPr>
          <w:b/>
          <w:szCs w:val="22"/>
        </w:rPr>
      </w:pPr>
      <w:r w:rsidRPr="00B33715">
        <w:rPr>
          <w:b/>
          <w:szCs w:val="22"/>
        </w:rPr>
        <w:lastRenderedPageBreak/>
        <w:t>Podmiot odpowiedzialny i wytwórca</w:t>
      </w:r>
    </w:p>
    <w:p w14:paraId="5837C3EF" w14:textId="77777777" w:rsidR="0087507A" w:rsidRPr="00B33715" w:rsidRDefault="0087507A" w:rsidP="0087507A">
      <w:pPr>
        <w:keepNext/>
        <w:overflowPunct/>
        <w:spacing w:line="240" w:lineRule="atLeast"/>
        <w:ind w:left="0" w:firstLine="0"/>
        <w:textAlignment w:val="auto"/>
        <w:rPr>
          <w:color w:val="000000"/>
          <w:szCs w:val="22"/>
        </w:rPr>
      </w:pPr>
    </w:p>
    <w:p w14:paraId="6E649D4F" w14:textId="0BB5AF44" w:rsidR="0087507A" w:rsidRPr="00B33715" w:rsidRDefault="0087507A" w:rsidP="0087507A">
      <w:pPr>
        <w:keepNext/>
        <w:overflowPunct/>
        <w:spacing w:line="240" w:lineRule="atLeast"/>
        <w:ind w:left="0" w:firstLine="0"/>
        <w:textAlignment w:val="auto"/>
        <w:rPr>
          <w:bCs/>
          <w:szCs w:val="22"/>
        </w:rPr>
      </w:pPr>
      <w:r w:rsidRPr="00B33715">
        <w:rPr>
          <w:color w:val="000000"/>
          <w:szCs w:val="22"/>
        </w:rPr>
        <w:t xml:space="preserve">Podmiot odpowiedzialny: </w:t>
      </w:r>
      <w:r w:rsidRPr="00B33715">
        <w:rPr>
          <w:bCs/>
          <w:szCs w:val="22"/>
        </w:rPr>
        <w:t>Eli Lilly Nederland B.V.</w:t>
      </w:r>
      <w:r>
        <w:rPr>
          <w:bCs/>
          <w:szCs w:val="22"/>
        </w:rPr>
        <w:t>,</w:t>
      </w:r>
      <w:r w:rsidRPr="00B33715">
        <w:rPr>
          <w:b/>
          <w:bCs/>
          <w:szCs w:val="22"/>
        </w:rPr>
        <w:t xml:space="preserve"> </w:t>
      </w:r>
      <w:ins w:id="81" w:author="Author">
        <w:r w:rsidR="00E93B30" w:rsidRPr="00A04568">
          <w:rPr>
            <w:szCs w:val="22"/>
          </w:rPr>
          <w:t>Orteliuslaan 1000</w:t>
        </w:r>
      </w:ins>
      <w:del w:id="82" w:author="Author">
        <w:r w:rsidRPr="00B63D93" w:rsidDel="00E93B30">
          <w:rPr>
            <w:szCs w:val="22"/>
          </w:rPr>
          <w:delText>Papendorpseweg 83</w:delText>
        </w:r>
      </w:del>
      <w:r w:rsidRPr="00B63D93">
        <w:rPr>
          <w:szCs w:val="22"/>
        </w:rPr>
        <w:t>, 3528 B</w:t>
      </w:r>
      <w:ins w:id="83" w:author="Author">
        <w:r w:rsidR="00E93B30">
          <w:rPr>
            <w:szCs w:val="22"/>
          </w:rPr>
          <w:t>D</w:t>
        </w:r>
      </w:ins>
      <w:del w:id="84" w:author="Author">
        <w:r w:rsidRPr="00B63D93" w:rsidDel="00E93B30">
          <w:rPr>
            <w:szCs w:val="22"/>
          </w:rPr>
          <w:delText>J</w:delText>
        </w:r>
      </w:del>
      <w:r w:rsidRPr="00B63D93">
        <w:rPr>
          <w:szCs w:val="22"/>
        </w:rPr>
        <w:t xml:space="preserve"> Utrecht</w:t>
      </w:r>
      <w:r w:rsidRPr="00B33715">
        <w:rPr>
          <w:bCs/>
          <w:szCs w:val="22"/>
        </w:rPr>
        <w:t>, Holandia</w:t>
      </w:r>
    </w:p>
    <w:p w14:paraId="24F3D8B6" w14:textId="77777777" w:rsidR="0087507A" w:rsidRPr="00B33715" w:rsidRDefault="0087507A" w:rsidP="00146AC3">
      <w:pPr>
        <w:overflowPunct/>
        <w:spacing w:line="240" w:lineRule="atLeast"/>
        <w:ind w:left="0" w:firstLine="0"/>
        <w:textAlignment w:val="auto"/>
        <w:rPr>
          <w:color w:val="000000"/>
          <w:szCs w:val="22"/>
        </w:rPr>
      </w:pPr>
    </w:p>
    <w:p w14:paraId="0ECB40F5" w14:textId="77777777" w:rsidR="00DF1C2E" w:rsidRPr="00DF1C2E" w:rsidRDefault="0087507A" w:rsidP="00146AC3">
      <w:pPr>
        <w:numPr>
          <w:ilvl w:val="12"/>
          <w:numId w:val="0"/>
        </w:numPr>
        <w:rPr>
          <w:color w:val="000000"/>
          <w:szCs w:val="22"/>
        </w:rPr>
      </w:pPr>
      <w:r w:rsidRPr="00DF1C2E">
        <w:rPr>
          <w:color w:val="000000"/>
          <w:szCs w:val="22"/>
        </w:rPr>
        <w:t xml:space="preserve">Wytwórca: </w:t>
      </w:r>
    </w:p>
    <w:p w14:paraId="39CD7F15" w14:textId="47792D4A" w:rsidR="0087507A" w:rsidRPr="00A04568" w:rsidRDefault="0087507A" w:rsidP="00DF1C2E">
      <w:pPr>
        <w:pStyle w:val="ListParagraph"/>
        <w:numPr>
          <w:ilvl w:val="0"/>
          <w:numId w:val="24"/>
        </w:numPr>
        <w:ind w:left="540" w:hanging="540"/>
        <w:rPr>
          <w:color w:val="000000"/>
          <w:sz w:val="22"/>
          <w:szCs w:val="22"/>
          <w:highlight w:val="lightGray"/>
          <w:lang w:val="pl-PL"/>
        </w:rPr>
      </w:pPr>
      <w:r w:rsidRPr="00A04568">
        <w:rPr>
          <w:color w:val="000000"/>
          <w:sz w:val="22"/>
          <w:szCs w:val="22"/>
          <w:highlight w:val="lightGray"/>
          <w:lang w:val="pl-PL"/>
        </w:rPr>
        <w:t>Lilly S.A., Avda. de la Industria 30, 28108 Alcobendas, Madryt, Hiszpania</w:t>
      </w:r>
    </w:p>
    <w:p w14:paraId="67D83B3C" w14:textId="24EDD6B9" w:rsidR="00DF1C2E" w:rsidRPr="00DF1C2E" w:rsidRDefault="00DF1C2E" w:rsidP="00DF1C2E">
      <w:pPr>
        <w:pStyle w:val="ListParagraph"/>
        <w:numPr>
          <w:ilvl w:val="0"/>
          <w:numId w:val="22"/>
        </w:numPr>
        <w:ind w:left="567" w:hanging="567"/>
        <w:rPr>
          <w:sz w:val="22"/>
          <w:szCs w:val="22"/>
          <w:lang w:val="es-ES"/>
        </w:rPr>
      </w:pPr>
      <w:r w:rsidRPr="00DF1C2E">
        <w:rPr>
          <w:sz w:val="22"/>
          <w:szCs w:val="22"/>
          <w:lang w:val="es-ES"/>
        </w:rPr>
        <w:t>Delpharm Huningue SAS, 26 rue de la Chapelle, Huningue, 68330, Francja</w:t>
      </w:r>
    </w:p>
    <w:p w14:paraId="1B910E9D" w14:textId="77777777" w:rsidR="0087507A" w:rsidRPr="00AD6CE7" w:rsidRDefault="0087507A" w:rsidP="0087507A">
      <w:pPr>
        <w:ind w:left="0" w:firstLine="0"/>
        <w:rPr>
          <w:i/>
          <w:color w:val="000000"/>
          <w:szCs w:val="22"/>
          <w:lang w:val="es-ES"/>
        </w:rPr>
      </w:pPr>
    </w:p>
    <w:p w14:paraId="26EA698A" w14:textId="62D3E0B7" w:rsidR="0087507A" w:rsidRPr="00124A77" w:rsidRDefault="0087507A" w:rsidP="0087507A">
      <w:pPr>
        <w:keepNext/>
        <w:ind w:left="0" w:firstLine="0"/>
        <w:rPr>
          <w:i/>
          <w:color w:val="000000"/>
        </w:rPr>
      </w:pPr>
      <w:r w:rsidRPr="00124A77">
        <w:rPr>
          <w:color w:val="000000"/>
        </w:rPr>
        <w:t>W celu uzyskania bardziej szczegółowych informacji należy zwrócić się do miejscowego przedstawiciela podmiotu odpowiedzialnego</w:t>
      </w:r>
      <w:r w:rsidR="00F459C4">
        <w:rPr>
          <w:color w:val="000000"/>
        </w:rPr>
        <w:t>:</w:t>
      </w:r>
    </w:p>
    <w:p w14:paraId="09DF9812" w14:textId="77777777" w:rsidR="0087507A" w:rsidRPr="00124A77" w:rsidRDefault="0087507A" w:rsidP="0087507A">
      <w:pPr>
        <w:ind w:left="0" w:right="-2" w:firstLine="0"/>
        <w:rPr>
          <w:color w:val="000000"/>
        </w:rPr>
      </w:pPr>
    </w:p>
    <w:tbl>
      <w:tblPr>
        <w:tblW w:w="9468" w:type="dxa"/>
        <w:tblInd w:w="-4" w:type="dxa"/>
        <w:tblLayout w:type="fixed"/>
        <w:tblLook w:val="0000" w:firstRow="0" w:lastRow="0" w:firstColumn="0" w:lastColumn="0" w:noHBand="0" w:noVBand="0"/>
      </w:tblPr>
      <w:tblGrid>
        <w:gridCol w:w="4790"/>
        <w:gridCol w:w="4678"/>
      </w:tblGrid>
      <w:tr w:rsidR="0087507A" w:rsidRPr="00A04568" w14:paraId="23E85B14" w14:textId="77777777" w:rsidTr="00065F70">
        <w:tc>
          <w:tcPr>
            <w:tcW w:w="4790" w:type="dxa"/>
          </w:tcPr>
          <w:p w14:paraId="61D9A236" w14:textId="77777777" w:rsidR="0087507A" w:rsidRPr="0047301D" w:rsidRDefault="0087507A" w:rsidP="00065F70">
            <w:pPr>
              <w:rPr>
                <w:lang w:val="en-US"/>
              </w:rPr>
            </w:pPr>
            <w:r w:rsidRPr="0047301D">
              <w:rPr>
                <w:b/>
                <w:lang w:val="en-US"/>
              </w:rPr>
              <w:t>Belgique/België/Belgien</w:t>
            </w:r>
          </w:p>
          <w:p w14:paraId="7530C9E1" w14:textId="77777777" w:rsidR="0087507A" w:rsidRPr="0047301D" w:rsidRDefault="0087507A" w:rsidP="00065F70">
            <w:pPr>
              <w:rPr>
                <w:lang w:val="en-US"/>
              </w:rPr>
            </w:pPr>
            <w:r w:rsidRPr="0047301D">
              <w:rPr>
                <w:lang w:val="en-US"/>
              </w:rPr>
              <w:t>Eli Lilly Benelux S.A./N.V.</w:t>
            </w:r>
          </w:p>
          <w:p w14:paraId="6BBDBBE4" w14:textId="77777777" w:rsidR="0087507A" w:rsidRPr="00124A77" w:rsidRDefault="0087507A" w:rsidP="00065F70">
            <w:r w:rsidRPr="00124A77">
              <w:t>Tél/Tel: + 32-(0)2 548 84 84</w:t>
            </w:r>
          </w:p>
        </w:tc>
        <w:tc>
          <w:tcPr>
            <w:tcW w:w="4678" w:type="dxa"/>
          </w:tcPr>
          <w:p w14:paraId="68DDFD1B" w14:textId="77777777" w:rsidR="0087507A" w:rsidRPr="00A04568" w:rsidRDefault="0087507A" w:rsidP="00065F70">
            <w:pPr>
              <w:rPr>
                <w:lang w:val="fi-FI"/>
              </w:rPr>
            </w:pPr>
            <w:r w:rsidRPr="00A04568">
              <w:rPr>
                <w:b/>
                <w:lang w:val="fi-FI"/>
              </w:rPr>
              <w:t>Lietuva</w:t>
            </w:r>
          </w:p>
          <w:p w14:paraId="2743E893" w14:textId="77777777" w:rsidR="0087507A" w:rsidRPr="00A04568" w:rsidRDefault="0087507A" w:rsidP="00065F70">
            <w:pPr>
              <w:rPr>
                <w:lang w:val="fi-FI"/>
              </w:rPr>
            </w:pPr>
            <w:r w:rsidRPr="00A04568">
              <w:rPr>
                <w:lang w:val="fi-FI"/>
              </w:rPr>
              <w:t>Eli Lilly Lietuva</w:t>
            </w:r>
          </w:p>
          <w:p w14:paraId="733E1B3A" w14:textId="77777777" w:rsidR="0087507A" w:rsidRPr="00A04568" w:rsidRDefault="0087507A" w:rsidP="00065F70">
            <w:pPr>
              <w:rPr>
                <w:lang w:val="fi-FI"/>
              </w:rPr>
            </w:pPr>
            <w:r w:rsidRPr="00A04568">
              <w:rPr>
                <w:lang w:val="fi-FI"/>
              </w:rPr>
              <w:t>Tel. +370 (5) 2649600</w:t>
            </w:r>
          </w:p>
          <w:p w14:paraId="30A77961" w14:textId="77777777" w:rsidR="00A43E72" w:rsidRPr="00A04568" w:rsidRDefault="00A43E72" w:rsidP="00065F70">
            <w:pPr>
              <w:rPr>
                <w:lang w:val="fi-FI"/>
              </w:rPr>
            </w:pPr>
          </w:p>
        </w:tc>
      </w:tr>
      <w:tr w:rsidR="0087507A" w:rsidRPr="0047301D" w14:paraId="66F5D0C9" w14:textId="77777777" w:rsidTr="00065F70">
        <w:tc>
          <w:tcPr>
            <w:tcW w:w="4790" w:type="dxa"/>
          </w:tcPr>
          <w:p w14:paraId="23FAC3C4" w14:textId="77777777" w:rsidR="0087507A" w:rsidRPr="0075680D" w:rsidRDefault="0087507A" w:rsidP="00065F70">
            <w:pPr>
              <w:tabs>
                <w:tab w:val="left" w:pos="567"/>
              </w:tabs>
              <w:ind w:right="-144"/>
              <w:rPr>
                <w:b/>
                <w:szCs w:val="22"/>
                <w:lang w:val="bg-BG"/>
              </w:rPr>
            </w:pPr>
            <w:r w:rsidRPr="0075680D">
              <w:rPr>
                <w:b/>
                <w:szCs w:val="22"/>
                <w:lang w:val="bg-BG"/>
              </w:rPr>
              <w:t>България</w:t>
            </w:r>
          </w:p>
          <w:p w14:paraId="66350434" w14:textId="77777777" w:rsidR="0087507A" w:rsidRPr="0075680D" w:rsidRDefault="0087507A" w:rsidP="00065F70">
            <w:pPr>
              <w:spacing w:line="240" w:lineRule="atLeast"/>
              <w:ind w:right="-144"/>
              <w:rPr>
                <w:color w:val="000000"/>
                <w:szCs w:val="22"/>
                <w:lang w:val="bg-BG"/>
              </w:rPr>
            </w:pPr>
            <w:r w:rsidRPr="0075680D">
              <w:rPr>
                <w:szCs w:val="22"/>
                <w:lang w:val="fr-FR"/>
              </w:rPr>
              <w:t>ТП</w:t>
            </w:r>
            <w:r w:rsidRPr="00A04568">
              <w:rPr>
                <w:szCs w:val="22"/>
                <w:lang w:val="fi-FI"/>
              </w:rPr>
              <w:t xml:space="preserve"> </w:t>
            </w:r>
            <w:r w:rsidRPr="0075680D">
              <w:rPr>
                <w:color w:val="000000"/>
                <w:szCs w:val="22"/>
                <w:lang w:val="bg-BG"/>
              </w:rPr>
              <w:t>"Ели Лили Недерланд" Б.В. - България</w:t>
            </w:r>
          </w:p>
          <w:p w14:paraId="1AEF1C1B" w14:textId="77777777" w:rsidR="0087507A" w:rsidRPr="0075680D" w:rsidRDefault="0087507A" w:rsidP="00065F70">
            <w:r w:rsidRPr="0075680D">
              <w:rPr>
                <w:color w:val="000000"/>
                <w:szCs w:val="22"/>
                <w:lang w:val="bg-BG"/>
              </w:rPr>
              <w:t xml:space="preserve">тел. </w:t>
            </w:r>
            <w:r w:rsidRPr="0075680D">
              <w:rPr>
                <w:color w:val="000000"/>
                <w:szCs w:val="22"/>
                <w:lang w:val="fr-FR"/>
              </w:rPr>
              <w:t xml:space="preserve"> + 359 2 491 41 40</w:t>
            </w:r>
          </w:p>
        </w:tc>
        <w:tc>
          <w:tcPr>
            <w:tcW w:w="4678" w:type="dxa"/>
          </w:tcPr>
          <w:p w14:paraId="6215E9C9" w14:textId="77777777" w:rsidR="0087507A" w:rsidRPr="0075680D" w:rsidRDefault="0087507A" w:rsidP="00065F70">
            <w:r w:rsidRPr="0075680D">
              <w:rPr>
                <w:b/>
              </w:rPr>
              <w:t>Luxembourg/Luxemburg</w:t>
            </w:r>
          </w:p>
          <w:p w14:paraId="7DB6A3C6" w14:textId="77777777" w:rsidR="0087507A" w:rsidRPr="0075680D" w:rsidRDefault="0087507A" w:rsidP="00065F70">
            <w:r w:rsidRPr="0075680D">
              <w:t>Eli Lilly Benelux S.A./N.V.</w:t>
            </w:r>
          </w:p>
          <w:p w14:paraId="62B5E860" w14:textId="77777777" w:rsidR="0087507A" w:rsidRDefault="0087507A" w:rsidP="00065F70">
            <w:pPr>
              <w:tabs>
                <w:tab w:val="left" w:pos="-720"/>
              </w:tabs>
              <w:suppressAutoHyphens/>
            </w:pPr>
            <w:r w:rsidRPr="0075680D">
              <w:t>Tél/Tel: + 32-(0)2 548 84 84</w:t>
            </w:r>
          </w:p>
          <w:p w14:paraId="77A0980B" w14:textId="77777777" w:rsidR="00A43E72" w:rsidRPr="0075680D" w:rsidRDefault="00A43E72" w:rsidP="00065F70">
            <w:pPr>
              <w:tabs>
                <w:tab w:val="left" w:pos="-720"/>
              </w:tabs>
              <w:suppressAutoHyphens/>
              <w:rPr>
                <w:lang w:val="en-US"/>
              </w:rPr>
            </w:pPr>
          </w:p>
        </w:tc>
      </w:tr>
      <w:tr w:rsidR="0087507A" w:rsidRPr="00AD6CE7" w14:paraId="16B96281" w14:textId="77777777" w:rsidTr="00065F70">
        <w:tc>
          <w:tcPr>
            <w:tcW w:w="4790" w:type="dxa"/>
          </w:tcPr>
          <w:p w14:paraId="7F579358" w14:textId="77777777" w:rsidR="0087507A" w:rsidRPr="00A04568" w:rsidRDefault="0087507A" w:rsidP="00065F70">
            <w:pPr>
              <w:tabs>
                <w:tab w:val="left" w:pos="-720"/>
              </w:tabs>
              <w:suppressAutoHyphens/>
              <w:rPr>
                <w:lang w:val="fi-FI"/>
              </w:rPr>
            </w:pPr>
            <w:r w:rsidRPr="00A04568">
              <w:rPr>
                <w:b/>
                <w:lang w:val="fi-FI"/>
              </w:rPr>
              <w:t>Česká republika</w:t>
            </w:r>
          </w:p>
          <w:p w14:paraId="5DBC9F7D" w14:textId="77777777" w:rsidR="0087507A" w:rsidRPr="00A04568" w:rsidRDefault="0087507A" w:rsidP="00065F70">
            <w:pPr>
              <w:tabs>
                <w:tab w:val="left" w:pos="-720"/>
              </w:tabs>
              <w:suppressAutoHyphens/>
              <w:rPr>
                <w:color w:val="000000"/>
                <w:lang w:val="fi-FI"/>
              </w:rPr>
            </w:pPr>
            <w:r w:rsidRPr="00A04568">
              <w:rPr>
                <w:lang w:val="fi-FI"/>
              </w:rPr>
              <w:t>ELI LILLY ČR, s.r.o.</w:t>
            </w:r>
          </w:p>
          <w:p w14:paraId="283F5674" w14:textId="77777777" w:rsidR="0087507A" w:rsidRPr="0075680D" w:rsidRDefault="0087507A" w:rsidP="00065F70">
            <w:r w:rsidRPr="0075680D">
              <w:t xml:space="preserve">Tel: </w:t>
            </w:r>
            <w:r w:rsidRPr="0075680D">
              <w:rPr>
                <w:color w:val="000000"/>
              </w:rPr>
              <w:t>+ 420 234 664 111</w:t>
            </w:r>
          </w:p>
        </w:tc>
        <w:tc>
          <w:tcPr>
            <w:tcW w:w="4678" w:type="dxa"/>
          </w:tcPr>
          <w:p w14:paraId="20E46407" w14:textId="77777777" w:rsidR="0087507A" w:rsidRPr="00A04568" w:rsidRDefault="0087507A" w:rsidP="00065F70">
            <w:pPr>
              <w:rPr>
                <w:b/>
              </w:rPr>
            </w:pPr>
            <w:r w:rsidRPr="00A04568">
              <w:rPr>
                <w:b/>
              </w:rPr>
              <w:t>Magyarország</w:t>
            </w:r>
          </w:p>
          <w:p w14:paraId="74DE29BF" w14:textId="77777777" w:rsidR="0087507A" w:rsidRPr="00A04568" w:rsidRDefault="0087507A" w:rsidP="00065F70">
            <w:pPr>
              <w:rPr>
                <w:color w:val="000000"/>
              </w:rPr>
            </w:pPr>
            <w:r w:rsidRPr="00A04568">
              <w:rPr>
                <w:color w:val="000000"/>
              </w:rPr>
              <w:t>Lilly Hungária Kft.</w:t>
            </w:r>
          </w:p>
          <w:p w14:paraId="09F46FFD" w14:textId="77777777" w:rsidR="0087507A" w:rsidRPr="00A04568" w:rsidRDefault="0087507A" w:rsidP="00065F70">
            <w:pPr>
              <w:rPr>
                <w:color w:val="000000"/>
              </w:rPr>
            </w:pPr>
            <w:r w:rsidRPr="00A04568">
              <w:rPr>
                <w:color w:val="000000"/>
              </w:rPr>
              <w:t>Tel: + 36 1 328 5100</w:t>
            </w:r>
          </w:p>
          <w:p w14:paraId="0178EA19" w14:textId="77777777" w:rsidR="00A43E72" w:rsidRPr="00A04568" w:rsidRDefault="00A43E72" w:rsidP="00065F70"/>
        </w:tc>
      </w:tr>
      <w:tr w:rsidR="0087507A" w:rsidRPr="00124A77" w14:paraId="43095B48" w14:textId="77777777" w:rsidTr="00065F70">
        <w:tc>
          <w:tcPr>
            <w:tcW w:w="4790" w:type="dxa"/>
          </w:tcPr>
          <w:p w14:paraId="6104A2CA" w14:textId="77777777" w:rsidR="0087507A" w:rsidRPr="0075680D" w:rsidRDefault="0087507A" w:rsidP="00065F70">
            <w:pPr>
              <w:rPr>
                <w:lang w:val="en-US"/>
              </w:rPr>
            </w:pPr>
            <w:r w:rsidRPr="0075680D">
              <w:rPr>
                <w:b/>
                <w:lang w:val="en-US"/>
              </w:rPr>
              <w:t>Danmark</w:t>
            </w:r>
          </w:p>
          <w:p w14:paraId="09E60002" w14:textId="77777777" w:rsidR="0087507A" w:rsidRPr="0075680D" w:rsidRDefault="0087507A" w:rsidP="00065F70">
            <w:pPr>
              <w:tabs>
                <w:tab w:val="left" w:pos="-720"/>
              </w:tabs>
              <w:suppressAutoHyphens/>
              <w:rPr>
                <w:lang w:val="en-US"/>
              </w:rPr>
            </w:pPr>
            <w:r w:rsidRPr="0075680D">
              <w:rPr>
                <w:lang w:val="en-US"/>
              </w:rPr>
              <w:t xml:space="preserve">Eli Lilly Danmark A/S </w:t>
            </w:r>
          </w:p>
          <w:p w14:paraId="579AF5A3" w14:textId="5CD275F5" w:rsidR="0087507A" w:rsidRPr="0075680D" w:rsidRDefault="0087507A" w:rsidP="00065F70">
            <w:pPr>
              <w:tabs>
                <w:tab w:val="left" w:pos="-720"/>
              </w:tabs>
              <w:suppressAutoHyphens/>
            </w:pPr>
            <w:r w:rsidRPr="0075680D">
              <w:t>Tlf</w:t>
            </w:r>
            <w:ins w:id="85" w:author="Author">
              <w:r w:rsidR="0066051A">
                <w:t>.</w:t>
              </w:r>
            </w:ins>
            <w:r w:rsidRPr="0075680D">
              <w:t>: +45 45 26 60 00</w:t>
            </w:r>
          </w:p>
        </w:tc>
        <w:tc>
          <w:tcPr>
            <w:tcW w:w="4678" w:type="dxa"/>
          </w:tcPr>
          <w:p w14:paraId="6ECE4ECB" w14:textId="77777777" w:rsidR="0087507A" w:rsidRPr="0075680D" w:rsidRDefault="0087507A" w:rsidP="00065F70">
            <w:pPr>
              <w:tabs>
                <w:tab w:val="left" w:pos="-720"/>
                <w:tab w:val="left" w:pos="4536"/>
              </w:tabs>
              <w:suppressAutoHyphens/>
              <w:rPr>
                <w:b/>
                <w:lang w:val="en-US"/>
              </w:rPr>
            </w:pPr>
            <w:r w:rsidRPr="0075680D">
              <w:rPr>
                <w:b/>
                <w:lang w:val="en-US"/>
              </w:rPr>
              <w:t>Malta</w:t>
            </w:r>
          </w:p>
          <w:p w14:paraId="7BB1C71D" w14:textId="77777777" w:rsidR="0087507A" w:rsidRPr="0075680D" w:rsidRDefault="0087507A" w:rsidP="00065F70">
            <w:pPr>
              <w:rPr>
                <w:lang w:val="en-US"/>
              </w:rPr>
            </w:pPr>
            <w:r w:rsidRPr="0075680D">
              <w:rPr>
                <w:lang w:val="en-US"/>
              </w:rPr>
              <w:t>Charles de Giorgio Ltd.</w:t>
            </w:r>
          </w:p>
          <w:p w14:paraId="6E30B006" w14:textId="77777777" w:rsidR="0087507A" w:rsidRDefault="0087507A" w:rsidP="00065F70">
            <w:r w:rsidRPr="0075680D">
              <w:t>Tel: + 356 25600 500</w:t>
            </w:r>
          </w:p>
          <w:p w14:paraId="5CDDC632" w14:textId="77777777" w:rsidR="00A43E72" w:rsidRPr="0075680D" w:rsidRDefault="00A43E72" w:rsidP="00065F70"/>
        </w:tc>
      </w:tr>
      <w:tr w:rsidR="0087507A" w:rsidRPr="00124A77" w14:paraId="665891A2" w14:textId="77777777" w:rsidTr="00065F70">
        <w:tc>
          <w:tcPr>
            <w:tcW w:w="4790" w:type="dxa"/>
          </w:tcPr>
          <w:p w14:paraId="58FFC14E" w14:textId="77777777" w:rsidR="0087507A" w:rsidRPr="0075680D" w:rsidRDefault="0087507A" w:rsidP="00065F70">
            <w:pPr>
              <w:rPr>
                <w:lang w:val="en-US"/>
              </w:rPr>
            </w:pPr>
            <w:r w:rsidRPr="0075680D">
              <w:rPr>
                <w:b/>
                <w:lang w:val="en-US"/>
              </w:rPr>
              <w:t>Deutschland</w:t>
            </w:r>
          </w:p>
          <w:p w14:paraId="66A7B99B" w14:textId="77777777" w:rsidR="0087507A" w:rsidRPr="0075680D" w:rsidRDefault="0087507A" w:rsidP="00065F70">
            <w:pPr>
              <w:tabs>
                <w:tab w:val="left" w:pos="-720"/>
              </w:tabs>
              <w:suppressAutoHyphens/>
              <w:rPr>
                <w:lang w:val="en-US"/>
              </w:rPr>
            </w:pPr>
            <w:r w:rsidRPr="0075680D">
              <w:rPr>
                <w:lang w:val="en-US"/>
              </w:rPr>
              <w:t>Lilly Deutschland GmbH</w:t>
            </w:r>
          </w:p>
          <w:p w14:paraId="4B885B34" w14:textId="77777777" w:rsidR="0087507A" w:rsidRPr="0075680D" w:rsidRDefault="0087507A" w:rsidP="00065F70">
            <w:pPr>
              <w:tabs>
                <w:tab w:val="left" w:pos="-720"/>
              </w:tabs>
              <w:suppressAutoHyphens/>
              <w:rPr>
                <w:lang w:val="en-US"/>
              </w:rPr>
            </w:pPr>
            <w:r w:rsidRPr="0075680D">
              <w:rPr>
                <w:lang w:val="en-US"/>
              </w:rPr>
              <w:t>Tel. + 49-(0) 6172 273 2222</w:t>
            </w:r>
          </w:p>
        </w:tc>
        <w:tc>
          <w:tcPr>
            <w:tcW w:w="4678" w:type="dxa"/>
          </w:tcPr>
          <w:p w14:paraId="491FC94F" w14:textId="77777777" w:rsidR="0087507A" w:rsidRPr="00190441" w:rsidRDefault="0087507A" w:rsidP="00065F70">
            <w:pPr>
              <w:suppressAutoHyphens/>
              <w:rPr>
                <w:lang w:val="nl-BE"/>
              </w:rPr>
            </w:pPr>
            <w:r w:rsidRPr="00190441">
              <w:rPr>
                <w:b/>
                <w:lang w:val="nl-BE"/>
              </w:rPr>
              <w:t>Nederland</w:t>
            </w:r>
          </w:p>
          <w:p w14:paraId="637AB95C" w14:textId="77777777" w:rsidR="0087507A" w:rsidRPr="00190441" w:rsidRDefault="0087507A" w:rsidP="00065F70">
            <w:pPr>
              <w:rPr>
                <w:lang w:val="nl-BE"/>
              </w:rPr>
            </w:pPr>
            <w:r w:rsidRPr="00190441">
              <w:rPr>
                <w:lang w:val="nl-BE"/>
              </w:rPr>
              <w:t xml:space="preserve">Eli Lilly Nederland B.V. </w:t>
            </w:r>
          </w:p>
          <w:p w14:paraId="7625DA35" w14:textId="77777777" w:rsidR="0087507A" w:rsidRDefault="0087507A" w:rsidP="00065F70">
            <w:pPr>
              <w:tabs>
                <w:tab w:val="left" w:pos="-720"/>
              </w:tabs>
              <w:suppressAutoHyphens/>
            </w:pPr>
            <w:r w:rsidRPr="0075680D">
              <w:t>Tel: + 31-(0) 30 60 25</w:t>
            </w:r>
            <w:r w:rsidR="00A43E72">
              <w:t> </w:t>
            </w:r>
            <w:r w:rsidRPr="0075680D">
              <w:t>800</w:t>
            </w:r>
          </w:p>
          <w:p w14:paraId="253110A7" w14:textId="77777777" w:rsidR="00A43E72" w:rsidRPr="0075680D" w:rsidRDefault="00A43E72" w:rsidP="00065F70">
            <w:pPr>
              <w:tabs>
                <w:tab w:val="left" w:pos="-720"/>
              </w:tabs>
              <w:suppressAutoHyphens/>
            </w:pPr>
          </w:p>
        </w:tc>
      </w:tr>
      <w:tr w:rsidR="0087507A" w:rsidRPr="00124A77" w14:paraId="5576BBC0" w14:textId="77777777" w:rsidTr="00065F70">
        <w:trPr>
          <w:cantSplit/>
        </w:trPr>
        <w:tc>
          <w:tcPr>
            <w:tcW w:w="4790" w:type="dxa"/>
          </w:tcPr>
          <w:p w14:paraId="6ED7F22E" w14:textId="77777777" w:rsidR="0087507A" w:rsidRPr="00A04568" w:rsidRDefault="0087507A" w:rsidP="00065F70">
            <w:pPr>
              <w:tabs>
                <w:tab w:val="left" w:pos="-720"/>
              </w:tabs>
              <w:suppressAutoHyphens/>
              <w:rPr>
                <w:b/>
                <w:bCs/>
                <w:lang w:val="fi-FI"/>
              </w:rPr>
            </w:pPr>
            <w:r w:rsidRPr="00A04568">
              <w:rPr>
                <w:b/>
                <w:bCs/>
                <w:lang w:val="fi-FI"/>
              </w:rPr>
              <w:t>Eesti</w:t>
            </w:r>
          </w:p>
          <w:p w14:paraId="6D72B1FD" w14:textId="77777777" w:rsidR="0087507A" w:rsidRPr="00A04568" w:rsidRDefault="0087507A" w:rsidP="00065F70">
            <w:pPr>
              <w:tabs>
                <w:tab w:val="left" w:pos="-720"/>
              </w:tabs>
              <w:suppressAutoHyphens/>
              <w:rPr>
                <w:lang w:val="fi-FI"/>
              </w:rPr>
            </w:pPr>
            <w:r w:rsidRPr="00A04568">
              <w:rPr>
                <w:lang w:val="fi-FI"/>
              </w:rPr>
              <w:t>Eli Lilly Nederland B.V.</w:t>
            </w:r>
          </w:p>
          <w:p w14:paraId="64232AAC" w14:textId="77777777" w:rsidR="0087507A" w:rsidRPr="00B21E35" w:rsidRDefault="0087507A" w:rsidP="00065F70">
            <w:pPr>
              <w:tabs>
                <w:tab w:val="left" w:pos="-720"/>
              </w:tabs>
              <w:suppressAutoHyphens/>
              <w:rPr>
                <w:lang w:val="en-US"/>
              </w:rPr>
            </w:pPr>
            <w:r w:rsidRPr="00B21E35">
              <w:rPr>
                <w:lang w:val="en-US"/>
              </w:rPr>
              <w:t xml:space="preserve">Tel: </w:t>
            </w:r>
            <w:r w:rsidRPr="00B21E35">
              <w:rPr>
                <w:b/>
                <w:bCs/>
                <w:lang w:val="en-US"/>
              </w:rPr>
              <w:t>+</w:t>
            </w:r>
            <w:r w:rsidRPr="00B21E35">
              <w:rPr>
                <w:lang w:val="en-US"/>
              </w:rPr>
              <w:t>3726441100</w:t>
            </w:r>
          </w:p>
        </w:tc>
        <w:tc>
          <w:tcPr>
            <w:tcW w:w="4678" w:type="dxa"/>
          </w:tcPr>
          <w:p w14:paraId="3428FAC0" w14:textId="77777777" w:rsidR="0087507A" w:rsidRPr="0075680D" w:rsidRDefault="0087507A" w:rsidP="00065F70">
            <w:pPr>
              <w:rPr>
                <w:lang w:val="en-US"/>
              </w:rPr>
            </w:pPr>
            <w:r w:rsidRPr="0075680D">
              <w:rPr>
                <w:b/>
                <w:lang w:val="en-US"/>
              </w:rPr>
              <w:t>Norge</w:t>
            </w:r>
          </w:p>
          <w:p w14:paraId="232871AB" w14:textId="77777777" w:rsidR="0087507A" w:rsidRPr="0075680D" w:rsidRDefault="0087507A" w:rsidP="00065F70">
            <w:pPr>
              <w:tabs>
                <w:tab w:val="left" w:pos="-720"/>
              </w:tabs>
              <w:suppressAutoHyphens/>
              <w:rPr>
                <w:lang w:val="en-US"/>
              </w:rPr>
            </w:pPr>
            <w:r w:rsidRPr="0075680D">
              <w:rPr>
                <w:lang w:val="en-US"/>
              </w:rPr>
              <w:t xml:space="preserve">Eli Lilly Norge A.S. </w:t>
            </w:r>
          </w:p>
          <w:p w14:paraId="619D5F65" w14:textId="77777777" w:rsidR="0087507A" w:rsidRDefault="0087507A" w:rsidP="00065F70">
            <w:r w:rsidRPr="0075680D">
              <w:t>Tlf: + 47 22 88 18 00</w:t>
            </w:r>
          </w:p>
          <w:p w14:paraId="6D61A152" w14:textId="77777777" w:rsidR="00A43E72" w:rsidRPr="0075680D" w:rsidRDefault="00A43E72" w:rsidP="00065F70"/>
        </w:tc>
      </w:tr>
      <w:tr w:rsidR="0087507A" w:rsidRPr="003A09A0" w14:paraId="635B4801" w14:textId="77777777" w:rsidTr="00065F70">
        <w:tc>
          <w:tcPr>
            <w:tcW w:w="4790" w:type="dxa"/>
          </w:tcPr>
          <w:p w14:paraId="470DA36B" w14:textId="77777777" w:rsidR="0087507A" w:rsidRPr="0075680D" w:rsidRDefault="0087507A" w:rsidP="00065F70">
            <w:r w:rsidRPr="0075680D">
              <w:rPr>
                <w:b/>
              </w:rPr>
              <w:t>Ελλάδα</w:t>
            </w:r>
          </w:p>
          <w:p w14:paraId="71432492" w14:textId="77777777" w:rsidR="0087507A" w:rsidRPr="0075680D" w:rsidRDefault="0087507A" w:rsidP="00065F70">
            <w:pPr>
              <w:tabs>
                <w:tab w:val="left" w:pos="-720"/>
              </w:tabs>
              <w:suppressAutoHyphens/>
              <w:rPr>
                <w:snapToGrid w:val="0"/>
              </w:rPr>
            </w:pPr>
            <w:r w:rsidRPr="0075680D">
              <w:rPr>
                <w:snapToGrid w:val="0"/>
              </w:rPr>
              <w:t xml:space="preserve">ΦΑΡΜΑΣΕΡΒ-ΛΙΛΛΥ Α.Ε.Β.Ε. </w:t>
            </w:r>
          </w:p>
          <w:p w14:paraId="37DEFA0A" w14:textId="77777777" w:rsidR="0087507A" w:rsidRPr="0075680D" w:rsidRDefault="0087507A" w:rsidP="00065F70">
            <w:pPr>
              <w:tabs>
                <w:tab w:val="left" w:pos="-720"/>
              </w:tabs>
              <w:suppressAutoHyphens/>
            </w:pPr>
            <w:r w:rsidRPr="0075680D">
              <w:rPr>
                <w:snapToGrid w:val="0"/>
              </w:rPr>
              <w:t>Τηλ: +30 210 629 4600</w:t>
            </w:r>
          </w:p>
        </w:tc>
        <w:tc>
          <w:tcPr>
            <w:tcW w:w="4678" w:type="dxa"/>
          </w:tcPr>
          <w:p w14:paraId="002B14FF" w14:textId="77777777" w:rsidR="0087507A" w:rsidRPr="00A04568" w:rsidRDefault="0087507A" w:rsidP="00065F70">
            <w:r w:rsidRPr="00A04568">
              <w:rPr>
                <w:b/>
              </w:rPr>
              <w:t>Österreich</w:t>
            </w:r>
          </w:p>
          <w:p w14:paraId="0FD1396E" w14:textId="77777777" w:rsidR="0087507A" w:rsidRPr="00A04568" w:rsidRDefault="0087507A" w:rsidP="00065F70">
            <w:r w:rsidRPr="00A04568">
              <w:t xml:space="preserve">Eli Lilly Ges.m.b.H. </w:t>
            </w:r>
          </w:p>
          <w:p w14:paraId="6894ECAE" w14:textId="77777777" w:rsidR="0087507A" w:rsidRDefault="0087507A" w:rsidP="00065F70">
            <w:pPr>
              <w:rPr>
                <w:lang w:val="en-US"/>
              </w:rPr>
            </w:pPr>
            <w:r w:rsidRPr="003A09A0">
              <w:rPr>
                <w:lang w:val="en-US"/>
              </w:rPr>
              <w:t>Tel: + 43-(0) 1 711</w:t>
            </w:r>
            <w:r w:rsidR="00A43E72">
              <w:rPr>
                <w:lang w:val="en-US"/>
              </w:rPr>
              <w:t> </w:t>
            </w:r>
            <w:r w:rsidRPr="003A09A0">
              <w:rPr>
                <w:lang w:val="en-US"/>
              </w:rPr>
              <w:t>780</w:t>
            </w:r>
          </w:p>
          <w:p w14:paraId="3448AE81" w14:textId="77777777" w:rsidR="00A43E72" w:rsidRPr="003A09A0" w:rsidRDefault="00A43E72" w:rsidP="00065F70">
            <w:pPr>
              <w:rPr>
                <w:lang w:val="en-US"/>
              </w:rPr>
            </w:pPr>
          </w:p>
        </w:tc>
      </w:tr>
      <w:tr w:rsidR="0087507A" w:rsidRPr="00E60C9F" w14:paraId="69B6046D" w14:textId="77777777" w:rsidTr="00065F70">
        <w:trPr>
          <w:cantSplit/>
        </w:trPr>
        <w:tc>
          <w:tcPr>
            <w:tcW w:w="4790" w:type="dxa"/>
          </w:tcPr>
          <w:p w14:paraId="3FE63098" w14:textId="77777777" w:rsidR="0087507A" w:rsidRPr="0075680D" w:rsidRDefault="0087507A" w:rsidP="00065F70">
            <w:pPr>
              <w:tabs>
                <w:tab w:val="left" w:pos="-720"/>
                <w:tab w:val="left" w:pos="4536"/>
              </w:tabs>
              <w:suppressAutoHyphens/>
              <w:rPr>
                <w:b/>
                <w:lang w:val="en-US"/>
              </w:rPr>
            </w:pPr>
            <w:r w:rsidRPr="0075680D">
              <w:rPr>
                <w:b/>
                <w:lang w:val="en-US"/>
              </w:rPr>
              <w:t>España</w:t>
            </w:r>
          </w:p>
          <w:p w14:paraId="7CE31613" w14:textId="77777777" w:rsidR="0087507A" w:rsidRPr="0075680D" w:rsidRDefault="0087507A" w:rsidP="00065F70">
            <w:pPr>
              <w:tabs>
                <w:tab w:val="left" w:pos="-720"/>
              </w:tabs>
              <w:suppressAutoHyphens/>
              <w:rPr>
                <w:lang w:val="es-ES_tradnl"/>
              </w:rPr>
            </w:pPr>
            <w:r w:rsidRPr="0075680D">
              <w:rPr>
                <w:lang w:val="es-ES_tradnl"/>
              </w:rPr>
              <w:t xml:space="preserve">Lilly S.A. </w:t>
            </w:r>
          </w:p>
          <w:p w14:paraId="2ED2D575" w14:textId="77777777" w:rsidR="0087507A" w:rsidRPr="0075680D" w:rsidRDefault="0087507A" w:rsidP="00065F70">
            <w:pPr>
              <w:pStyle w:val="EndnoteText"/>
              <w:tabs>
                <w:tab w:val="left" w:pos="-720"/>
              </w:tabs>
              <w:suppressAutoHyphens/>
              <w:rPr>
                <w:szCs w:val="24"/>
                <w:lang w:val="en-US"/>
              </w:rPr>
            </w:pPr>
            <w:r w:rsidRPr="0075680D">
              <w:rPr>
                <w:lang w:val="es-ES_tradnl"/>
              </w:rPr>
              <w:t>Tel: + 34-91 663 50 00</w:t>
            </w:r>
          </w:p>
        </w:tc>
        <w:tc>
          <w:tcPr>
            <w:tcW w:w="4678" w:type="dxa"/>
          </w:tcPr>
          <w:p w14:paraId="6953BB66" w14:textId="40CF441F" w:rsidR="0087507A" w:rsidRPr="0075680D" w:rsidRDefault="0087507A" w:rsidP="00065F70">
            <w:pPr>
              <w:pStyle w:val="Heading7"/>
              <w:keepNext w:val="0"/>
              <w:spacing w:line="240" w:lineRule="auto"/>
              <w:rPr>
                <w:b/>
                <w:bCs/>
                <w:i w:val="0"/>
                <w:iCs/>
                <w:szCs w:val="22"/>
                <w:lang w:val="pl-PL"/>
              </w:rPr>
            </w:pPr>
            <w:r w:rsidRPr="0075680D">
              <w:rPr>
                <w:b/>
                <w:bCs/>
                <w:i w:val="0"/>
                <w:iCs/>
                <w:szCs w:val="22"/>
                <w:lang w:val="pl-PL"/>
              </w:rPr>
              <w:t>Polska</w:t>
            </w:r>
            <w:r w:rsidR="005C48AC">
              <w:rPr>
                <w:b/>
                <w:bCs/>
                <w:i w:val="0"/>
                <w:iCs/>
                <w:szCs w:val="22"/>
                <w:lang w:val="pl-PL"/>
              </w:rPr>
              <w:fldChar w:fldCharType="begin"/>
            </w:r>
            <w:r w:rsidR="005C48AC">
              <w:rPr>
                <w:b/>
                <w:bCs/>
                <w:i w:val="0"/>
                <w:iCs/>
                <w:szCs w:val="22"/>
                <w:lang w:val="pl-PL"/>
              </w:rPr>
              <w:instrText xml:space="preserve"> DOCVARIABLE vault_nd_464cf12b-f353-4469-b208-f168dfdd9247 \* MERGEFORMAT </w:instrText>
            </w:r>
            <w:r w:rsidR="005C48AC">
              <w:rPr>
                <w:b/>
                <w:bCs/>
                <w:i w:val="0"/>
                <w:iCs/>
                <w:szCs w:val="22"/>
                <w:lang w:val="pl-PL"/>
              </w:rPr>
              <w:fldChar w:fldCharType="separate"/>
            </w:r>
            <w:r w:rsidR="005C48AC">
              <w:rPr>
                <w:b/>
                <w:bCs/>
                <w:i w:val="0"/>
                <w:iCs/>
                <w:szCs w:val="22"/>
                <w:lang w:val="pl-PL"/>
              </w:rPr>
              <w:t xml:space="preserve"> </w:t>
            </w:r>
            <w:r w:rsidR="005C48AC">
              <w:rPr>
                <w:b/>
                <w:bCs/>
                <w:i w:val="0"/>
                <w:iCs/>
                <w:szCs w:val="22"/>
                <w:lang w:val="pl-PL"/>
              </w:rPr>
              <w:fldChar w:fldCharType="end"/>
            </w:r>
          </w:p>
          <w:p w14:paraId="4C492659" w14:textId="77777777" w:rsidR="0087507A" w:rsidRPr="0075680D" w:rsidRDefault="0087507A" w:rsidP="00065F70">
            <w:pPr>
              <w:rPr>
                <w:szCs w:val="22"/>
              </w:rPr>
            </w:pPr>
            <w:r w:rsidRPr="0075680D">
              <w:rPr>
                <w:color w:val="000000"/>
              </w:rPr>
              <w:t>Eli Lilly Polska Sp. z o.o.</w:t>
            </w:r>
          </w:p>
          <w:p w14:paraId="2D510C8F" w14:textId="77777777" w:rsidR="0087507A" w:rsidRDefault="0087507A" w:rsidP="00065F70">
            <w:pPr>
              <w:tabs>
                <w:tab w:val="left" w:pos="-720"/>
              </w:tabs>
              <w:suppressAutoHyphens/>
              <w:rPr>
                <w:color w:val="000000"/>
              </w:rPr>
            </w:pPr>
            <w:r w:rsidRPr="0075680D">
              <w:rPr>
                <w:szCs w:val="22"/>
              </w:rPr>
              <w:t xml:space="preserve">Tel: </w:t>
            </w:r>
            <w:r w:rsidRPr="0075680D">
              <w:rPr>
                <w:color w:val="000000"/>
              </w:rPr>
              <w:t>+48 22 440 33 00</w:t>
            </w:r>
          </w:p>
          <w:p w14:paraId="195B96D4" w14:textId="77777777" w:rsidR="00A43E72" w:rsidRPr="0075680D" w:rsidRDefault="00A43E72" w:rsidP="00065F70">
            <w:pPr>
              <w:tabs>
                <w:tab w:val="left" w:pos="-720"/>
              </w:tabs>
              <w:suppressAutoHyphens/>
              <w:rPr>
                <w:lang w:val="en-US"/>
              </w:rPr>
            </w:pPr>
          </w:p>
        </w:tc>
      </w:tr>
      <w:tr w:rsidR="0087507A" w:rsidRPr="00124A77" w14:paraId="18C4EFF0" w14:textId="77777777" w:rsidTr="00065F70">
        <w:trPr>
          <w:cantSplit/>
        </w:trPr>
        <w:tc>
          <w:tcPr>
            <w:tcW w:w="4790" w:type="dxa"/>
          </w:tcPr>
          <w:p w14:paraId="06D4B965" w14:textId="77777777" w:rsidR="0087507A" w:rsidRPr="0075680D" w:rsidRDefault="0087507A" w:rsidP="00065F70">
            <w:pPr>
              <w:tabs>
                <w:tab w:val="left" w:pos="-720"/>
                <w:tab w:val="left" w:pos="4536"/>
              </w:tabs>
              <w:suppressAutoHyphens/>
              <w:rPr>
                <w:b/>
                <w:lang w:val="en-US"/>
              </w:rPr>
            </w:pPr>
            <w:r w:rsidRPr="0075680D">
              <w:rPr>
                <w:b/>
                <w:lang w:val="en-US"/>
              </w:rPr>
              <w:t>France</w:t>
            </w:r>
          </w:p>
          <w:p w14:paraId="29D90B78" w14:textId="77777777" w:rsidR="0087507A" w:rsidRPr="0075680D" w:rsidRDefault="0087507A" w:rsidP="00065F70">
            <w:pPr>
              <w:rPr>
                <w:lang w:val="en-US"/>
              </w:rPr>
            </w:pPr>
            <w:r w:rsidRPr="0075680D">
              <w:rPr>
                <w:lang w:val="en-US"/>
              </w:rPr>
              <w:t xml:space="preserve">Lilly France </w:t>
            </w:r>
          </w:p>
          <w:p w14:paraId="0699C1C8" w14:textId="77777777" w:rsidR="0087507A" w:rsidRPr="0075680D" w:rsidRDefault="0087507A" w:rsidP="00065F70">
            <w:pPr>
              <w:rPr>
                <w:b/>
                <w:lang w:val="en-US"/>
              </w:rPr>
            </w:pPr>
            <w:r w:rsidRPr="0075680D">
              <w:rPr>
                <w:lang w:val="en-US"/>
              </w:rPr>
              <w:t>Tél: +33-(0) 1 55 49 34 34</w:t>
            </w:r>
          </w:p>
        </w:tc>
        <w:tc>
          <w:tcPr>
            <w:tcW w:w="4678" w:type="dxa"/>
          </w:tcPr>
          <w:p w14:paraId="53ABB833" w14:textId="77777777" w:rsidR="0087507A" w:rsidRPr="0075680D" w:rsidRDefault="0087507A" w:rsidP="00065F70">
            <w:pPr>
              <w:rPr>
                <w:lang w:val="en-US"/>
              </w:rPr>
            </w:pPr>
            <w:r w:rsidRPr="0075680D">
              <w:rPr>
                <w:b/>
                <w:lang w:val="en-US"/>
              </w:rPr>
              <w:t>Portugal</w:t>
            </w:r>
          </w:p>
          <w:p w14:paraId="7DC64C3F" w14:textId="77777777" w:rsidR="0087507A" w:rsidRPr="0075680D" w:rsidRDefault="0087507A" w:rsidP="00065F70">
            <w:pPr>
              <w:tabs>
                <w:tab w:val="left" w:pos="-720"/>
              </w:tabs>
              <w:suppressAutoHyphens/>
              <w:rPr>
                <w:lang w:val="en-US"/>
              </w:rPr>
            </w:pPr>
            <w:r w:rsidRPr="0075680D">
              <w:rPr>
                <w:lang w:val="en-US"/>
              </w:rPr>
              <w:t>Lilly Portugal Produtos Farmacêuticos, Lda</w:t>
            </w:r>
          </w:p>
          <w:p w14:paraId="3B681748" w14:textId="77777777" w:rsidR="0087507A" w:rsidRDefault="0087507A" w:rsidP="00065F70">
            <w:pPr>
              <w:tabs>
                <w:tab w:val="left" w:pos="-720"/>
              </w:tabs>
              <w:suppressAutoHyphens/>
              <w:rPr>
                <w:lang w:val="en-US"/>
              </w:rPr>
            </w:pPr>
            <w:r w:rsidRPr="0075680D">
              <w:rPr>
                <w:lang w:val="en-US"/>
              </w:rPr>
              <w:t>Tel: + 351 21 412 66 00</w:t>
            </w:r>
          </w:p>
          <w:p w14:paraId="2351EB84" w14:textId="77777777" w:rsidR="00A43E72" w:rsidRPr="0075680D" w:rsidRDefault="00A43E72" w:rsidP="00065F70">
            <w:pPr>
              <w:tabs>
                <w:tab w:val="left" w:pos="-720"/>
              </w:tabs>
              <w:suppressAutoHyphens/>
            </w:pPr>
          </w:p>
        </w:tc>
      </w:tr>
      <w:tr w:rsidR="0087507A" w:rsidRPr="00124A77" w14:paraId="3326F3BB" w14:textId="77777777" w:rsidTr="00065F70">
        <w:tc>
          <w:tcPr>
            <w:tcW w:w="4790" w:type="dxa"/>
          </w:tcPr>
          <w:p w14:paraId="56357A84" w14:textId="77777777" w:rsidR="0087507A" w:rsidRPr="0075680D" w:rsidRDefault="0087507A" w:rsidP="00065F70">
            <w:pPr>
              <w:tabs>
                <w:tab w:val="left" w:pos="-720"/>
                <w:tab w:val="left" w:pos="4536"/>
              </w:tabs>
              <w:suppressAutoHyphens/>
              <w:rPr>
                <w:b/>
                <w:lang w:val="sv-SE"/>
              </w:rPr>
            </w:pPr>
            <w:r w:rsidRPr="0075680D">
              <w:rPr>
                <w:b/>
                <w:lang w:val="sv-SE"/>
              </w:rPr>
              <w:t>Hrvatska</w:t>
            </w:r>
          </w:p>
          <w:p w14:paraId="5CA9F9DC" w14:textId="77777777" w:rsidR="0087507A" w:rsidRPr="0075680D" w:rsidRDefault="0087507A" w:rsidP="00065F70">
            <w:pPr>
              <w:tabs>
                <w:tab w:val="left" w:pos="-720"/>
                <w:tab w:val="left" w:pos="4536"/>
              </w:tabs>
              <w:suppressAutoHyphens/>
              <w:rPr>
                <w:lang w:val="sv-SE"/>
              </w:rPr>
            </w:pPr>
            <w:r w:rsidRPr="0075680D">
              <w:rPr>
                <w:lang w:val="sv-SE"/>
              </w:rPr>
              <w:t>Eli Lilly Hrvatska d.o.o.</w:t>
            </w:r>
          </w:p>
          <w:p w14:paraId="7FE359F0" w14:textId="77777777" w:rsidR="0087507A" w:rsidRPr="0075680D" w:rsidRDefault="0087507A" w:rsidP="00065F70">
            <w:pPr>
              <w:tabs>
                <w:tab w:val="left" w:pos="-720"/>
                <w:tab w:val="left" w:pos="4536"/>
              </w:tabs>
              <w:suppressAutoHyphens/>
              <w:rPr>
                <w:b/>
                <w:lang w:val="en-US"/>
              </w:rPr>
            </w:pPr>
            <w:r w:rsidRPr="0075680D">
              <w:rPr>
                <w:lang w:val="sv-SE"/>
              </w:rPr>
              <w:t>Tel: +385 1 2350 999</w:t>
            </w:r>
          </w:p>
        </w:tc>
        <w:tc>
          <w:tcPr>
            <w:tcW w:w="4678" w:type="dxa"/>
          </w:tcPr>
          <w:p w14:paraId="4FFE5767" w14:textId="77777777" w:rsidR="0087507A" w:rsidRPr="00A04568" w:rsidRDefault="0087507A" w:rsidP="00065F70">
            <w:pPr>
              <w:tabs>
                <w:tab w:val="left" w:pos="-720"/>
                <w:tab w:val="left" w:pos="4536"/>
              </w:tabs>
              <w:suppressAutoHyphens/>
              <w:rPr>
                <w:b/>
                <w:szCs w:val="22"/>
                <w:lang w:val="fi-FI"/>
              </w:rPr>
            </w:pPr>
            <w:r w:rsidRPr="00A04568">
              <w:rPr>
                <w:b/>
                <w:szCs w:val="22"/>
                <w:lang w:val="fi-FI"/>
              </w:rPr>
              <w:t>România</w:t>
            </w:r>
          </w:p>
          <w:p w14:paraId="6B6BF723" w14:textId="77777777" w:rsidR="0087507A" w:rsidRPr="00A04568" w:rsidRDefault="0087507A" w:rsidP="00065F70">
            <w:pPr>
              <w:tabs>
                <w:tab w:val="left" w:pos="-720"/>
                <w:tab w:val="left" w:pos="4536"/>
              </w:tabs>
              <w:suppressAutoHyphens/>
              <w:rPr>
                <w:szCs w:val="22"/>
                <w:lang w:val="fi-FI"/>
              </w:rPr>
            </w:pPr>
            <w:r w:rsidRPr="00A04568">
              <w:rPr>
                <w:szCs w:val="22"/>
                <w:lang w:val="fi-FI"/>
              </w:rPr>
              <w:t>Eli Lilly România S.R.L.</w:t>
            </w:r>
          </w:p>
          <w:p w14:paraId="27F4E90F" w14:textId="77777777" w:rsidR="0087507A" w:rsidRDefault="0087507A" w:rsidP="00065F70">
            <w:pPr>
              <w:tabs>
                <w:tab w:val="left" w:pos="-720"/>
                <w:tab w:val="left" w:pos="4536"/>
              </w:tabs>
              <w:suppressAutoHyphens/>
              <w:rPr>
                <w:szCs w:val="22"/>
              </w:rPr>
            </w:pPr>
            <w:r w:rsidRPr="0075680D">
              <w:rPr>
                <w:szCs w:val="22"/>
              </w:rPr>
              <w:t>Tel: + 40 21 4023000</w:t>
            </w:r>
          </w:p>
          <w:p w14:paraId="799DBB4A" w14:textId="77777777" w:rsidR="00A43E72" w:rsidRPr="0075680D" w:rsidRDefault="00A43E72" w:rsidP="00065F70">
            <w:pPr>
              <w:tabs>
                <w:tab w:val="left" w:pos="-720"/>
                <w:tab w:val="left" w:pos="4536"/>
              </w:tabs>
              <w:suppressAutoHyphens/>
              <w:rPr>
                <w:b/>
                <w:szCs w:val="22"/>
                <w:lang w:val="en-US"/>
              </w:rPr>
            </w:pPr>
          </w:p>
        </w:tc>
      </w:tr>
      <w:tr w:rsidR="0087507A" w:rsidRPr="00124A77" w14:paraId="24621B74" w14:textId="77777777" w:rsidTr="00065F70">
        <w:tc>
          <w:tcPr>
            <w:tcW w:w="4790" w:type="dxa"/>
          </w:tcPr>
          <w:p w14:paraId="78610B7F" w14:textId="77777777" w:rsidR="0087507A" w:rsidRPr="0075680D" w:rsidRDefault="0087507A" w:rsidP="00065F70">
            <w:pPr>
              <w:rPr>
                <w:lang w:val="en-US"/>
              </w:rPr>
            </w:pPr>
            <w:r w:rsidRPr="0075680D">
              <w:rPr>
                <w:b/>
                <w:lang w:val="en-US"/>
              </w:rPr>
              <w:t>Ireland</w:t>
            </w:r>
          </w:p>
          <w:p w14:paraId="3E02FAAD" w14:textId="77777777" w:rsidR="0087507A" w:rsidRPr="0075680D" w:rsidRDefault="0087507A" w:rsidP="00065F70">
            <w:pPr>
              <w:tabs>
                <w:tab w:val="left" w:pos="-720"/>
              </w:tabs>
              <w:suppressAutoHyphens/>
              <w:rPr>
                <w:lang w:val="en-US"/>
              </w:rPr>
            </w:pPr>
            <w:r w:rsidRPr="0075680D">
              <w:rPr>
                <w:lang w:val="en-US"/>
              </w:rPr>
              <w:t>Eli Lilly and Company (Ireland) Limited</w:t>
            </w:r>
          </w:p>
          <w:p w14:paraId="13579C49" w14:textId="77777777" w:rsidR="0087507A" w:rsidRPr="0075680D" w:rsidRDefault="0087507A" w:rsidP="00065F70">
            <w:pPr>
              <w:pStyle w:val="EndnoteText"/>
              <w:tabs>
                <w:tab w:val="left" w:pos="-720"/>
              </w:tabs>
              <w:suppressAutoHyphens/>
              <w:rPr>
                <w:lang w:val="pl-PL"/>
              </w:rPr>
            </w:pPr>
            <w:r w:rsidRPr="0075680D">
              <w:rPr>
                <w:lang w:val="pl-PL"/>
              </w:rPr>
              <w:t>Tel: + 353-(0) 1 661 4377</w:t>
            </w:r>
          </w:p>
        </w:tc>
        <w:tc>
          <w:tcPr>
            <w:tcW w:w="4678" w:type="dxa"/>
          </w:tcPr>
          <w:p w14:paraId="23136367" w14:textId="437E5352" w:rsidR="0087507A" w:rsidRPr="0075680D" w:rsidRDefault="0087507A" w:rsidP="00065F70">
            <w:pPr>
              <w:pStyle w:val="Heading1"/>
              <w:spacing w:before="0" w:after="0" w:line="240" w:lineRule="auto"/>
              <w:rPr>
                <w:sz w:val="22"/>
                <w:lang w:val="pl-PL"/>
              </w:rPr>
            </w:pPr>
            <w:r w:rsidRPr="0075680D">
              <w:rPr>
                <w:caps w:val="0"/>
                <w:sz w:val="22"/>
                <w:lang w:val="pl-PL"/>
              </w:rPr>
              <w:t>Slovenija</w:t>
            </w:r>
            <w:r w:rsidR="005C48AC">
              <w:rPr>
                <w:caps w:val="0"/>
                <w:sz w:val="22"/>
                <w:lang w:val="pl-PL"/>
              </w:rPr>
              <w:fldChar w:fldCharType="begin"/>
            </w:r>
            <w:r w:rsidR="005C48AC">
              <w:rPr>
                <w:caps w:val="0"/>
                <w:sz w:val="22"/>
                <w:lang w:val="pl-PL"/>
              </w:rPr>
              <w:instrText xml:space="preserve"> DOCVARIABLE vault_nd_48898b1e-f71e-4fff-a986-7ea30c1e9d48 \* MERGEFORMAT </w:instrText>
            </w:r>
            <w:r w:rsidR="005C48AC">
              <w:rPr>
                <w:caps w:val="0"/>
                <w:sz w:val="22"/>
                <w:lang w:val="pl-PL"/>
              </w:rPr>
              <w:fldChar w:fldCharType="separate"/>
            </w:r>
            <w:r w:rsidR="005C48AC">
              <w:rPr>
                <w:caps w:val="0"/>
                <w:sz w:val="22"/>
                <w:lang w:val="pl-PL"/>
              </w:rPr>
              <w:t xml:space="preserve"> </w:t>
            </w:r>
            <w:r w:rsidR="005C48AC">
              <w:rPr>
                <w:caps w:val="0"/>
                <w:sz w:val="22"/>
                <w:lang w:val="pl-PL"/>
              </w:rPr>
              <w:fldChar w:fldCharType="end"/>
            </w:r>
          </w:p>
          <w:p w14:paraId="39D939D0" w14:textId="77777777" w:rsidR="0087507A" w:rsidRPr="0075680D" w:rsidRDefault="0087507A" w:rsidP="00065F70">
            <w:pPr>
              <w:tabs>
                <w:tab w:val="left" w:pos="-720"/>
              </w:tabs>
              <w:suppressAutoHyphens/>
              <w:rPr>
                <w:szCs w:val="22"/>
                <w:lang w:eastAsia="en-GB"/>
              </w:rPr>
            </w:pPr>
            <w:r w:rsidRPr="0075680D">
              <w:rPr>
                <w:szCs w:val="22"/>
                <w:lang w:eastAsia="en-GB"/>
              </w:rPr>
              <w:t>Eli Lilly farmacevtska družba, d.o.o.</w:t>
            </w:r>
          </w:p>
          <w:p w14:paraId="5D8BC0C5" w14:textId="77777777" w:rsidR="0087507A" w:rsidRDefault="0087507A" w:rsidP="00065F70">
            <w:pPr>
              <w:tabs>
                <w:tab w:val="left" w:pos="-720"/>
              </w:tabs>
              <w:suppressAutoHyphens/>
              <w:rPr>
                <w:szCs w:val="22"/>
              </w:rPr>
            </w:pPr>
            <w:r w:rsidRPr="0075680D">
              <w:rPr>
                <w:szCs w:val="22"/>
              </w:rPr>
              <w:t>Tel: +386 (0)1 580 00 10</w:t>
            </w:r>
          </w:p>
          <w:p w14:paraId="556F2819" w14:textId="77777777" w:rsidR="00A43E72" w:rsidRPr="0075680D" w:rsidRDefault="00A43E72" w:rsidP="00065F70">
            <w:pPr>
              <w:tabs>
                <w:tab w:val="left" w:pos="-720"/>
              </w:tabs>
              <w:suppressAutoHyphens/>
            </w:pPr>
          </w:p>
        </w:tc>
      </w:tr>
      <w:tr w:rsidR="0087507A" w:rsidRPr="00124A77" w14:paraId="35AFB203" w14:textId="77777777" w:rsidTr="00AD6CE7">
        <w:trPr>
          <w:cantSplit/>
        </w:trPr>
        <w:tc>
          <w:tcPr>
            <w:tcW w:w="4790" w:type="dxa"/>
          </w:tcPr>
          <w:p w14:paraId="62C3F8D8" w14:textId="77777777" w:rsidR="0087507A" w:rsidRPr="0075680D" w:rsidRDefault="0087507A" w:rsidP="00065F70">
            <w:pPr>
              <w:spacing w:line="240" w:lineRule="atLeast"/>
              <w:rPr>
                <w:b/>
                <w:bCs/>
                <w:color w:val="000000"/>
                <w:szCs w:val="22"/>
              </w:rPr>
            </w:pPr>
            <w:r w:rsidRPr="0075680D">
              <w:rPr>
                <w:b/>
                <w:bCs/>
                <w:color w:val="000000"/>
                <w:szCs w:val="22"/>
              </w:rPr>
              <w:lastRenderedPageBreak/>
              <w:t>Ísland</w:t>
            </w:r>
          </w:p>
          <w:p w14:paraId="132E7028" w14:textId="77777777" w:rsidR="0087507A" w:rsidRPr="0075680D" w:rsidRDefault="0087507A" w:rsidP="00065F70">
            <w:pPr>
              <w:spacing w:line="240" w:lineRule="atLeast"/>
              <w:rPr>
                <w:color w:val="000000"/>
                <w:szCs w:val="22"/>
              </w:rPr>
            </w:pPr>
            <w:r w:rsidRPr="0075680D">
              <w:rPr>
                <w:color w:val="000000"/>
                <w:szCs w:val="22"/>
              </w:rPr>
              <w:t>Icepharma hf.</w:t>
            </w:r>
          </w:p>
          <w:p w14:paraId="77916168" w14:textId="77777777" w:rsidR="0087507A" w:rsidRPr="0075680D" w:rsidRDefault="0087507A" w:rsidP="00065F70">
            <w:pPr>
              <w:tabs>
                <w:tab w:val="left" w:pos="-720"/>
              </w:tabs>
              <w:suppressAutoHyphens/>
              <w:rPr>
                <w:b/>
              </w:rPr>
            </w:pPr>
            <w:r w:rsidRPr="0075680D">
              <w:rPr>
                <w:color w:val="000000"/>
                <w:szCs w:val="22"/>
              </w:rPr>
              <w:t>Sími + 354 540 8000</w:t>
            </w:r>
          </w:p>
        </w:tc>
        <w:tc>
          <w:tcPr>
            <w:tcW w:w="4678" w:type="dxa"/>
          </w:tcPr>
          <w:p w14:paraId="1F52B96F" w14:textId="77777777" w:rsidR="0087507A" w:rsidRPr="0075680D" w:rsidRDefault="0087507A" w:rsidP="00065F70">
            <w:pPr>
              <w:tabs>
                <w:tab w:val="left" w:pos="-720"/>
              </w:tabs>
              <w:suppressAutoHyphens/>
              <w:rPr>
                <w:b/>
                <w:szCs w:val="22"/>
              </w:rPr>
            </w:pPr>
            <w:r w:rsidRPr="0075680D">
              <w:rPr>
                <w:b/>
                <w:szCs w:val="22"/>
              </w:rPr>
              <w:t>Slovenská republika</w:t>
            </w:r>
          </w:p>
          <w:p w14:paraId="43A0AB78" w14:textId="77777777" w:rsidR="0087507A" w:rsidRPr="0075680D" w:rsidRDefault="0087507A" w:rsidP="00065F70">
            <w:pPr>
              <w:rPr>
                <w:szCs w:val="22"/>
              </w:rPr>
            </w:pPr>
            <w:r w:rsidRPr="0075680D">
              <w:t>Eli Lilly Slovakia s.r.o.</w:t>
            </w:r>
          </w:p>
          <w:p w14:paraId="05DEF3C3" w14:textId="77777777" w:rsidR="0087507A" w:rsidRDefault="0087507A" w:rsidP="00065F70">
            <w:pPr>
              <w:tabs>
                <w:tab w:val="left" w:pos="-720"/>
              </w:tabs>
              <w:suppressAutoHyphens/>
            </w:pPr>
            <w:r w:rsidRPr="0075680D">
              <w:rPr>
                <w:szCs w:val="22"/>
              </w:rPr>
              <w:t xml:space="preserve">Tel: </w:t>
            </w:r>
            <w:r w:rsidRPr="0075680D">
              <w:t>+ 421 220 663</w:t>
            </w:r>
            <w:r w:rsidR="00A43E72">
              <w:t> </w:t>
            </w:r>
            <w:r w:rsidRPr="0075680D">
              <w:t>111</w:t>
            </w:r>
          </w:p>
          <w:p w14:paraId="553A3929" w14:textId="77777777" w:rsidR="00A43E72" w:rsidRPr="0075680D" w:rsidRDefault="00A43E72" w:rsidP="00065F70">
            <w:pPr>
              <w:tabs>
                <w:tab w:val="left" w:pos="-720"/>
              </w:tabs>
              <w:suppressAutoHyphens/>
              <w:rPr>
                <w:b/>
                <w:szCs w:val="22"/>
              </w:rPr>
            </w:pPr>
          </w:p>
        </w:tc>
      </w:tr>
      <w:tr w:rsidR="0087507A" w:rsidRPr="00124A77" w14:paraId="04AA207B" w14:textId="77777777" w:rsidTr="00065F70">
        <w:tc>
          <w:tcPr>
            <w:tcW w:w="4790" w:type="dxa"/>
          </w:tcPr>
          <w:p w14:paraId="304CE7F2" w14:textId="77777777" w:rsidR="0087507A" w:rsidRPr="00A04568" w:rsidRDefault="0087507A" w:rsidP="00065F70">
            <w:pPr>
              <w:rPr>
                <w:lang w:val="fi-FI"/>
              </w:rPr>
            </w:pPr>
            <w:r w:rsidRPr="00A04568">
              <w:rPr>
                <w:b/>
                <w:lang w:val="fi-FI"/>
              </w:rPr>
              <w:t>Italia</w:t>
            </w:r>
          </w:p>
          <w:p w14:paraId="116AF400" w14:textId="77777777" w:rsidR="0087507A" w:rsidRPr="00A04568" w:rsidRDefault="0087507A" w:rsidP="00065F70">
            <w:pPr>
              <w:rPr>
                <w:lang w:val="fi-FI"/>
              </w:rPr>
            </w:pPr>
            <w:r w:rsidRPr="00A04568">
              <w:rPr>
                <w:lang w:val="fi-FI"/>
              </w:rPr>
              <w:t>Eli Lilly Italia S.p.A.</w:t>
            </w:r>
          </w:p>
          <w:p w14:paraId="4F1F699C" w14:textId="77777777" w:rsidR="0087507A" w:rsidRPr="0075680D" w:rsidRDefault="0087507A" w:rsidP="00065F70">
            <w:pPr>
              <w:rPr>
                <w:b/>
              </w:rPr>
            </w:pPr>
            <w:r w:rsidRPr="0075680D">
              <w:t>Tel: + 39- 055 42571</w:t>
            </w:r>
          </w:p>
        </w:tc>
        <w:tc>
          <w:tcPr>
            <w:tcW w:w="4678" w:type="dxa"/>
          </w:tcPr>
          <w:p w14:paraId="032355B3" w14:textId="77777777" w:rsidR="0087507A" w:rsidRPr="0075680D" w:rsidRDefault="0087507A" w:rsidP="00065F70">
            <w:pPr>
              <w:tabs>
                <w:tab w:val="left" w:pos="-720"/>
                <w:tab w:val="left" w:pos="4536"/>
              </w:tabs>
              <w:suppressAutoHyphens/>
              <w:rPr>
                <w:lang w:val="en-US"/>
              </w:rPr>
            </w:pPr>
            <w:r w:rsidRPr="0075680D">
              <w:rPr>
                <w:b/>
                <w:lang w:val="en-US"/>
              </w:rPr>
              <w:t>Suomi/Finland</w:t>
            </w:r>
          </w:p>
          <w:p w14:paraId="7D9B6733" w14:textId="77777777" w:rsidR="0087507A" w:rsidRPr="0075680D" w:rsidRDefault="0087507A" w:rsidP="00065F70">
            <w:pPr>
              <w:rPr>
                <w:lang w:val="en-US"/>
              </w:rPr>
            </w:pPr>
            <w:r w:rsidRPr="0075680D">
              <w:rPr>
                <w:lang w:val="en-US"/>
              </w:rPr>
              <w:t xml:space="preserve">Oy Eli Lilly Finland Ab </w:t>
            </w:r>
          </w:p>
          <w:p w14:paraId="4DD3120E" w14:textId="77777777" w:rsidR="0087507A" w:rsidRDefault="0087507A" w:rsidP="00065F70">
            <w:pPr>
              <w:tabs>
                <w:tab w:val="left" w:pos="-720"/>
              </w:tabs>
              <w:suppressAutoHyphens/>
            </w:pPr>
            <w:r w:rsidRPr="0075680D">
              <w:t>Puh/Tel: + 358 (0) 9 85 45</w:t>
            </w:r>
            <w:r w:rsidR="00A43E72">
              <w:t> </w:t>
            </w:r>
            <w:r w:rsidRPr="0075680D">
              <w:t>250</w:t>
            </w:r>
          </w:p>
          <w:p w14:paraId="35687DAD" w14:textId="77777777" w:rsidR="00A43E72" w:rsidRPr="0075680D" w:rsidRDefault="00A43E72" w:rsidP="00065F70">
            <w:pPr>
              <w:tabs>
                <w:tab w:val="left" w:pos="-720"/>
              </w:tabs>
              <w:suppressAutoHyphens/>
              <w:rPr>
                <w:b/>
                <w:color w:val="008000"/>
                <w:szCs w:val="22"/>
              </w:rPr>
            </w:pPr>
          </w:p>
        </w:tc>
      </w:tr>
      <w:tr w:rsidR="0087507A" w:rsidRPr="00AD6CE7" w14:paraId="761B730A" w14:textId="77777777" w:rsidTr="00065F70">
        <w:tc>
          <w:tcPr>
            <w:tcW w:w="4790" w:type="dxa"/>
          </w:tcPr>
          <w:p w14:paraId="0DACBEDE" w14:textId="77777777" w:rsidR="0087507A" w:rsidRPr="0075680D" w:rsidRDefault="0087507A" w:rsidP="00065F70">
            <w:pPr>
              <w:rPr>
                <w:b/>
              </w:rPr>
            </w:pPr>
            <w:r w:rsidRPr="0075680D">
              <w:rPr>
                <w:b/>
              </w:rPr>
              <w:t>Κύπρος</w:t>
            </w:r>
          </w:p>
          <w:p w14:paraId="3722F642" w14:textId="77777777" w:rsidR="0087507A" w:rsidRPr="0075680D" w:rsidRDefault="0087507A" w:rsidP="00065F70">
            <w:r w:rsidRPr="0075680D">
              <w:t xml:space="preserve">Phadisco Ltd </w:t>
            </w:r>
          </w:p>
          <w:p w14:paraId="534E10E0" w14:textId="77777777" w:rsidR="0087507A" w:rsidRPr="0075680D" w:rsidRDefault="0087507A" w:rsidP="00065F70">
            <w:pPr>
              <w:rPr>
                <w:b/>
              </w:rPr>
            </w:pPr>
            <w:r w:rsidRPr="0075680D">
              <w:t>Τηλ: +357 22 715000</w:t>
            </w:r>
          </w:p>
        </w:tc>
        <w:tc>
          <w:tcPr>
            <w:tcW w:w="4678" w:type="dxa"/>
          </w:tcPr>
          <w:p w14:paraId="74EA457A" w14:textId="77777777" w:rsidR="0087507A" w:rsidRPr="00190441" w:rsidRDefault="0087507A" w:rsidP="00065F70">
            <w:pPr>
              <w:tabs>
                <w:tab w:val="left" w:pos="-720"/>
                <w:tab w:val="left" w:pos="4536"/>
              </w:tabs>
              <w:suppressAutoHyphens/>
              <w:rPr>
                <w:b/>
                <w:lang w:val="nl-BE"/>
              </w:rPr>
            </w:pPr>
            <w:r w:rsidRPr="00190441">
              <w:rPr>
                <w:b/>
                <w:lang w:val="nl-BE"/>
              </w:rPr>
              <w:t>Sverige</w:t>
            </w:r>
          </w:p>
          <w:p w14:paraId="5A784CEF" w14:textId="77777777" w:rsidR="0087507A" w:rsidRPr="00190441" w:rsidRDefault="0087507A" w:rsidP="00065F70">
            <w:pPr>
              <w:rPr>
                <w:lang w:val="nl-BE"/>
              </w:rPr>
            </w:pPr>
            <w:r w:rsidRPr="00190441">
              <w:rPr>
                <w:lang w:val="nl-BE"/>
              </w:rPr>
              <w:t>Eli Lilly Sweden AB</w:t>
            </w:r>
          </w:p>
          <w:p w14:paraId="542C5127" w14:textId="77777777" w:rsidR="0087507A" w:rsidRPr="00190441" w:rsidRDefault="0087507A" w:rsidP="00065F70">
            <w:pPr>
              <w:rPr>
                <w:lang w:val="nl-BE"/>
              </w:rPr>
            </w:pPr>
            <w:r w:rsidRPr="00190441">
              <w:rPr>
                <w:lang w:val="nl-BE"/>
              </w:rPr>
              <w:t>Tel: + 46-(0) 8 7378800</w:t>
            </w:r>
          </w:p>
          <w:p w14:paraId="43322753" w14:textId="77777777" w:rsidR="00A43E72" w:rsidRPr="00190441" w:rsidRDefault="00A43E72" w:rsidP="00065F70">
            <w:pPr>
              <w:rPr>
                <w:b/>
                <w:lang w:val="nl-BE"/>
              </w:rPr>
            </w:pPr>
          </w:p>
        </w:tc>
      </w:tr>
      <w:tr w:rsidR="0087507A" w:rsidRPr="00124A77" w14:paraId="10B3983F" w14:textId="77777777" w:rsidTr="00065F70">
        <w:tc>
          <w:tcPr>
            <w:tcW w:w="4790" w:type="dxa"/>
          </w:tcPr>
          <w:p w14:paraId="16194950" w14:textId="77777777" w:rsidR="0087507A" w:rsidRPr="00A04568" w:rsidRDefault="0087507A" w:rsidP="00065F70">
            <w:pPr>
              <w:rPr>
                <w:b/>
              </w:rPr>
            </w:pPr>
            <w:r w:rsidRPr="00A04568">
              <w:rPr>
                <w:b/>
              </w:rPr>
              <w:t>Latvija</w:t>
            </w:r>
          </w:p>
          <w:p w14:paraId="631E2D25" w14:textId="77777777" w:rsidR="0087507A" w:rsidRPr="00A04568" w:rsidRDefault="0087507A" w:rsidP="00065F70">
            <w:pPr>
              <w:tabs>
                <w:tab w:val="left" w:pos="-720"/>
              </w:tabs>
              <w:suppressAutoHyphens/>
              <w:ind w:left="0" w:firstLine="0"/>
            </w:pPr>
            <w:r w:rsidRPr="00A04568">
              <w:t>Eli Lilly (Suisse) S.A Pārstāvniecība Latvijā</w:t>
            </w:r>
          </w:p>
          <w:p w14:paraId="17B6CF4B" w14:textId="77777777" w:rsidR="0087507A" w:rsidRPr="00B21E35" w:rsidRDefault="0087507A" w:rsidP="00065F70">
            <w:pPr>
              <w:tabs>
                <w:tab w:val="left" w:pos="-720"/>
              </w:tabs>
              <w:suppressAutoHyphens/>
              <w:ind w:left="0" w:firstLine="0"/>
              <w:rPr>
                <w:lang w:val="en-US"/>
              </w:rPr>
            </w:pPr>
            <w:r w:rsidRPr="00B21E35">
              <w:rPr>
                <w:lang w:val="en-US"/>
              </w:rPr>
              <w:t xml:space="preserve">Tel: </w:t>
            </w:r>
            <w:r w:rsidRPr="00B21E35">
              <w:rPr>
                <w:b/>
                <w:bCs/>
                <w:lang w:val="en-US"/>
              </w:rPr>
              <w:t>+</w:t>
            </w:r>
            <w:r w:rsidRPr="00B21E35">
              <w:rPr>
                <w:lang w:val="en-US"/>
              </w:rPr>
              <w:t>371 67364000</w:t>
            </w:r>
          </w:p>
        </w:tc>
        <w:tc>
          <w:tcPr>
            <w:tcW w:w="4678" w:type="dxa"/>
          </w:tcPr>
          <w:p w14:paraId="5B3B2478" w14:textId="5D5415BF" w:rsidR="0087507A" w:rsidRPr="0075680D" w:rsidDel="00444B60" w:rsidRDefault="0087507A" w:rsidP="00065F70">
            <w:pPr>
              <w:tabs>
                <w:tab w:val="left" w:pos="-720"/>
                <w:tab w:val="left" w:pos="4536"/>
              </w:tabs>
              <w:suppressAutoHyphens/>
              <w:rPr>
                <w:del w:id="86" w:author="Author"/>
                <w:b/>
                <w:lang w:val="en-US"/>
              </w:rPr>
            </w:pPr>
            <w:del w:id="87" w:author="Author">
              <w:r w:rsidRPr="0075680D" w:rsidDel="00444B60">
                <w:rPr>
                  <w:b/>
                  <w:lang w:val="en-US"/>
                </w:rPr>
                <w:delText>United Kingdom</w:delText>
              </w:r>
              <w:r w:rsidDel="00444B60">
                <w:rPr>
                  <w:b/>
                  <w:lang w:val="en-US"/>
                </w:rPr>
                <w:delText xml:space="preserve"> </w:delText>
              </w:r>
              <w:r w:rsidDel="00444B60">
                <w:rPr>
                  <w:b/>
                  <w:bCs/>
                  <w:color w:val="000000"/>
                  <w:szCs w:val="22"/>
                  <w:lang w:val="en-US"/>
                </w:rPr>
                <w:delText>(Northern Ireland)</w:delText>
              </w:r>
            </w:del>
          </w:p>
          <w:p w14:paraId="06F30097" w14:textId="1EBB9766" w:rsidR="0087507A" w:rsidRPr="0075680D" w:rsidDel="00444B60" w:rsidRDefault="0087507A" w:rsidP="00065F70">
            <w:pPr>
              <w:rPr>
                <w:del w:id="88" w:author="Author"/>
                <w:lang w:val="en-US"/>
              </w:rPr>
            </w:pPr>
            <w:del w:id="89" w:author="Author">
              <w:r w:rsidRPr="0075680D" w:rsidDel="00444B60">
                <w:rPr>
                  <w:lang w:val="en-US"/>
                </w:rPr>
                <w:delText xml:space="preserve">Eli Lilly and Company </w:delText>
              </w:r>
              <w:r w:rsidDel="00444B60">
                <w:rPr>
                  <w:color w:val="000000"/>
                  <w:szCs w:val="22"/>
                  <w:lang w:val="en-US"/>
                </w:rPr>
                <w:delText xml:space="preserve">(Ireland) </w:delText>
              </w:r>
              <w:r w:rsidRPr="0075680D" w:rsidDel="00444B60">
                <w:rPr>
                  <w:lang w:val="en-US"/>
                </w:rPr>
                <w:delText>Limited</w:delText>
              </w:r>
            </w:del>
          </w:p>
          <w:p w14:paraId="336A5109" w14:textId="66A5F4FD" w:rsidR="0087507A" w:rsidRPr="0075680D" w:rsidRDefault="0087507A" w:rsidP="00065F70">
            <w:pPr>
              <w:tabs>
                <w:tab w:val="left" w:pos="-720"/>
              </w:tabs>
              <w:suppressAutoHyphens/>
            </w:pPr>
            <w:del w:id="90" w:author="Author">
              <w:r w:rsidRPr="0075680D" w:rsidDel="00444B60">
                <w:delText xml:space="preserve">Tel: + </w:delText>
              </w:r>
              <w:r w:rsidDel="00444B60">
                <w:rPr>
                  <w:color w:val="000000"/>
                  <w:szCs w:val="22"/>
                  <w:lang w:val="en-US"/>
                </w:rPr>
                <w:delText>353-(0) 1 661 4377</w:delText>
              </w:r>
            </w:del>
          </w:p>
        </w:tc>
      </w:tr>
    </w:tbl>
    <w:p w14:paraId="54E4516C" w14:textId="77777777" w:rsidR="0087507A" w:rsidRDefault="0087507A" w:rsidP="0087507A">
      <w:pPr>
        <w:ind w:left="0" w:firstLine="0"/>
        <w:rPr>
          <w:b/>
          <w:color w:val="000000"/>
        </w:rPr>
      </w:pPr>
    </w:p>
    <w:p w14:paraId="56148056" w14:textId="77777777" w:rsidR="0087507A" w:rsidRPr="00124A77" w:rsidRDefault="0087507A" w:rsidP="0087507A">
      <w:pPr>
        <w:ind w:left="0" w:firstLine="0"/>
        <w:rPr>
          <w:b/>
          <w:color w:val="000000"/>
        </w:rPr>
      </w:pPr>
      <w:r w:rsidRPr="00124A77">
        <w:rPr>
          <w:b/>
          <w:color w:val="000000"/>
        </w:rPr>
        <w:t xml:space="preserve">Data </w:t>
      </w:r>
      <w:r w:rsidRPr="005C4835">
        <w:rPr>
          <w:b/>
          <w:noProof/>
          <w:szCs w:val="22"/>
        </w:rPr>
        <w:t xml:space="preserve">ostatniej aktualizacji </w:t>
      </w:r>
      <w:r w:rsidRPr="00124A77">
        <w:rPr>
          <w:b/>
          <w:color w:val="000000"/>
        </w:rPr>
        <w:t>ulotki:</w:t>
      </w:r>
    </w:p>
    <w:p w14:paraId="6B8C56DB" w14:textId="77777777" w:rsidR="0087507A" w:rsidRPr="00124A77" w:rsidRDefault="0087507A" w:rsidP="0087507A">
      <w:pPr>
        <w:ind w:left="0" w:firstLine="0"/>
        <w:rPr>
          <w:color w:val="000000"/>
        </w:rPr>
      </w:pPr>
    </w:p>
    <w:p w14:paraId="01ECF3D1" w14:textId="52B3D824" w:rsidR="0087507A" w:rsidRDefault="0087507A" w:rsidP="0087507A">
      <w:pPr>
        <w:spacing w:after="120"/>
        <w:ind w:left="0" w:firstLine="0"/>
        <w:rPr>
          <w:szCs w:val="22"/>
          <w:u w:val="single"/>
        </w:rPr>
      </w:pPr>
      <w:r w:rsidRPr="00124A77">
        <w:t>Szczegółow</w:t>
      </w:r>
      <w:r>
        <w:t>e</w:t>
      </w:r>
      <w:r w:rsidRPr="00124A77">
        <w:t xml:space="preserve"> informacj</w:t>
      </w:r>
      <w:r>
        <w:t>e</w:t>
      </w:r>
      <w:r w:rsidRPr="00124A77">
        <w:t xml:space="preserve"> o tym leku </w:t>
      </w:r>
      <w:r w:rsidRPr="005C4835">
        <w:rPr>
          <w:noProof/>
          <w:szCs w:val="22"/>
        </w:rPr>
        <w:t xml:space="preserve">znajdują się </w:t>
      </w:r>
      <w:r w:rsidRPr="00124A77">
        <w:t>na stronie internetowej Europejskiej Agencji Leków</w:t>
      </w:r>
      <w:r w:rsidRPr="00124A77">
        <w:rPr>
          <w:szCs w:val="22"/>
        </w:rPr>
        <w:t xml:space="preserve"> </w:t>
      </w:r>
      <w:r w:rsidR="00A04568">
        <w:rPr>
          <w:szCs w:val="22"/>
        </w:rPr>
        <w:fldChar w:fldCharType="begin"/>
      </w:r>
      <w:r w:rsidR="00A04568">
        <w:rPr>
          <w:szCs w:val="22"/>
        </w:rPr>
        <w:instrText xml:space="preserve"> HYPERLINK "</w:instrText>
      </w:r>
      <w:r w:rsidR="00A04568" w:rsidRPr="00A04568">
        <w:rPr>
          <w:szCs w:val="22"/>
        </w:rPr>
        <w:instrText>https://www.ema.europa.eu</w:instrText>
      </w:r>
      <w:r w:rsidR="00A04568">
        <w:rPr>
          <w:szCs w:val="22"/>
        </w:rPr>
        <w:instrText>"</w:instrText>
      </w:r>
      <w:r w:rsidR="00A04568">
        <w:rPr>
          <w:szCs w:val="22"/>
        </w:rPr>
      </w:r>
      <w:r w:rsidR="00A04568">
        <w:rPr>
          <w:szCs w:val="22"/>
        </w:rPr>
        <w:fldChar w:fldCharType="separate"/>
      </w:r>
      <w:r w:rsidR="00A04568" w:rsidRPr="00A04568">
        <w:rPr>
          <w:rStyle w:val="Hyperlink"/>
          <w:szCs w:val="22"/>
        </w:rPr>
        <w:t>http</w:t>
      </w:r>
      <w:ins w:id="91" w:author="Author">
        <w:r w:rsidR="00A04568" w:rsidRPr="00A04568">
          <w:rPr>
            <w:rStyle w:val="Hyperlink"/>
            <w:szCs w:val="22"/>
          </w:rPr>
          <w:t>s</w:t>
        </w:r>
      </w:ins>
      <w:r w:rsidR="00A04568" w:rsidRPr="00A04568">
        <w:rPr>
          <w:rStyle w:val="Hyperlink"/>
          <w:szCs w:val="22"/>
        </w:rPr>
        <w:t>://www.ema.europa.eu</w:t>
      </w:r>
      <w:ins w:id="92" w:author="Author">
        <w:r w:rsidR="00A04568">
          <w:rPr>
            <w:szCs w:val="22"/>
          </w:rPr>
          <w:fldChar w:fldCharType="end"/>
        </w:r>
      </w:ins>
    </w:p>
    <w:p w14:paraId="7A524DE6" w14:textId="77777777" w:rsidR="00226811" w:rsidRPr="00226811" w:rsidRDefault="003A09A0" w:rsidP="00226811">
      <w:pPr>
        <w:jc w:val="center"/>
        <w:rPr>
          <w:rFonts w:eastAsia="Calibri"/>
          <w:szCs w:val="22"/>
          <w:lang w:eastAsia="en-US"/>
        </w:rPr>
      </w:pPr>
      <w:r>
        <w:rPr>
          <w:szCs w:val="22"/>
          <w:u w:val="single"/>
        </w:rPr>
        <w:br w:type="page"/>
      </w:r>
      <w:r w:rsidR="00226811" w:rsidRPr="00226811">
        <w:rPr>
          <w:rFonts w:eastAsia="Calibri"/>
          <w:b/>
          <w:bCs/>
          <w:szCs w:val="22"/>
          <w:lang w:val="pl" w:eastAsia="en-US"/>
        </w:rPr>
        <w:lastRenderedPageBreak/>
        <w:t>INSTRUKCJA UŻYCIA</w:t>
      </w:r>
    </w:p>
    <w:p w14:paraId="42835A81" w14:textId="77777777" w:rsidR="00226811" w:rsidRPr="00226811" w:rsidRDefault="00226811" w:rsidP="00226811">
      <w:pPr>
        <w:overflowPunct/>
        <w:autoSpaceDE/>
        <w:autoSpaceDN/>
        <w:adjustRightInd/>
        <w:ind w:left="0" w:right="126" w:firstLine="0"/>
        <w:jc w:val="center"/>
        <w:textAlignment w:val="auto"/>
        <w:rPr>
          <w:rFonts w:eastAsia="Calibri"/>
          <w:b/>
          <w:szCs w:val="22"/>
          <w:lang w:eastAsia="en-US"/>
        </w:rPr>
      </w:pPr>
      <w:r w:rsidRPr="00226811">
        <w:rPr>
          <w:rFonts w:eastAsia="Calibri"/>
          <w:b/>
          <w:bCs/>
          <w:szCs w:val="22"/>
          <w:lang w:val="pl" w:eastAsia="en-US"/>
        </w:rPr>
        <w:t>ADCIRCA 2</w:t>
      </w:r>
      <w:r w:rsidR="00237A5E">
        <w:rPr>
          <w:rFonts w:eastAsia="Calibri"/>
          <w:b/>
          <w:bCs/>
          <w:szCs w:val="22"/>
          <w:lang w:val="pl" w:eastAsia="en-US"/>
        </w:rPr>
        <w:t> </w:t>
      </w:r>
      <w:r w:rsidRPr="00226811">
        <w:rPr>
          <w:rFonts w:eastAsia="Calibri"/>
          <w:b/>
          <w:bCs/>
          <w:szCs w:val="22"/>
          <w:lang w:val="pl" w:eastAsia="en-US"/>
        </w:rPr>
        <w:t>mg/ml, zawiesina doustna</w:t>
      </w:r>
    </w:p>
    <w:p w14:paraId="4433F1A3" w14:textId="77777777" w:rsidR="00226811" w:rsidRPr="00226811" w:rsidRDefault="00226811" w:rsidP="00226811">
      <w:pPr>
        <w:overflowPunct/>
        <w:autoSpaceDE/>
        <w:autoSpaceDN/>
        <w:adjustRightInd/>
        <w:ind w:left="0" w:right="126" w:firstLine="0"/>
        <w:jc w:val="center"/>
        <w:textAlignment w:val="auto"/>
        <w:rPr>
          <w:rFonts w:eastAsia="Calibri"/>
          <w:b/>
          <w:szCs w:val="22"/>
          <w:lang w:eastAsia="en-US"/>
        </w:rPr>
      </w:pPr>
      <w:r w:rsidRPr="00226811">
        <w:rPr>
          <w:rFonts w:eastAsia="Calibri"/>
          <w:b/>
          <w:bCs/>
          <w:szCs w:val="22"/>
          <w:lang w:val="pl" w:eastAsia="en-US"/>
        </w:rPr>
        <w:t>tadalafil</w:t>
      </w:r>
    </w:p>
    <w:p w14:paraId="17C9CDD6" w14:textId="77777777" w:rsidR="00226811" w:rsidRDefault="00226811" w:rsidP="00226811">
      <w:pPr>
        <w:overflowPunct/>
        <w:autoSpaceDE/>
        <w:autoSpaceDN/>
        <w:adjustRightInd/>
        <w:ind w:left="0" w:firstLine="0"/>
        <w:textAlignment w:val="auto"/>
        <w:rPr>
          <w:vanish/>
          <w:szCs w:val="22"/>
          <w:lang w:eastAsia="en-US"/>
        </w:rPr>
      </w:pPr>
    </w:p>
    <w:p w14:paraId="33EA597E" w14:textId="77777777" w:rsidR="00B0400B" w:rsidRPr="00226811" w:rsidRDefault="00B0400B" w:rsidP="00226811">
      <w:pPr>
        <w:overflowPunct/>
        <w:autoSpaceDE/>
        <w:autoSpaceDN/>
        <w:adjustRightInd/>
        <w:ind w:left="0" w:firstLine="0"/>
        <w:textAlignment w:val="auto"/>
        <w:rPr>
          <w:vanish/>
          <w:szCs w:val="22"/>
          <w:lang w:eastAsia="en-US"/>
        </w:rPr>
      </w:pPr>
    </w:p>
    <w:p w14:paraId="40780CF1" w14:textId="77777777" w:rsidR="00226811" w:rsidRPr="00226811" w:rsidRDefault="00226811" w:rsidP="00226811">
      <w:pPr>
        <w:overflowPunct/>
        <w:autoSpaceDE/>
        <w:autoSpaceDN/>
        <w:adjustRightInd/>
        <w:ind w:left="0" w:right="126" w:firstLine="0"/>
        <w:textAlignment w:val="auto"/>
        <w:rPr>
          <w:rFonts w:eastAsia="Calibri"/>
          <w:szCs w:val="22"/>
          <w:lang w:eastAsia="en-US"/>
        </w:rPr>
      </w:pPr>
      <w:r w:rsidRPr="00226811">
        <w:rPr>
          <w:rFonts w:eastAsia="Calibri"/>
          <w:szCs w:val="22"/>
          <w:lang w:val="pl" w:eastAsia="en-US"/>
        </w:rPr>
        <w:t xml:space="preserve">Przed </w:t>
      </w:r>
      <w:r w:rsidR="00237A5E">
        <w:rPr>
          <w:rFonts w:eastAsia="Calibri"/>
          <w:szCs w:val="22"/>
          <w:lang w:val="pl" w:eastAsia="en-US"/>
        </w:rPr>
        <w:t>zastosowaniem</w:t>
      </w:r>
      <w:r w:rsidRPr="00226811">
        <w:rPr>
          <w:rFonts w:eastAsia="Calibri"/>
          <w:szCs w:val="22"/>
          <w:lang w:val="pl" w:eastAsia="en-US"/>
        </w:rPr>
        <w:t xml:space="preserve"> leku ADCIRCA </w:t>
      </w:r>
      <w:r w:rsidR="00237A5E">
        <w:rPr>
          <w:rFonts w:eastAsia="Calibri"/>
          <w:szCs w:val="22"/>
          <w:lang w:val="pl" w:eastAsia="en-US"/>
        </w:rPr>
        <w:t xml:space="preserve">w postaci </w:t>
      </w:r>
      <w:r w:rsidRPr="00226811">
        <w:rPr>
          <w:rFonts w:eastAsia="Calibri"/>
          <w:szCs w:val="22"/>
          <w:lang w:val="pl" w:eastAsia="en-US"/>
        </w:rPr>
        <w:t>zawiesin</w:t>
      </w:r>
      <w:r w:rsidR="00237A5E">
        <w:rPr>
          <w:rFonts w:eastAsia="Calibri"/>
          <w:szCs w:val="22"/>
          <w:lang w:val="pl" w:eastAsia="en-US"/>
        </w:rPr>
        <w:t>y</w:t>
      </w:r>
      <w:r w:rsidRPr="00226811">
        <w:rPr>
          <w:rFonts w:eastAsia="Calibri"/>
          <w:szCs w:val="22"/>
          <w:lang w:val="pl" w:eastAsia="en-US"/>
        </w:rPr>
        <w:t xml:space="preserve"> doustn</w:t>
      </w:r>
      <w:r w:rsidR="00237A5E">
        <w:rPr>
          <w:rFonts w:eastAsia="Calibri"/>
          <w:szCs w:val="22"/>
          <w:lang w:val="pl" w:eastAsia="en-US"/>
        </w:rPr>
        <w:t>ej</w:t>
      </w:r>
      <w:r w:rsidRPr="00226811">
        <w:rPr>
          <w:rFonts w:eastAsia="Calibri"/>
          <w:szCs w:val="22"/>
          <w:lang w:val="pl" w:eastAsia="en-US"/>
        </w:rPr>
        <w:t xml:space="preserve"> należy uważnie przeczytać wszystkie punkty instrukcji i postępować według zawartych w nich zaleceń.</w:t>
      </w:r>
    </w:p>
    <w:p w14:paraId="58954F0B" w14:textId="77777777" w:rsidR="00226811" w:rsidRPr="00226811" w:rsidRDefault="00226811" w:rsidP="00226811">
      <w:pPr>
        <w:overflowPunct/>
        <w:autoSpaceDE/>
        <w:autoSpaceDN/>
        <w:adjustRightInd/>
        <w:ind w:left="0" w:right="126" w:firstLine="0"/>
        <w:textAlignment w:val="auto"/>
        <w:rPr>
          <w:rFonts w:eastAsia="Calibri"/>
          <w:szCs w:val="22"/>
          <w:lang w:eastAsia="en-US"/>
        </w:rPr>
      </w:pPr>
    </w:p>
    <w:p w14:paraId="73063C80" w14:textId="77777777" w:rsidR="00226811" w:rsidRPr="00515C3A" w:rsidRDefault="00226811" w:rsidP="00226811">
      <w:pPr>
        <w:overflowPunct/>
        <w:autoSpaceDE/>
        <w:autoSpaceDN/>
        <w:adjustRightInd/>
        <w:ind w:left="0" w:right="126" w:firstLine="0"/>
        <w:textAlignment w:val="auto"/>
        <w:rPr>
          <w:rFonts w:eastAsia="Calibri"/>
          <w:b/>
          <w:szCs w:val="22"/>
          <w:lang w:eastAsia="en-US"/>
        </w:rPr>
      </w:pPr>
      <w:r w:rsidRPr="00226811">
        <w:rPr>
          <w:rFonts w:eastAsia="Calibri"/>
          <w:b/>
          <w:bCs/>
          <w:szCs w:val="22"/>
          <w:lang w:val="pl" w:eastAsia="en-US"/>
        </w:rPr>
        <w:t>Ta „Instrukcja użycia” zawiera informacje dotyczące stosowania leku ADCIRCA</w:t>
      </w:r>
      <w:r w:rsidRPr="00226811">
        <w:rPr>
          <w:rFonts w:eastAsia="Calibri"/>
          <w:szCs w:val="22"/>
          <w:lang w:val="pl" w:eastAsia="en-US"/>
        </w:rPr>
        <w:t xml:space="preserve"> </w:t>
      </w:r>
      <w:r w:rsidR="00237A5E" w:rsidRPr="00515C3A">
        <w:rPr>
          <w:rFonts w:eastAsia="Calibri"/>
          <w:b/>
          <w:szCs w:val="22"/>
          <w:lang w:val="pl" w:eastAsia="en-US"/>
        </w:rPr>
        <w:t xml:space="preserve">w postaci </w:t>
      </w:r>
      <w:r w:rsidRPr="00237A5E">
        <w:rPr>
          <w:rFonts w:eastAsia="Calibri"/>
          <w:b/>
          <w:bCs/>
          <w:szCs w:val="22"/>
          <w:lang w:val="pl" w:eastAsia="en-US"/>
        </w:rPr>
        <w:t>zawiesin</w:t>
      </w:r>
      <w:r w:rsidR="00237A5E" w:rsidRPr="00237A5E">
        <w:rPr>
          <w:rFonts w:eastAsia="Calibri"/>
          <w:b/>
          <w:bCs/>
          <w:szCs w:val="22"/>
          <w:lang w:val="pl" w:eastAsia="en-US"/>
        </w:rPr>
        <w:t>y</w:t>
      </w:r>
      <w:r w:rsidRPr="00237A5E">
        <w:rPr>
          <w:rFonts w:eastAsia="Calibri"/>
          <w:b/>
          <w:bCs/>
          <w:szCs w:val="22"/>
          <w:lang w:val="pl" w:eastAsia="en-US"/>
        </w:rPr>
        <w:t xml:space="preserve"> doustn</w:t>
      </w:r>
      <w:r w:rsidR="00237A5E" w:rsidRPr="00237A5E">
        <w:rPr>
          <w:rFonts w:eastAsia="Calibri"/>
          <w:b/>
          <w:bCs/>
          <w:szCs w:val="22"/>
          <w:lang w:val="pl" w:eastAsia="en-US"/>
        </w:rPr>
        <w:t>ej</w:t>
      </w:r>
      <w:r w:rsidRPr="00237A5E">
        <w:rPr>
          <w:rFonts w:eastAsia="Calibri"/>
          <w:b/>
          <w:bCs/>
          <w:szCs w:val="22"/>
          <w:lang w:val="pl" w:eastAsia="en-US"/>
        </w:rPr>
        <w:t>.</w:t>
      </w:r>
    </w:p>
    <w:p w14:paraId="514BDCBB" w14:textId="44BE9E95" w:rsidR="00226811" w:rsidRPr="00226811" w:rsidRDefault="009E4F28" w:rsidP="00226811">
      <w:pPr>
        <w:overflowPunct/>
        <w:autoSpaceDE/>
        <w:autoSpaceDN/>
        <w:adjustRightInd/>
        <w:ind w:left="0" w:right="130" w:firstLine="0"/>
        <w:contextualSpacing/>
        <w:jc w:val="center"/>
        <w:textAlignment w:val="auto"/>
        <w:rPr>
          <w:rFonts w:eastAsia="Calibri"/>
          <w:szCs w:val="22"/>
          <w:lang w:val="en-US" w:eastAsia="en-US"/>
        </w:rPr>
      </w:pPr>
      <w:r w:rsidRPr="00226811">
        <w:rPr>
          <w:rFonts w:eastAsia="Calibri"/>
          <w:noProof/>
          <w:szCs w:val="22"/>
          <w:lang w:val="pl" w:eastAsia="en-US"/>
        </w:rPr>
        <w:drawing>
          <wp:inline distT="0" distB="0" distL="0" distR="0" wp14:anchorId="10AB67EF" wp14:editId="7F2B8C9F">
            <wp:extent cx="1914525" cy="2619375"/>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2619375"/>
                    </a:xfrm>
                    <a:prstGeom prst="rect">
                      <a:avLst/>
                    </a:prstGeom>
                    <a:noFill/>
                    <a:ln>
                      <a:noFill/>
                    </a:ln>
                  </pic:spPr>
                </pic:pic>
              </a:graphicData>
            </a:graphic>
          </wp:inline>
        </w:drawing>
      </w:r>
    </w:p>
    <w:p w14:paraId="665FD0DE" w14:textId="77777777" w:rsidR="00226811" w:rsidRPr="00226811" w:rsidRDefault="00226811" w:rsidP="003B33BF">
      <w:pPr>
        <w:overflowPunct/>
        <w:autoSpaceDE/>
        <w:autoSpaceDN/>
        <w:adjustRightInd/>
        <w:ind w:left="0" w:right="-2" w:firstLine="0"/>
        <w:textAlignment w:val="auto"/>
        <w:rPr>
          <w:rFonts w:eastAsia="Calibri"/>
          <w:b/>
          <w:szCs w:val="22"/>
          <w:lang w:eastAsia="en-US"/>
        </w:rPr>
      </w:pPr>
      <w:r w:rsidRPr="00226811">
        <w:rPr>
          <w:rFonts w:eastAsia="Calibri"/>
          <w:b/>
          <w:bCs/>
          <w:szCs w:val="22"/>
          <w:lang w:val="pl" w:eastAsia="en-US"/>
        </w:rPr>
        <w:t xml:space="preserve">WAŻNE INFORMACJE, Z KTÓRYMI NALEŻY SIĘ ZAPOZNAĆ PRZED ZASTOSOWANIEM LEKU ADCIRCA </w:t>
      </w:r>
      <w:r w:rsidR="00237A5E">
        <w:rPr>
          <w:rFonts w:eastAsia="Calibri"/>
          <w:b/>
          <w:bCs/>
          <w:szCs w:val="22"/>
          <w:lang w:val="pl" w:eastAsia="en-US"/>
        </w:rPr>
        <w:t xml:space="preserve">W POSTACI </w:t>
      </w:r>
      <w:r w:rsidRPr="00226811">
        <w:rPr>
          <w:rFonts w:eastAsia="Calibri"/>
          <w:b/>
          <w:bCs/>
          <w:szCs w:val="22"/>
          <w:lang w:val="pl" w:eastAsia="en-US"/>
        </w:rPr>
        <w:t>ZAWIESIN</w:t>
      </w:r>
      <w:r w:rsidR="00237A5E">
        <w:rPr>
          <w:rFonts w:eastAsia="Calibri"/>
          <w:b/>
          <w:bCs/>
          <w:szCs w:val="22"/>
          <w:lang w:val="pl" w:eastAsia="en-US"/>
        </w:rPr>
        <w:t>Y</w:t>
      </w:r>
      <w:r w:rsidRPr="00226811">
        <w:rPr>
          <w:rFonts w:eastAsia="Calibri"/>
          <w:b/>
          <w:bCs/>
          <w:szCs w:val="22"/>
          <w:lang w:val="pl" w:eastAsia="en-US"/>
        </w:rPr>
        <w:t xml:space="preserve"> DOUSTN</w:t>
      </w:r>
      <w:r w:rsidR="00237A5E">
        <w:rPr>
          <w:rFonts w:eastAsia="Calibri"/>
          <w:b/>
          <w:bCs/>
          <w:szCs w:val="22"/>
          <w:lang w:val="pl" w:eastAsia="en-US"/>
        </w:rPr>
        <w:t>EJ</w:t>
      </w:r>
    </w:p>
    <w:p w14:paraId="04DCB3D0" w14:textId="0EA85866" w:rsidR="00226811" w:rsidRPr="00226811" w:rsidRDefault="009E4F28" w:rsidP="00184F02">
      <w:pPr>
        <w:overflowPunct/>
        <w:autoSpaceDE/>
        <w:autoSpaceDN/>
        <w:adjustRightInd/>
        <w:textAlignment w:val="auto"/>
        <w:outlineLvl w:val="0"/>
        <w:rPr>
          <w:rFonts w:eastAsia="MS Gothic"/>
          <w:color w:val="FF0000"/>
          <w:szCs w:val="22"/>
          <w:lang w:eastAsia="en-US"/>
        </w:rPr>
      </w:pPr>
      <w:r w:rsidRPr="00226811">
        <w:rPr>
          <w:rFonts w:eastAsia="MS Gothic"/>
          <w:noProof/>
          <w:szCs w:val="22"/>
          <w:lang w:val="pl" w:eastAsia="en-US"/>
        </w:rPr>
        <w:drawing>
          <wp:inline distT="0" distB="0" distL="0" distR="0" wp14:anchorId="1ABEE3C3" wp14:editId="449D60C7">
            <wp:extent cx="276225" cy="276225"/>
            <wp:effectExtent l="0" t="0" r="0" b="0"/>
            <wp:docPr id="2" name="Picture 521394149" title="https://encrypted-tbn3.gstatic.com/images?q=tbn:ANd9GcT191yIMO9X4n2sS0ln-FNXtrakCiOFsh6Z9cITGbG-x2szV7CciHsD2l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394149" name="Picture 521394149" title="https://encrypted-tbn3.gstatic.com/images?q=tbn:ANd9GcT191yIMO9X4n2sS0ln-FNXtrakCiOFsh6Z9cITGbG-x2szV7CciHsD2lM"/>
                    <pic:cNvPicPr/>
                  </pic:nvPicPr>
                  <pic:blipFill>
                    <a:blip r:embed="rId12" cstate="print"/>
                    <a:stretch>
                      <a:fillRect/>
                    </a:stretch>
                  </pic:blipFill>
                  <pic:spPr>
                    <a:xfrm>
                      <a:off x="0" y="0"/>
                      <a:ext cx="276225" cy="276225"/>
                    </a:xfrm>
                    <a:prstGeom prst="rect">
                      <a:avLst/>
                    </a:prstGeom>
                  </pic:spPr>
                </pic:pic>
              </a:graphicData>
            </a:graphic>
          </wp:inline>
        </w:drawing>
      </w:r>
      <w:r w:rsidR="00226811" w:rsidRPr="00226811">
        <w:rPr>
          <w:rFonts w:eastAsia="MS Gothic"/>
          <w:b/>
          <w:bCs/>
          <w:szCs w:val="22"/>
          <w:lang w:val="pl" w:eastAsia="en-US"/>
        </w:rPr>
        <w:t xml:space="preserve">﷟ </w:t>
      </w:r>
      <w:r w:rsidR="00772340">
        <w:rPr>
          <w:rFonts w:eastAsia="MS Gothic"/>
          <w:b/>
          <w:bCs/>
          <w:szCs w:val="22"/>
          <w:lang w:val="pl" w:eastAsia="en-US"/>
        </w:rPr>
        <w:tab/>
      </w:r>
      <w:r w:rsidR="00226811" w:rsidRPr="00226811">
        <w:rPr>
          <w:rFonts w:eastAsia="MS Gothic"/>
          <w:b/>
          <w:bCs/>
          <w:color w:val="FF0000"/>
          <w:szCs w:val="22"/>
          <w:lang w:val="pl" w:eastAsia="en-US"/>
        </w:rPr>
        <w:t>Adapter jest drobnym elementem, który STWARZA RYZYKO ZADŁAWIENIA SIĘ. Nie należy mocować strzykawki do podawania doustnego w adapterze, dopóki adapter nie zostanie całkowicie umieszczony w szyjce butelki. Umieszczenie adaptera w całości w szyjce butelki umożliwia jego bezpieczne użycie. Produkt może być używany wyłącznie pod nadzorem osoby dorosłej.</w:t>
      </w:r>
      <w:r w:rsidR="005C48AC">
        <w:rPr>
          <w:rFonts w:eastAsia="MS Gothic"/>
          <w:b/>
          <w:bCs/>
          <w:color w:val="FF0000"/>
          <w:szCs w:val="22"/>
          <w:lang w:val="pl" w:eastAsia="en-US"/>
        </w:rPr>
        <w:fldChar w:fldCharType="begin"/>
      </w:r>
      <w:r w:rsidR="005C48AC">
        <w:rPr>
          <w:rFonts w:eastAsia="MS Gothic"/>
          <w:b/>
          <w:bCs/>
          <w:color w:val="FF0000"/>
          <w:szCs w:val="22"/>
          <w:lang w:val="pl" w:eastAsia="en-US"/>
        </w:rPr>
        <w:instrText xml:space="preserve"> DOCVARIABLE vault_nd_3f946cc7-dd4a-44f9-a31c-6377628a6838 \* MERGEFORMAT </w:instrText>
      </w:r>
      <w:r w:rsidR="005C48AC">
        <w:rPr>
          <w:rFonts w:eastAsia="MS Gothic"/>
          <w:b/>
          <w:bCs/>
          <w:color w:val="FF0000"/>
          <w:szCs w:val="22"/>
          <w:lang w:val="pl" w:eastAsia="en-US"/>
        </w:rPr>
        <w:fldChar w:fldCharType="separate"/>
      </w:r>
      <w:r w:rsidR="005C48AC">
        <w:rPr>
          <w:rFonts w:eastAsia="MS Gothic"/>
          <w:b/>
          <w:bCs/>
          <w:color w:val="FF0000"/>
          <w:szCs w:val="22"/>
          <w:lang w:val="pl" w:eastAsia="en-US"/>
        </w:rPr>
        <w:t xml:space="preserve"> </w:t>
      </w:r>
      <w:r w:rsidR="005C48AC">
        <w:rPr>
          <w:rFonts w:eastAsia="MS Gothic"/>
          <w:b/>
          <w:bCs/>
          <w:color w:val="FF0000"/>
          <w:szCs w:val="22"/>
          <w:lang w:val="pl" w:eastAsia="en-US"/>
        </w:rPr>
        <w:fldChar w:fldCharType="end"/>
      </w:r>
    </w:p>
    <w:p w14:paraId="21EAD9E7" w14:textId="77777777" w:rsidR="00226811" w:rsidRPr="00226811" w:rsidRDefault="00226811" w:rsidP="00226811">
      <w:pPr>
        <w:overflowPunct/>
        <w:autoSpaceDE/>
        <w:autoSpaceDN/>
        <w:adjustRightInd/>
        <w:ind w:left="0" w:right="126" w:firstLine="0"/>
        <w:textAlignment w:val="auto"/>
        <w:rPr>
          <w:rFonts w:eastAsia="Calibri"/>
          <w:b/>
          <w:szCs w:val="22"/>
          <w:lang w:eastAsia="en-US"/>
        </w:rPr>
      </w:pPr>
    </w:p>
    <w:p w14:paraId="49B63441" w14:textId="77777777" w:rsidR="00226811" w:rsidRPr="00226811" w:rsidRDefault="00226811" w:rsidP="00226811">
      <w:pPr>
        <w:overflowPunct/>
        <w:autoSpaceDE/>
        <w:autoSpaceDN/>
        <w:adjustRightInd/>
        <w:ind w:left="0" w:firstLine="0"/>
        <w:textAlignment w:val="auto"/>
        <w:rPr>
          <w:rFonts w:eastAsia="MS Gothic"/>
          <w:szCs w:val="22"/>
          <w:lang w:eastAsia="en-US"/>
        </w:rPr>
      </w:pPr>
      <w:r w:rsidRPr="00226811">
        <w:rPr>
          <w:rFonts w:eastAsia="MS Gothic"/>
          <w:b/>
          <w:bCs/>
          <w:szCs w:val="22"/>
          <w:lang w:val="pl" w:eastAsia="en-US"/>
        </w:rPr>
        <w:t>Nie wolno</w:t>
      </w:r>
      <w:r w:rsidRPr="00226811">
        <w:rPr>
          <w:rFonts w:eastAsia="MS Gothic"/>
          <w:szCs w:val="22"/>
          <w:lang w:val="pl" w:eastAsia="en-US"/>
        </w:rPr>
        <w:t xml:space="preserve"> dziecku przyjmować leku bez pomocy opiekuna.</w:t>
      </w:r>
    </w:p>
    <w:p w14:paraId="6DFF8A6F" w14:textId="77777777" w:rsidR="00226811" w:rsidRPr="00226811" w:rsidRDefault="00226811" w:rsidP="00226811">
      <w:pPr>
        <w:overflowPunct/>
        <w:autoSpaceDE/>
        <w:autoSpaceDN/>
        <w:adjustRightInd/>
        <w:ind w:left="0" w:firstLine="0"/>
        <w:textAlignment w:val="auto"/>
        <w:rPr>
          <w:rFonts w:eastAsia="MS Gothic"/>
          <w:b/>
          <w:szCs w:val="22"/>
          <w:lang w:eastAsia="en-US"/>
        </w:rPr>
      </w:pPr>
    </w:p>
    <w:p w14:paraId="7F6EC8F2" w14:textId="77777777" w:rsidR="00226811" w:rsidRPr="00226811" w:rsidRDefault="00226811" w:rsidP="00226811">
      <w:pPr>
        <w:overflowPunct/>
        <w:autoSpaceDE/>
        <w:autoSpaceDN/>
        <w:adjustRightInd/>
        <w:ind w:left="0" w:firstLine="0"/>
        <w:textAlignment w:val="auto"/>
        <w:rPr>
          <w:rFonts w:eastAsia="MS Gothic"/>
          <w:szCs w:val="22"/>
          <w:lang w:eastAsia="en-US"/>
        </w:rPr>
      </w:pPr>
      <w:r w:rsidRPr="00226811">
        <w:rPr>
          <w:rFonts w:eastAsia="MS Gothic"/>
          <w:b/>
          <w:bCs/>
          <w:szCs w:val="22"/>
          <w:lang w:val="pl" w:eastAsia="en-US"/>
        </w:rPr>
        <w:t>Nie wolno</w:t>
      </w:r>
      <w:r w:rsidRPr="00226811">
        <w:rPr>
          <w:rFonts w:eastAsia="MS Gothic"/>
          <w:szCs w:val="22"/>
          <w:lang w:val="pl" w:eastAsia="en-US"/>
        </w:rPr>
        <w:t xml:space="preserve"> stosować leku, jeśli butelka, uszczelka, adapter lub strzykawka do podawania doustnego są uszkodzone.</w:t>
      </w:r>
    </w:p>
    <w:p w14:paraId="581FD93C" w14:textId="77777777" w:rsidR="00226811" w:rsidRPr="00226811" w:rsidRDefault="00226811" w:rsidP="00226811">
      <w:pPr>
        <w:overflowPunct/>
        <w:autoSpaceDE/>
        <w:autoSpaceDN/>
        <w:adjustRightInd/>
        <w:ind w:left="0" w:firstLine="0"/>
        <w:textAlignment w:val="auto"/>
        <w:rPr>
          <w:rFonts w:eastAsia="MS Gothic"/>
          <w:b/>
          <w:szCs w:val="22"/>
          <w:lang w:eastAsia="en-US"/>
        </w:rPr>
      </w:pPr>
    </w:p>
    <w:p w14:paraId="58DDAD3C" w14:textId="77777777" w:rsidR="00226811" w:rsidRPr="00226811" w:rsidRDefault="00226811" w:rsidP="00226811">
      <w:pPr>
        <w:overflowPunct/>
        <w:autoSpaceDE/>
        <w:autoSpaceDN/>
        <w:adjustRightInd/>
        <w:ind w:left="0" w:firstLine="0"/>
        <w:textAlignment w:val="auto"/>
        <w:rPr>
          <w:rFonts w:eastAsia="MS Gothic"/>
          <w:szCs w:val="22"/>
          <w:lang w:eastAsia="en-US"/>
        </w:rPr>
      </w:pPr>
      <w:r w:rsidRPr="00226811">
        <w:rPr>
          <w:rFonts w:eastAsia="MS Gothic"/>
          <w:b/>
          <w:bCs/>
          <w:szCs w:val="22"/>
          <w:lang w:val="pl" w:eastAsia="en-US"/>
        </w:rPr>
        <w:t>Nie wolno</w:t>
      </w:r>
      <w:r w:rsidRPr="00226811">
        <w:rPr>
          <w:rFonts w:eastAsia="MS Gothic"/>
          <w:szCs w:val="22"/>
          <w:lang w:val="pl" w:eastAsia="en-US"/>
        </w:rPr>
        <w:t xml:space="preserve"> stosować leku, jeśli butelka była otwarta dłużej niż przez </w:t>
      </w:r>
      <w:r w:rsidRPr="00226811">
        <w:rPr>
          <w:rFonts w:eastAsia="MS Gothic"/>
          <w:b/>
          <w:bCs/>
          <w:szCs w:val="22"/>
          <w:lang w:val="pl" w:eastAsia="en-US"/>
        </w:rPr>
        <w:t>110 dni.</w:t>
      </w:r>
      <w:r w:rsidRPr="00226811">
        <w:rPr>
          <w:rFonts w:eastAsia="MS Gothic"/>
          <w:szCs w:val="22"/>
          <w:lang w:val="pl" w:eastAsia="en-US"/>
        </w:rPr>
        <w:t xml:space="preserve"> Należy zapoznać się z punktem </w:t>
      </w:r>
      <w:r w:rsidRPr="00226811">
        <w:rPr>
          <w:rFonts w:eastAsia="MS Gothic"/>
          <w:b/>
          <w:bCs/>
          <w:szCs w:val="22"/>
          <w:lang w:val="pl" w:eastAsia="en-US"/>
        </w:rPr>
        <w:t>Usuwanie</w:t>
      </w:r>
      <w:r w:rsidRPr="00226811">
        <w:rPr>
          <w:rFonts w:eastAsia="MS Gothic"/>
          <w:szCs w:val="22"/>
          <w:lang w:val="pl" w:eastAsia="en-US"/>
        </w:rPr>
        <w:t>, aby dowiedzieć się, co należy zrobić z lekiem, którego się już nie używa.</w:t>
      </w:r>
    </w:p>
    <w:p w14:paraId="4B4BB9DA" w14:textId="77777777" w:rsidR="00226811" w:rsidRPr="00226811" w:rsidRDefault="00226811" w:rsidP="00226811">
      <w:pPr>
        <w:overflowPunct/>
        <w:autoSpaceDE/>
        <w:autoSpaceDN/>
        <w:adjustRightInd/>
        <w:ind w:left="0" w:firstLine="0"/>
        <w:textAlignment w:val="auto"/>
        <w:rPr>
          <w:rFonts w:eastAsia="MS Gothic"/>
          <w:szCs w:val="22"/>
          <w:lang w:eastAsia="en-US"/>
        </w:rPr>
      </w:pPr>
    </w:p>
    <w:p w14:paraId="3325BEFB" w14:textId="77777777" w:rsidR="00226811" w:rsidRPr="00226811" w:rsidRDefault="00226811" w:rsidP="00226811">
      <w:pPr>
        <w:overflowPunct/>
        <w:autoSpaceDE/>
        <w:autoSpaceDN/>
        <w:adjustRightInd/>
        <w:ind w:left="0" w:firstLine="720"/>
        <w:textAlignment w:val="auto"/>
        <w:rPr>
          <w:rFonts w:eastAsia="MS Gothic"/>
          <w:szCs w:val="22"/>
          <w:lang w:eastAsia="en-US"/>
        </w:rPr>
      </w:pPr>
      <w:r w:rsidRPr="00226811">
        <w:rPr>
          <w:rFonts w:eastAsia="MS Gothic"/>
          <w:b/>
          <w:bCs/>
          <w:szCs w:val="22"/>
          <w:lang w:val="pl" w:eastAsia="en-US"/>
        </w:rPr>
        <w:t>Tu należy wpisać datę pierwszego otwarcia butelki:</w:t>
      </w:r>
      <w:r w:rsidRPr="00226811">
        <w:rPr>
          <w:rFonts w:eastAsia="MS Gothic"/>
          <w:szCs w:val="22"/>
          <w:lang w:val="pl" w:eastAsia="en-US"/>
        </w:rPr>
        <w:t xml:space="preserve"> _________________________</w:t>
      </w:r>
    </w:p>
    <w:p w14:paraId="4A1C7468" w14:textId="77777777" w:rsidR="00226811" w:rsidRPr="00226811" w:rsidRDefault="00226811" w:rsidP="00226811">
      <w:pPr>
        <w:overflowPunct/>
        <w:autoSpaceDE/>
        <w:autoSpaceDN/>
        <w:adjustRightInd/>
        <w:ind w:left="0" w:firstLine="0"/>
        <w:textAlignment w:val="auto"/>
        <w:rPr>
          <w:rFonts w:eastAsia="MS Gothic"/>
          <w:szCs w:val="22"/>
          <w:lang w:eastAsia="en-US"/>
        </w:rPr>
      </w:pPr>
    </w:p>
    <w:p w14:paraId="40AA8FB9" w14:textId="77777777" w:rsidR="00226811" w:rsidRPr="00226811" w:rsidRDefault="00226811" w:rsidP="00226811">
      <w:pPr>
        <w:overflowPunct/>
        <w:autoSpaceDE/>
        <w:autoSpaceDN/>
        <w:adjustRightInd/>
        <w:ind w:left="0" w:firstLine="0"/>
        <w:textAlignment w:val="auto"/>
        <w:rPr>
          <w:rFonts w:eastAsia="MS Gothic"/>
          <w:b/>
          <w:szCs w:val="22"/>
          <w:lang w:eastAsia="en-US"/>
        </w:rPr>
      </w:pPr>
      <w:r w:rsidRPr="00226811">
        <w:rPr>
          <w:rFonts w:eastAsia="MS Gothic"/>
          <w:b/>
          <w:bCs/>
          <w:szCs w:val="22"/>
          <w:lang w:val="pl" w:eastAsia="en-US"/>
        </w:rPr>
        <w:t>Nie wolno</w:t>
      </w:r>
      <w:r w:rsidRPr="00226811">
        <w:rPr>
          <w:rFonts w:eastAsia="MS Gothic"/>
          <w:szCs w:val="22"/>
          <w:lang w:val="pl" w:eastAsia="en-US"/>
        </w:rPr>
        <w:t xml:space="preserve"> myć strzykawki do podawania doustnego mydłem ani detergentem. Instrukcje dotyczące czyszczenia podano w krokach 4b</w:t>
      </w:r>
      <w:r w:rsidRPr="00226811">
        <w:rPr>
          <w:rFonts w:eastAsia="MS Gothic"/>
          <w:szCs w:val="22"/>
          <w:lang w:val="pl" w:eastAsia="en-US"/>
        </w:rPr>
        <w:noBreakHyphen/>
        <w:t>4c.</w:t>
      </w:r>
    </w:p>
    <w:p w14:paraId="6A589328" w14:textId="77777777" w:rsidR="00226811" w:rsidRPr="00226811" w:rsidRDefault="00226811" w:rsidP="00226811">
      <w:pPr>
        <w:overflowPunct/>
        <w:autoSpaceDE/>
        <w:autoSpaceDN/>
        <w:adjustRightInd/>
        <w:ind w:left="0" w:firstLine="0"/>
        <w:textAlignment w:val="auto"/>
        <w:rPr>
          <w:rFonts w:eastAsia="MS Gothic"/>
          <w:szCs w:val="22"/>
          <w:lang w:eastAsia="en-US"/>
        </w:rPr>
      </w:pPr>
    </w:p>
    <w:p w14:paraId="63125566" w14:textId="77777777" w:rsidR="00226811" w:rsidRPr="00226811" w:rsidRDefault="00226811" w:rsidP="00226811">
      <w:pPr>
        <w:overflowPunct/>
        <w:autoSpaceDE/>
        <w:autoSpaceDN/>
        <w:adjustRightInd/>
        <w:ind w:left="0" w:firstLine="0"/>
        <w:textAlignment w:val="auto"/>
        <w:rPr>
          <w:rFonts w:eastAsia="MS Gothic"/>
          <w:szCs w:val="22"/>
          <w:lang w:eastAsia="en-US"/>
        </w:rPr>
      </w:pPr>
      <w:r w:rsidRPr="00226811">
        <w:rPr>
          <w:rFonts w:eastAsia="MS Gothic"/>
          <w:b/>
          <w:bCs/>
          <w:szCs w:val="22"/>
          <w:lang w:val="pl" w:eastAsia="en-US"/>
        </w:rPr>
        <w:t>Nie wolno</w:t>
      </w:r>
      <w:r w:rsidRPr="00226811">
        <w:rPr>
          <w:rFonts w:eastAsia="MS Gothic"/>
          <w:szCs w:val="22"/>
          <w:lang w:val="pl" w:eastAsia="en-US"/>
        </w:rPr>
        <w:t xml:space="preserve"> myć strzykawki do podawania doustnego w zmywarce do naczyń. Strzykawka może nie działać tak, jak powinna.</w:t>
      </w:r>
    </w:p>
    <w:p w14:paraId="51630B29" w14:textId="77777777" w:rsidR="00226811" w:rsidRPr="00226811" w:rsidRDefault="00226811" w:rsidP="00226811">
      <w:pPr>
        <w:overflowPunct/>
        <w:autoSpaceDE/>
        <w:autoSpaceDN/>
        <w:adjustRightInd/>
        <w:ind w:left="0" w:firstLine="0"/>
        <w:textAlignment w:val="auto"/>
        <w:rPr>
          <w:rFonts w:eastAsia="MS Gothic"/>
          <w:szCs w:val="22"/>
          <w:lang w:eastAsia="en-US"/>
        </w:rPr>
      </w:pPr>
    </w:p>
    <w:p w14:paraId="5FB00D51" w14:textId="77777777" w:rsidR="00226811" w:rsidRPr="00226811" w:rsidRDefault="00226811" w:rsidP="00226811">
      <w:pPr>
        <w:overflowPunct/>
        <w:autoSpaceDE/>
        <w:autoSpaceDN/>
        <w:adjustRightInd/>
        <w:ind w:left="0" w:firstLine="0"/>
        <w:textAlignment w:val="auto"/>
        <w:rPr>
          <w:rFonts w:eastAsia="MS Gothic"/>
          <w:szCs w:val="22"/>
          <w:lang w:eastAsia="en-US"/>
        </w:rPr>
      </w:pPr>
      <w:r w:rsidRPr="00226811">
        <w:rPr>
          <w:rFonts w:eastAsia="MS Gothic"/>
          <w:szCs w:val="22"/>
          <w:lang w:val="pl" w:eastAsia="en-US"/>
        </w:rPr>
        <w:t xml:space="preserve">Należy użyć nowej strzykawki do podawania doustnego po upływie </w:t>
      </w:r>
      <w:r w:rsidRPr="00226811">
        <w:rPr>
          <w:rFonts w:eastAsia="MS Gothic"/>
          <w:b/>
          <w:bCs/>
          <w:szCs w:val="22"/>
          <w:lang w:val="pl" w:eastAsia="en-US"/>
        </w:rPr>
        <w:t>30 dni</w:t>
      </w:r>
      <w:r w:rsidRPr="00226811">
        <w:rPr>
          <w:rFonts w:eastAsia="MS Gothic"/>
          <w:szCs w:val="22"/>
          <w:lang w:val="pl" w:eastAsia="en-US"/>
        </w:rPr>
        <w:t xml:space="preserve">. </w:t>
      </w:r>
    </w:p>
    <w:p w14:paraId="7FFBCC11" w14:textId="77777777" w:rsidR="00226811" w:rsidRPr="00226811" w:rsidRDefault="00226811" w:rsidP="00226811">
      <w:pPr>
        <w:tabs>
          <w:tab w:val="left" w:pos="2105"/>
        </w:tabs>
        <w:overflowPunct/>
        <w:autoSpaceDE/>
        <w:autoSpaceDN/>
        <w:adjustRightInd/>
        <w:ind w:left="0" w:firstLine="0"/>
        <w:textAlignment w:val="auto"/>
        <w:rPr>
          <w:rFonts w:eastAsia="MS Gothic"/>
          <w:szCs w:val="22"/>
          <w:lang w:eastAsia="en-US"/>
        </w:rPr>
      </w:pPr>
      <w:r w:rsidRPr="00226811">
        <w:rPr>
          <w:lang w:val="pl" w:eastAsia="en-US"/>
        </w:rPr>
        <w:tab/>
      </w:r>
    </w:p>
    <w:p w14:paraId="79D09ABD" w14:textId="77777777" w:rsidR="00226811" w:rsidRPr="00226811" w:rsidRDefault="00226811" w:rsidP="00226811">
      <w:pPr>
        <w:overflowPunct/>
        <w:autoSpaceDE/>
        <w:autoSpaceDN/>
        <w:adjustRightInd/>
        <w:ind w:left="0" w:firstLine="0"/>
        <w:textAlignment w:val="auto"/>
        <w:rPr>
          <w:rFonts w:eastAsia="MS Gothic"/>
          <w:szCs w:val="22"/>
          <w:lang w:eastAsia="en-US"/>
        </w:rPr>
      </w:pPr>
      <w:r w:rsidRPr="00226811">
        <w:rPr>
          <w:rFonts w:eastAsia="MS Gothic"/>
          <w:szCs w:val="22"/>
          <w:lang w:val="pl" w:eastAsia="en-US"/>
        </w:rPr>
        <w:t>Nie zaleca się mieszania leku z pokarmem ani z wodą. Może to wpłynąć na jego smak lub uniemożliwić</w:t>
      </w:r>
      <w:r w:rsidR="00B0400B">
        <w:rPr>
          <w:rFonts w:eastAsia="MS Gothic"/>
          <w:szCs w:val="22"/>
          <w:lang w:eastAsia="en-US"/>
        </w:rPr>
        <w:t xml:space="preserve"> </w:t>
      </w:r>
      <w:r w:rsidRPr="00226811">
        <w:rPr>
          <w:rFonts w:eastAsia="MS Gothic"/>
          <w:szCs w:val="22"/>
          <w:lang w:val="pl" w:eastAsia="en-US"/>
        </w:rPr>
        <w:t>podanie pełnej dawki.</w:t>
      </w:r>
    </w:p>
    <w:p w14:paraId="52CD3A86" w14:textId="77777777" w:rsidR="00226811" w:rsidRPr="00226811" w:rsidRDefault="00226811" w:rsidP="00226811">
      <w:pPr>
        <w:overflowPunct/>
        <w:autoSpaceDE/>
        <w:autoSpaceDN/>
        <w:adjustRightInd/>
        <w:ind w:left="0" w:firstLine="0"/>
        <w:textAlignment w:val="auto"/>
        <w:rPr>
          <w:rFonts w:eastAsia="MS Gothic"/>
          <w:szCs w:val="22"/>
          <w:lang w:eastAsia="en-US"/>
        </w:rPr>
      </w:pPr>
    </w:p>
    <w:p w14:paraId="264AF5E1" w14:textId="77777777" w:rsidR="00226811" w:rsidRPr="00226811" w:rsidRDefault="00226811" w:rsidP="00226811">
      <w:pPr>
        <w:overflowPunct/>
        <w:autoSpaceDE/>
        <w:autoSpaceDN/>
        <w:adjustRightInd/>
        <w:ind w:left="0" w:firstLine="0"/>
        <w:textAlignment w:val="auto"/>
        <w:rPr>
          <w:rFonts w:eastAsia="MS Gothic"/>
          <w:szCs w:val="22"/>
          <w:lang w:eastAsia="en-US"/>
        </w:rPr>
      </w:pPr>
      <w:r w:rsidRPr="00226811">
        <w:rPr>
          <w:rFonts w:eastAsia="MS Gothic"/>
          <w:szCs w:val="22"/>
          <w:lang w:val="pl" w:eastAsia="en-US"/>
        </w:rPr>
        <w:t xml:space="preserve">Lek </w:t>
      </w:r>
      <w:r w:rsidRPr="00226811">
        <w:rPr>
          <w:rFonts w:eastAsia="MS Gothic"/>
          <w:b/>
          <w:bCs/>
          <w:szCs w:val="22"/>
          <w:lang w:val="pl" w:eastAsia="en-US"/>
        </w:rPr>
        <w:t>ADCIRCA</w:t>
      </w:r>
      <w:r w:rsidRPr="00226811">
        <w:rPr>
          <w:rFonts w:eastAsia="MS Gothic"/>
          <w:szCs w:val="22"/>
          <w:lang w:val="pl" w:eastAsia="en-US"/>
        </w:rPr>
        <w:t xml:space="preserve"> </w:t>
      </w:r>
      <w:r w:rsidR="00AF11C0">
        <w:rPr>
          <w:rFonts w:eastAsia="MS Gothic"/>
          <w:szCs w:val="22"/>
          <w:lang w:val="pl" w:eastAsia="en-US"/>
        </w:rPr>
        <w:t xml:space="preserve">w postaci </w:t>
      </w:r>
      <w:r w:rsidRPr="00226811">
        <w:rPr>
          <w:rFonts w:eastAsia="MS Gothic"/>
          <w:szCs w:val="22"/>
          <w:lang w:val="pl" w:eastAsia="en-US"/>
        </w:rPr>
        <w:t>zawiesin</w:t>
      </w:r>
      <w:r w:rsidR="00AF11C0">
        <w:rPr>
          <w:rFonts w:eastAsia="MS Gothic"/>
          <w:szCs w:val="22"/>
          <w:lang w:val="pl" w:eastAsia="en-US"/>
        </w:rPr>
        <w:t>y</w:t>
      </w:r>
      <w:r w:rsidRPr="00226811">
        <w:rPr>
          <w:rFonts w:eastAsia="MS Gothic"/>
          <w:szCs w:val="22"/>
          <w:lang w:val="pl" w:eastAsia="en-US"/>
        </w:rPr>
        <w:t xml:space="preserve"> doustn</w:t>
      </w:r>
      <w:r w:rsidR="00AF11C0">
        <w:rPr>
          <w:rFonts w:eastAsia="MS Gothic"/>
          <w:szCs w:val="22"/>
          <w:lang w:val="pl" w:eastAsia="en-US"/>
        </w:rPr>
        <w:t>ej</w:t>
      </w:r>
      <w:r w:rsidRPr="00226811">
        <w:rPr>
          <w:rFonts w:eastAsia="MS Gothic"/>
          <w:szCs w:val="22"/>
          <w:lang w:val="pl" w:eastAsia="en-US"/>
        </w:rPr>
        <w:t xml:space="preserve"> należy podawać wyłącznie przy użyciu strzykawki do podawania doustnego dołączonej do opakowania leku.</w:t>
      </w:r>
    </w:p>
    <w:p w14:paraId="24C7925B" w14:textId="77777777" w:rsidR="00226811" w:rsidRPr="00226811" w:rsidRDefault="00226811" w:rsidP="00226811">
      <w:pPr>
        <w:overflowPunct/>
        <w:autoSpaceDE/>
        <w:autoSpaceDN/>
        <w:adjustRightInd/>
        <w:ind w:left="0" w:firstLine="0"/>
        <w:textAlignment w:val="auto"/>
        <w:rPr>
          <w:rFonts w:eastAsia="MS Gothic"/>
          <w:szCs w:val="22"/>
          <w:lang w:eastAsia="en-US"/>
        </w:rPr>
      </w:pPr>
    </w:p>
    <w:p w14:paraId="174669D4" w14:textId="77777777" w:rsidR="00226811" w:rsidRPr="00226811" w:rsidRDefault="00226811" w:rsidP="00226811">
      <w:pPr>
        <w:overflowPunct/>
        <w:autoSpaceDE/>
        <w:autoSpaceDN/>
        <w:adjustRightInd/>
        <w:ind w:left="0" w:firstLine="0"/>
        <w:textAlignment w:val="auto"/>
        <w:rPr>
          <w:rFonts w:eastAsia="MS Gothic"/>
          <w:b/>
          <w:szCs w:val="22"/>
          <w:lang w:eastAsia="en-US"/>
        </w:rPr>
      </w:pPr>
      <w:r w:rsidRPr="00226811">
        <w:rPr>
          <w:rFonts w:eastAsia="MS Gothic"/>
          <w:b/>
          <w:bCs/>
          <w:szCs w:val="22"/>
          <w:lang w:val="pl" w:eastAsia="en-US"/>
        </w:rPr>
        <w:lastRenderedPageBreak/>
        <w:t>Lek ma barwę białą. Szczeliny powietrza mogą być trudne do zauważenia w strzykawce do podawania doustnego w czasie przygotowywania leku, a ich obecność może spowodować podanie niewłaściwej dawki.</w:t>
      </w:r>
    </w:p>
    <w:p w14:paraId="0356A969" w14:textId="77777777" w:rsidR="00226811" w:rsidRPr="00226811" w:rsidRDefault="00226811" w:rsidP="00226811">
      <w:pPr>
        <w:overflowPunct/>
        <w:autoSpaceDE/>
        <w:autoSpaceDN/>
        <w:adjustRightInd/>
        <w:ind w:left="0" w:firstLine="0"/>
        <w:textAlignment w:val="auto"/>
        <w:rPr>
          <w:rFonts w:eastAsia="MS Gothic"/>
          <w:szCs w:val="22"/>
          <w:lang w:eastAsia="en-US"/>
        </w:rPr>
      </w:pPr>
    </w:p>
    <w:p w14:paraId="2EADC7E2" w14:textId="1EFD88F4" w:rsidR="00226811" w:rsidRPr="00226811" w:rsidRDefault="009E4F28" w:rsidP="00515C3A">
      <w:pPr>
        <w:overflowPunct/>
        <w:autoSpaceDE/>
        <w:autoSpaceDN/>
        <w:adjustRightInd/>
        <w:ind w:right="130"/>
        <w:contextualSpacing/>
        <w:textAlignment w:val="auto"/>
        <w:rPr>
          <w:rFonts w:eastAsia="Calibri"/>
          <w:szCs w:val="22"/>
          <w:lang w:eastAsia="en-US"/>
        </w:rPr>
      </w:pPr>
      <w:r w:rsidRPr="00226811">
        <w:rPr>
          <w:rFonts w:eastAsia="Calibri"/>
          <w:noProof/>
          <w:szCs w:val="22"/>
          <w:lang w:val="pl" w:eastAsia="en-US"/>
        </w:rPr>
        <w:drawing>
          <wp:inline distT="0" distB="0" distL="0" distR="0" wp14:anchorId="28348290" wp14:editId="6905CFB0">
            <wp:extent cx="333375" cy="276225"/>
            <wp:effectExtent l="0" t="0" r="0" b="0"/>
            <wp:docPr id="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184F02">
        <w:rPr>
          <w:rFonts w:eastAsia="Calibri"/>
          <w:noProof/>
          <w:szCs w:val="22"/>
          <w:lang w:val="pl" w:eastAsia="en-US"/>
        </w:rPr>
        <w:tab/>
      </w:r>
      <w:r w:rsidR="00226811" w:rsidRPr="00226811">
        <w:rPr>
          <w:rFonts w:eastAsia="Calibri"/>
          <w:szCs w:val="22"/>
          <w:lang w:val="pl" w:eastAsia="en-US"/>
        </w:rPr>
        <w:t xml:space="preserve">W przypadku przedawkowania należy niezwłocznie zwrócić się do lekarza, farmaceuty lub pielęgniarki. </w:t>
      </w:r>
      <w:r w:rsidR="00AF11C0">
        <w:rPr>
          <w:rFonts w:eastAsia="Calibri"/>
          <w:szCs w:val="22"/>
          <w:lang w:val="pl" w:eastAsia="en-US"/>
        </w:rPr>
        <w:t>Ważne</w:t>
      </w:r>
      <w:r w:rsidR="00226811" w:rsidRPr="00226811">
        <w:rPr>
          <w:rFonts w:eastAsia="Calibri"/>
          <w:szCs w:val="22"/>
          <w:lang w:val="pl" w:eastAsia="en-US"/>
        </w:rPr>
        <w:t xml:space="preserve"> jest szybkie zapewnienie pomocy medycznej dorosłym i dzieciom, nawet jeśli nie występują zauważalne objawy przedmiotowe ani podmiotowe.</w:t>
      </w:r>
    </w:p>
    <w:p w14:paraId="5BD9FF6B" w14:textId="77777777" w:rsidR="00226811" w:rsidRPr="00226811" w:rsidRDefault="00226811" w:rsidP="00226811">
      <w:pPr>
        <w:overflowPunct/>
        <w:autoSpaceDE/>
        <w:autoSpaceDN/>
        <w:adjustRightInd/>
        <w:ind w:left="0" w:right="130" w:firstLine="0"/>
        <w:contextualSpacing/>
        <w:textAlignment w:val="auto"/>
        <w:rPr>
          <w:rFonts w:eastAsia="Calibri"/>
          <w:szCs w:val="22"/>
          <w:lang w:eastAsia="en-US"/>
        </w:rPr>
      </w:pPr>
    </w:p>
    <w:p w14:paraId="55288F4D" w14:textId="77777777" w:rsidR="00226811" w:rsidRPr="00226811" w:rsidRDefault="00226811" w:rsidP="00226811">
      <w:pPr>
        <w:overflowPunct/>
        <w:autoSpaceDE/>
        <w:autoSpaceDN/>
        <w:adjustRightInd/>
        <w:ind w:left="0" w:right="126" w:firstLine="0"/>
        <w:contextualSpacing/>
        <w:textAlignment w:val="auto"/>
        <w:rPr>
          <w:rFonts w:eastAsia="Calibri"/>
          <w:b/>
          <w:szCs w:val="22"/>
          <w:lang w:eastAsia="en-US"/>
        </w:rPr>
      </w:pPr>
      <w:r w:rsidRPr="00226811">
        <w:rPr>
          <w:rFonts w:eastAsia="Calibri"/>
          <w:b/>
          <w:bCs/>
          <w:szCs w:val="22"/>
          <w:lang w:val="pl" w:eastAsia="en-US"/>
        </w:rPr>
        <w:t xml:space="preserve">Elementy systemu podawania leku ADCIRCA </w:t>
      </w:r>
      <w:r w:rsidR="00AF11C0">
        <w:rPr>
          <w:rFonts w:eastAsia="Calibri"/>
          <w:b/>
          <w:bCs/>
          <w:szCs w:val="22"/>
          <w:lang w:val="pl" w:eastAsia="en-US"/>
        </w:rPr>
        <w:t xml:space="preserve">w postaci </w:t>
      </w:r>
      <w:r w:rsidRPr="00226811">
        <w:rPr>
          <w:rFonts w:eastAsia="Calibri"/>
          <w:b/>
          <w:bCs/>
          <w:szCs w:val="22"/>
          <w:lang w:val="pl" w:eastAsia="en-US"/>
        </w:rPr>
        <w:t>zawiesin</w:t>
      </w:r>
      <w:r w:rsidR="00AF11C0">
        <w:rPr>
          <w:rFonts w:eastAsia="Calibri"/>
          <w:b/>
          <w:bCs/>
          <w:szCs w:val="22"/>
          <w:lang w:val="pl" w:eastAsia="en-US"/>
        </w:rPr>
        <w:t>y</w:t>
      </w:r>
      <w:r w:rsidRPr="00226811">
        <w:rPr>
          <w:rFonts w:eastAsia="Calibri"/>
          <w:b/>
          <w:bCs/>
          <w:szCs w:val="22"/>
          <w:lang w:val="pl" w:eastAsia="en-US"/>
        </w:rPr>
        <w:t xml:space="preserve"> doustn</w:t>
      </w:r>
      <w:r w:rsidR="00AF11C0">
        <w:rPr>
          <w:rFonts w:eastAsia="Calibri"/>
          <w:b/>
          <w:bCs/>
          <w:szCs w:val="22"/>
          <w:lang w:val="pl" w:eastAsia="en-US"/>
        </w:rPr>
        <w:t>ej</w:t>
      </w:r>
    </w:p>
    <w:p w14:paraId="100E583D" w14:textId="77777777" w:rsidR="00226811" w:rsidRPr="00226811" w:rsidRDefault="00226811" w:rsidP="00226811">
      <w:pPr>
        <w:overflowPunct/>
        <w:autoSpaceDE/>
        <w:autoSpaceDN/>
        <w:adjustRightInd/>
        <w:ind w:left="0" w:right="130" w:firstLine="0"/>
        <w:contextualSpacing/>
        <w:textAlignment w:val="auto"/>
        <w:rPr>
          <w:rFonts w:eastAsia="Calibri"/>
          <w:szCs w:val="22"/>
          <w:lang w:eastAsia="en-US"/>
        </w:rPr>
      </w:pPr>
    </w:p>
    <w:p w14:paraId="115BD8C8" w14:textId="38DC0F32" w:rsidR="00226811" w:rsidRPr="00226811" w:rsidRDefault="009E4F28" w:rsidP="00226811">
      <w:pPr>
        <w:overflowPunct/>
        <w:autoSpaceDE/>
        <w:autoSpaceDN/>
        <w:adjustRightInd/>
        <w:ind w:left="0" w:firstLine="0"/>
        <w:jc w:val="center"/>
        <w:textAlignment w:val="auto"/>
        <w:rPr>
          <w:rFonts w:eastAsia="Calibri"/>
          <w:szCs w:val="22"/>
          <w:lang w:val="en-US" w:eastAsia="en-US"/>
        </w:rPr>
      </w:pPr>
      <w:r>
        <w:rPr>
          <w:noProof/>
        </w:rPr>
        <mc:AlternateContent>
          <mc:Choice Requires="wpg">
            <w:drawing>
              <wp:anchor distT="0" distB="0" distL="114300" distR="114300" simplePos="0" relativeHeight="251658240" behindDoc="0" locked="0" layoutInCell="1" allowOverlap="1" wp14:anchorId="6BD567BF" wp14:editId="18BD7FC9">
                <wp:simplePos x="0" y="0"/>
                <wp:positionH relativeFrom="column">
                  <wp:posOffset>1257300</wp:posOffset>
                </wp:positionH>
                <wp:positionV relativeFrom="paragraph">
                  <wp:posOffset>57150</wp:posOffset>
                </wp:positionV>
                <wp:extent cx="4037965" cy="3219450"/>
                <wp:effectExtent l="0" t="0" r="0" b="0"/>
                <wp:wrapNone/>
                <wp:docPr id="2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7965" cy="3219450"/>
                          <a:chOff x="-475085" y="-57069"/>
                          <a:chExt cx="3122862" cy="2755611"/>
                        </a:xfrm>
                      </wpg:grpSpPr>
                      <wps:wsp>
                        <wps:cNvPr id="30" name="Text Box 65"/>
                        <wps:cNvSpPr txBox="1">
                          <a:spLocks noChangeArrowheads="1"/>
                        </wps:cNvSpPr>
                        <wps:spPr bwMode="auto">
                          <a:xfrm>
                            <a:off x="1408948" y="1427165"/>
                            <a:ext cx="648119"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945E8D" w14:textId="77777777" w:rsidR="00B317EF" w:rsidRPr="00FE6E4D" w:rsidRDefault="00B317EF" w:rsidP="00226811">
                              <w:pPr>
                                <w:rPr>
                                  <w:b/>
                                  <w:sz w:val="20"/>
                                </w:rPr>
                              </w:pPr>
                              <w:r w:rsidRPr="00FE6E4D">
                                <w:rPr>
                                  <w:b/>
                                  <w:bCs/>
                                  <w:sz w:val="20"/>
                                  <w:lang w:val="pl"/>
                                </w:rPr>
                                <w:t>Lek</w:t>
                              </w:r>
                            </w:p>
                          </w:txbxContent>
                        </wps:txbx>
                        <wps:bodyPr rot="0" vert="horz" wrap="square" lIns="91440" tIns="45720" rIns="91440" bIns="45720" anchor="t" anchorCtr="0" upright="1">
                          <a:noAutofit/>
                        </wps:bodyPr>
                      </wps:wsp>
                      <wps:wsp>
                        <wps:cNvPr id="31" name="Text Box 66"/>
                        <wps:cNvSpPr txBox="1">
                          <a:spLocks noChangeArrowheads="1"/>
                        </wps:cNvSpPr>
                        <wps:spPr bwMode="auto">
                          <a:xfrm>
                            <a:off x="667279" y="2165419"/>
                            <a:ext cx="76200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6AE18D" w14:textId="77777777" w:rsidR="00B317EF" w:rsidRPr="00FE6E4D" w:rsidRDefault="00B317EF" w:rsidP="00226811">
                              <w:pPr>
                                <w:jc w:val="center"/>
                                <w:rPr>
                                  <w:b/>
                                  <w:sz w:val="20"/>
                                </w:rPr>
                              </w:pPr>
                              <w:r w:rsidRPr="00FE6E4D">
                                <w:rPr>
                                  <w:b/>
                                  <w:bCs/>
                                  <w:sz w:val="20"/>
                                  <w:lang w:val="pl"/>
                                </w:rPr>
                                <w:t>Butelka leku</w:t>
                              </w:r>
                            </w:p>
                          </w:txbxContent>
                        </wps:txbx>
                        <wps:bodyPr rot="0" vert="horz" wrap="square" lIns="91440" tIns="45720" rIns="91440" bIns="45720" anchor="t" anchorCtr="0" upright="1">
                          <a:noAutofit/>
                        </wps:bodyPr>
                      </wps:wsp>
                      <wps:wsp>
                        <wps:cNvPr id="32" name="Text Box 67"/>
                        <wps:cNvSpPr txBox="1">
                          <a:spLocks noChangeArrowheads="1"/>
                        </wps:cNvSpPr>
                        <wps:spPr bwMode="auto">
                          <a:xfrm>
                            <a:off x="-464410" y="2178216"/>
                            <a:ext cx="1131603" cy="520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02BC70" w14:textId="77777777" w:rsidR="00B317EF" w:rsidRPr="00B90572" w:rsidRDefault="00B317EF" w:rsidP="003B33BF">
                              <w:pPr>
                                <w:ind w:left="0" w:firstLine="0"/>
                                <w:jc w:val="center"/>
                                <w:rPr>
                                  <w:b/>
                                  <w:sz w:val="20"/>
                                </w:rPr>
                              </w:pPr>
                              <w:r w:rsidRPr="00B90572">
                                <w:rPr>
                                  <w:b/>
                                  <w:bCs/>
                                  <w:sz w:val="20"/>
                                  <w:lang w:val="pl"/>
                                </w:rPr>
                                <w:t>Strzykawka do podawania doustnego</w:t>
                              </w:r>
                            </w:p>
                          </w:txbxContent>
                        </wps:txbx>
                        <wps:bodyPr rot="0" vert="horz" wrap="square" lIns="91440" tIns="45720" rIns="91440" bIns="45720" anchor="t" anchorCtr="0" upright="1">
                          <a:noAutofit/>
                        </wps:bodyPr>
                      </wps:wsp>
                      <wps:wsp>
                        <wps:cNvPr id="33" name="Text Box 68"/>
                        <wps:cNvSpPr txBox="1">
                          <a:spLocks noChangeArrowheads="1"/>
                        </wps:cNvSpPr>
                        <wps:spPr bwMode="auto">
                          <a:xfrm>
                            <a:off x="-475085" y="1849813"/>
                            <a:ext cx="762000" cy="261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95EB45" w14:textId="77777777" w:rsidR="00B317EF" w:rsidRPr="00FE6E4D" w:rsidRDefault="00B317EF" w:rsidP="00226811">
                              <w:pPr>
                                <w:rPr>
                                  <w:b/>
                                  <w:sz w:val="20"/>
                                </w:rPr>
                              </w:pPr>
                              <w:r w:rsidRPr="00FE6E4D">
                                <w:rPr>
                                  <w:b/>
                                  <w:bCs/>
                                  <w:sz w:val="20"/>
                                  <w:lang w:val="pl"/>
                                </w:rPr>
                                <w:t>Tłok</w:t>
                              </w:r>
                            </w:p>
                          </w:txbxContent>
                        </wps:txbx>
                        <wps:bodyPr rot="0" vert="horz" wrap="square" lIns="91440" tIns="45720" rIns="91440" bIns="45720" anchor="t" anchorCtr="0" upright="1">
                          <a:noAutofit/>
                        </wps:bodyPr>
                      </wps:wsp>
                      <wps:wsp>
                        <wps:cNvPr id="34" name="Text Box 69"/>
                        <wps:cNvSpPr txBox="1">
                          <a:spLocks noChangeArrowheads="1"/>
                        </wps:cNvSpPr>
                        <wps:spPr bwMode="auto">
                          <a:xfrm>
                            <a:off x="-416919" y="1606125"/>
                            <a:ext cx="522514"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A67A5B" w14:textId="77777777" w:rsidR="00B317EF" w:rsidRPr="00FE6E4D" w:rsidRDefault="00B317EF" w:rsidP="00226811">
                              <w:pPr>
                                <w:rPr>
                                  <w:b/>
                                  <w:sz w:val="20"/>
                                </w:rPr>
                              </w:pPr>
                              <w:r w:rsidRPr="00FE6E4D">
                                <w:rPr>
                                  <w:b/>
                                  <w:bCs/>
                                  <w:sz w:val="20"/>
                                  <w:lang w:val="pl"/>
                                </w:rPr>
                                <w:t>Kołnierz</w:t>
                              </w:r>
                            </w:p>
                          </w:txbxContent>
                        </wps:txbx>
                        <wps:bodyPr rot="0" vert="horz" wrap="square" lIns="91440" tIns="45720" rIns="91440" bIns="45720" anchor="t" anchorCtr="0" upright="1">
                          <a:noAutofit/>
                        </wps:bodyPr>
                      </wps:wsp>
                      <wps:wsp>
                        <wps:cNvPr id="36" name="Text Box 70"/>
                        <wps:cNvSpPr txBox="1">
                          <a:spLocks noChangeArrowheads="1"/>
                        </wps:cNvSpPr>
                        <wps:spPr bwMode="auto">
                          <a:xfrm>
                            <a:off x="-464411" y="406958"/>
                            <a:ext cx="76200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209DAD" w14:textId="77777777" w:rsidR="00B317EF" w:rsidRPr="00FE6E4D" w:rsidRDefault="00B317EF" w:rsidP="00226811">
                              <w:pPr>
                                <w:rPr>
                                  <w:b/>
                                  <w:sz w:val="20"/>
                                </w:rPr>
                              </w:pPr>
                              <w:r w:rsidRPr="00FE6E4D">
                                <w:rPr>
                                  <w:b/>
                                  <w:bCs/>
                                  <w:sz w:val="20"/>
                                  <w:lang w:val="pl"/>
                                </w:rPr>
                                <w:t xml:space="preserve">Końcówka </w:t>
                              </w:r>
                            </w:p>
                            <w:p w14:paraId="1F4DC426" w14:textId="77777777" w:rsidR="00B317EF" w:rsidRPr="00FE6E4D" w:rsidRDefault="00B317EF" w:rsidP="003B33BF">
                              <w:pPr>
                                <w:ind w:left="0" w:firstLine="0"/>
                                <w:rPr>
                                  <w:b/>
                                  <w:sz w:val="20"/>
                                </w:rPr>
                              </w:pPr>
                              <w:r w:rsidRPr="00FE6E4D">
                                <w:rPr>
                                  <w:b/>
                                  <w:bCs/>
                                  <w:sz w:val="20"/>
                                  <w:lang w:val="pl"/>
                                </w:rPr>
                                <w:t>strzykawki</w:t>
                              </w:r>
                            </w:p>
                          </w:txbxContent>
                        </wps:txbx>
                        <wps:bodyPr rot="0" vert="horz" wrap="square" lIns="91440" tIns="45720" rIns="91440" bIns="45720" anchor="t" anchorCtr="0" upright="1">
                          <a:noAutofit/>
                        </wps:bodyPr>
                      </wps:wsp>
                      <wps:wsp>
                        <wps:cNvPr id="37" name="Text Box 71"/>
                        <wps:cNvSpPr txBox="1">
                          <a:spLocks noChangeArrowheads="1"/>
                        </wps:cNvSpPr>
                        <wps:spPr bwMode="auto">
                          <a:xfrm>
                            <a:off x="1400846" y="382987"/>
                            <a:ext cx="612949"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35DAE6" w14:textId="77777777" w:rsidR="00B317EF" w:rsidRPr="00FE6E4D" w:rsidRDefault="00B317EF" w:rsidP="00226811">
                              <w:pPr>
                                <w:rPr>
                                  <w:b/>
                                  <w:sz w:val="20"/>
                                </w:rPr>
                              </w:pPr>
                              <w:r w:rsidRPr="00FE6E4D">
                                <w:rPr>
                                  <w:b/>
                                  <w:bCs/>
                                  <w:sz w:val="20"/>
                                  <w:lang w:val="pl"/>
                                </w:rPr>
                                <w:t>Adapter</w:t>
                              </w:r>
                            </w:p>
                          </w:txbxContent>
                        </wps:txbx>
                        <wps:bodyPr rot="0" vert="horz" wrap="square" lIns="91440" tIns="45720" rIns="91440" bIns="45720" anchor="t" anchorCtr="0" upright="1">
                          <a:noAutofit/>
                        </wps:bodyPr>
                      </wps:wsp>
                      <wps:wsp>
                        <wps:cNvPr id="38" name="Text Box 72"/>
                        <wps:cNvSpPr txBox="1">
                          <a:spLocks noChangeArrowheads="1"/>
                        </wps:cNvSpPr>
                        <wps:spPr bwMode="auto">
                          <a:xfrm>
                            <a:off x="1358645" y="-57069"/>
                            <a:ext cx="1289132" cy="489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A91E8F" w14:textId="77777777" w:rsidR="00B317EF" w:rsidRPr="00FE6E4D" w:rsidRDefault="00B317EF" w:rsidP="003B33BF">
                              <w:pPr>
                                <w:ind w:left="0" w:firstLine="0"/>
                                <w:rPr>
                                  <w:b/>
                                  <w:sz w:val="18"/>
                                  <w:szCs w:val="18"/>
                                </w:rPr>
                              </w:pPr>
                              <w:r w:rsidRPr="00FE6E4D">
                                <w:rPr>
                                  <w:b/>
                                  <w:bCs/>
                                  <w:sz w:val="18"/>
                                  <w:szCs w:val="18"/>
                                  <w:lang w:val="pl"/>
                                </w:rPr>
                                <w:t>Zakrętka z zabezpieczeniem</w:t>
                              </w:r>
                            </w:p>
                            <w:p w14:paraId="49063B5A" w14:textId="77777777" w:rsidR="00B317EF" w:rsidRPr="00FE6E4D" w:rsidRDefault="00B317EF" w:rsidP="003B33BF">
                              <w:pPr>
                                <w:ind w:left="0" w:firstLine="0"/>
                                <w:rPr>
                                  <w:b/>
                                  <w:sz w:val="18"/>
                                  <w:szCs w:val="18"/>
                                </w:rPr>
                              </w:pPr>
                              <w:r w:rsidRPr="00FE6E4D">
                                <w:rPr>
                                  <w:b/>
                                  <w:bCs/>
                                  <w:sz w:val="18"/>
                                  <w:szCs w:val="18"/>
                                  <w:lang w:val="pl"/>
                                </w:rPr>
                                <w:t xml:space="preserve"> przed niepożądanym otwarciem przez dziecko</w:t>
                              </w:r>
                            </w:p>
                          </w:txbxContent>
                        </wps:txbx>
                        <wps:bodyPr rot="0" vert="horz" wrap="square" lIns="91440" tIns="45720" rIns="91440" bIns="45720" anchor="t" anchorCtr="0" upright="1">
                          <a:noAutofit/>
                        </wps:bodyPr>
                      </wps:wsp>
                      <wps:wsp>
                        <wps:cNvPr id="39" name="Text Box 73"/>
                        <wps:cNvSpPr txBox="1">
                          <a:spLocks noChangeArrowheads="1"/>
                        </wps:cNvSpPr>
                        <wps:spPr bwMode="auto">
                          <a:xfrm>
                            <a:off x="1411594" y="534516"/>
                            <a:ext cx="906433" cy="337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FB80AF" w14:textId="77777777" w:rsidR="00B317EF" w:rsidRPr="00FE6E4D" w:rsidRDefault="00B317EF" w:rsidP="003B33BF">
                              <w:pPr>
                                <w:ind w:left="0" w:firstLine="0"/>
                                <w:rPr>
                                  <w:b/>
                                  <w:sz w:val="20"/>
                                </w:rPr>
                              </w:pPr>
                              <w:r w:rsidRPr="00FE6E4D">
                                <w:rPr>
                                  <w:b/>
                                  <w:bCs/>
                                  <w:sz w:val="20"/>
                                  <w:lang w:val="pl"/>
                                </w:rPr>
                                <w:t>Zrywana uszczelka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D567BF" id="Group 64" o:spid="_x0000_s1026" style="position:absolute;left:0;text-align:left;margin-left:99pt;margin-top:4.5pt;width:317.95pt;height:253.5pt;z-index:251658240;mso-width-relative:margin;mso-height-relative:margin" coordorigin="-4750,-570" coordsize="31228,27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">
                <v:shapetype id="_x0000_t202" coordsize="21600,21600" o:spt="202" path="m,l,21600r21600,l21600,xe">
                  <v:stroke joinstyle="miter"/>
                  <v:path gradientshapeok="t" o:connecttype="rect"/>
                </v:shapetype>
                <v:shape id="Text Box 65" o:spid="_x0000_s1027" type="#_x0000_t202" style="position:absolute;left:14089;top:14271;width:648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4D945E8D" w14:textId="77777777" w:rsidR="00B317EF" w:rsidRPr="00FE6E4D" w:rsidRDefault="00B317EF" w:rsidP="00226811">
                        <w:pPr>
                          <w:rPr>
                            <w:b/>
                            <w:sz w:val="20"/>
                          </w:rPr>
                        </w:pPr>
                        <w:r w:rsidRPr="00FE6E4D">
                          <w:rPr>
                            <w:b/>
                            <w:bCs/>
                            <w:sz w:val="20"/>
                            <w:lang w:val="pl"/>
                          </w:rPr>
                          <w:t>Lek</w:t>
                        </w:r>
                      </w:p>
                    </w:txbxContent>
                  </v:textbox>
                </v:shape>
                <v:shape id="Text Box 66" o:spid="_x0000_s1028" type="#_x0000_t202" style="position:absolute;left:6672;top:21654;width:7620;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156AE18D" w14:textId="77777777" w:rsidR="00B317EF" w:rsidRPr="00FE6E4D" w:rsidRDefault="00B317EF" w:rsidP="00226811">
                        <w:pPr>
                          <w:jc w:val="center"/>
                          <w:rPr>
                            <w:b/>
                            <w:sz w:val="20"/>
                          </w:rPr>
                        </w:pPr>
                        <w:r w:rsidRPr="00FE6E4D">
                          <w:rPr>
                            <w:b/>
                            <w:bCs/>
                            <w:sz w:val="20"/>
                            <w:lang w:val="pl"/>
                          </w:rPr>
                          <w:t>Butelka leku</w:t>
                        </w:r>
                      </w:p>
                    </w:txbxContent>
                  </v:textbox>
                </v:shape>
                <v:shape id="Text Box 67" o:spid="_x0000_s1029" type="#_x0000_t202" style="position:absolute;left:-4644;top:21782;width:11315;height:5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1302BC70" w14:textId="77777777" w:rsidR="00B317EF" w:rsidRPr="00B90572" w:rsidRDefault="00B317EF" w:rsidP="003B33BF">
                        <w:pPr>
                          <w:ind w:left="0" w:firstLine="0"/>
                          <w:jc w:val="center"/>
                          <w:rPr>
                            <w:b/>
                            <w:sz w:val="20"/>
                          </w:rPr>
                        </w:pPr>
                        <w:r w:rsidRPr="00B90572">
                          <w:rPr>
                            <w:b/>
                            <w:bCs/>
                            <w:sz w:val="20"/>
                            <w:lang w:val="pl"/>
                          </w:rPr>
                          <w:t>Strzykawka do podawania doustnego</w:t>
                        </w:r>
                      </w:p>
                    </w:txbxContent>
                  </v:textbox>
                </v:shape>
                <v:shape id="Text Box 68" o:spid="_x0000_s1030" type="#_x0000_t202" style="position:absolute;left:-4750;top:18498;width:76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0A95EB45" w14:textId="77777777" w:rsidR="00B317EF" w:rsidRPr="00FE6E4D" w:rsidRDefault="00B317EF" w:rsidP="00226811">
                        <w:pPr>
                          <w:rPr>
                            <w:b/>
                            <w:sz w:val="20"/>
                          </w:rPr>
                        </w:pPr>
                        <w:r w:rsidRPr="00FE6E4D">
                          <w:rPr>
                            <w:b/>
                            <w:bCs/>
                            <w:sz w:val="20"/>
                            <w:lang w:val="pl"/>
                          </w:rPr>
                          <w:t>Tłok</w:t>
                        </w:r>
                      </w:p>
                    </w:txbxContent>
                  </v:textbox>
                </v:shape>
                <v:shape id="Text Box 69" o:spid="_x0000_s1031" type="#_x0000_t202" style="position:absolute;left:-4169;top:16061;width:522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32A67A5B" w14:textId="77777777" w:rsidR="00B317EF" w:rsidRPr="00FE6E4D" w:rsidRDefault="00B317EF" w:rsidP="00226811">
                        <w:pPr>
                          <w:rPr>
                            <w:b/>
                            <w:sz w:val="20"/>
                          </w:rPr>
                        </w:pPr>
                        <w:r w:rsidRPr="00FE6E4D">
                          <w:rPr>
                            <w:b/>
                            <w:bCs/>
                            <w:sz w:val="20"/>
                            <w:lang w:val="pl"/>
                          </w:rPr>
                          <w:t>Kołnierz</w:t>
                        </w:r>
                      </w:p>
                    </w:txbxContent>
                  </v:textbox>
                </v:shape>
                <v:shape id="Text Box 70" o:spid="_x0000_s1032" type="#_x0000_t202" style="position:absolute;left:-4644;top:4069;width:7619;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15209DAD" w14:textId="77777777" w:rsidR="00B317EF" w:rsidRPr="00FE6E4D" w:rsidRDefault="00B317EF" w:rsidP="00226811">
                        <w:pPr>
                          <w:rPr>
                            <w:b/>
                            <w:sz w:val="20"/>
                          </w:rPr>
                        </w:pPr>
                        <w:r w:rsidRPr="00FE6E4D">
                          <w:rPr>
                            <w:b/>
                            <w:bCs/>
                            <w:sz w:val="20"/>
                            <w:lang w:val="pl"/>
                          </w:rPr>
                          <w:t xml:space="preserve">Końcówka </w:t>
                        </w:r>
                      </w:p>
                      <w:p w14:paraId="1F4DC426" w14:textId="77777777" w:rsidR="00B317EF" w:rsidRPr="00FE6E4D" w:rsidRDefault="00B317EF" w:rsidP="003B33BF">
                        <w:pPr>
                          <w:ind w:left="0" w:firstLine="0"/>
                          <w:rPr>
                            <w:b/>
                            <w:sz w:val="20"/>
                          </w:rPr>
                        </w:pPr>
                        <w:r w:rsidRPr="00FE6E4D">
                          <w:rPr>
                            <w:b/>
                            <w:bCs/>
                            <w:sz w:val="20"/>
                            <w:lang w:val="pl"/>
                          </w:rPr>
                          <w:t>strzykawki</w:t>
                        </w:r>
                      </w:p>
                    </w:txbxContent>
                  </v:textbox>
                </v:shape>
                <v:shape id="Text Box 71" o:spid="_x0000_s1033" type="#_x0000_t202" style="position:absolute;left:14008;top:3829;width:612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6A35DAE6" w14:textId="77777777" w:rsidR="00B317EF" w:rsidRPr="00FE6E4D" w:rsidRDefault="00B317EF" w:rsidP="00226811">
                        <w:pPr>
                          <w:rPr>
                            <w:b/>
                            <w:sz w:val="20"/>
                          </w:rPr>
                        </w:pPr>
                        <w:r w:rsidRPr="00FE6E4D">
                          <w:rPr>
                            <w:b/>
                            <w:bCs/>
                            <w:sz w:val="20"/>
                            <w:lang w:val="pl"/>
                          </w:rPr>
                          <w:t>Adapter</w:t>
                        </w:r>
                      </w:p>
                    </w:txbxContent>
                  </v:textbox>
                </v:shape>
                <v:shape id="Text Box 72" o:spid="_x0000_s1034" type="#_x0000_t202" style="position:absolute;left:13586;top:-570;width:12891;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4EA91E8F" w14:textId="77777777" w:rsidR="00B317EF" w:rsidRPr="00FE6E4D" w:rsidRDefault="00B317EF" w:rsidP="003B33BF">
                        <w:pPr>
                          <w:ind w:left="0" w:firstLine="0"/>
                          <w:rPr>
                            <w:b/>
                            <w:sz w:val="18"/>
                            <w:szCs w:val="18"/>
                          </w:rPr>
                        </w:pPr>
                        <w:r w:rsidRPr="00FE6E4D">
                          <w:rPr>
                            <w:b/>
                            <w:bCs/>
                            <w:sz w:val="18"/>
                            <w:szCs w:val="18"/>
                            <w:lang w:val="pl"/>
                          </w:rPr>
                          <w:t>Zakrętka z zabezpieczeniem</w:t>
                        </w:r>
                      </w:p>
                      <w:p w14:paraId="49063B5A" w14:textId="77777777" w:rsidR="00B317EF" w:rsidRPr="00FE6E4D" w:rsidRDefault="00B317EF" w:rsidP="003B33BF">
                        <w:pPr>
                          <w:ind w:left="0" w:firstLine="0"/>
                          <w:rPr>
                            <w:b/>
                            <w:sz w:val="18"/>
                            <w:szCs w:val="18"/>
                          </w:rPr>
                        </w:pPr>
                        <w:r w:rsidRPr="00FE6E4D">
                          <w:rPr>
                            <w:b/>
                            <w:bCs/>
                            <w:sz w:val="18"/>
                            <w:szCs w:val="18"/>
                            <w:lang w:val="pl"/>
                          </w:rPr>
                          <w:t xml:space="preserve"> przed niepożądanym otwarciem przez dziecko</w:t>
                        </w:r>
                      </w:p>
                    </w:txbxContent>
                  </v:textbox>
                </v:shape>
                <v:shape id="Text Box 73" o:spid="_x0000_s1035" type="#_x0000_t202" style="position:absolute;left:14115;top:5345;width:9065;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4EFB80AF" w14:textId="77777777" w:rsidR="00B317EF" w:rsidRPr="00FE6E4D" w:rsidRDefault="00B317EF" w:rsidP="003B33BF">
                        <w:pPr>
                          <w:ind w:left="0" w:firstLine="0"/>
                          <w:rPr>
                            <w:b/>
                            <w:sz w:val="20"/>
                          </w:rPr>
                        </w:pPr>
                        <w:r w:rsidRPr="00FE6E4D">
                          <w:rPr>
                            <w:b/>
                            <w:bCs/>
                            <w:sz w:val="20"/>
                            <w:lang w:val="pl"/>
                          </w:rPr>
                          <w:t>Zrywana uszczelka</w:t>
                        </w:r>
                      </w:p>
                    </w:txbxContent>
                  </v:textbox>
                </v:shape>
              </v:group>
            </w:pict>
          </mc:Fallback>
        </mc:AlternateContent>
      </w:r>
      <w:r w:rsidRPr="00226811">
        <w:rPr>
          <w:rFonts w:eastAsia="Calibri"/>
          <w:noProof/>
          <w:szCs w:val="22"/>
          <w:lang w:val="pl" w:eastAsia="en-US"/>
        </w:rPr>
        <w:drawing>
          <wp:inline distT="0" distB="0" distL="0" distR="0" wp14:anchorId="0181962C" wp14:editId="0CB22D3F">
            <wp:extent cx="1666875" cy="2676525"/>
            <wp:effectExtent l="0" t="0" r="0" b="0"/>
            <wp:docPr id="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6875" cy="2676525"/>
                    </a:xfrm>
                    <a:prstGeom prst="rect">
                      <a:avLst/>
                    </a:prstGeom>
                    <a:noFill/>
                    <a:ln>
                      <a:noFill/>
                    </a:ln>
                  </pic:spPr>
                </pic:pic>
              </a:graphicData>
            </a:graphic>
          </wp:inline>
        </w:drawing>
      </w:r>
    </w:p>
    <w:p w14:paraId="0B98221D" w14:textId="77777777" w:rsidR="00226811" w:rsidRPr="00226811" w:rsidRDefault="00226811" w:rsidP="00226811">
      <w:pPr>
        <w:overflowPunct/>
        <w:autoSpaceDE/>
        <w:autoSpaceDN/>
        <w:adjustRightInd/>
        <w:ind w:left="0" w:right="130" w:firstLine="0"/>
        <w:contextualSpacing/>
        <w:jc w:val="center"/>
        <w:textAlignment w:val="auto"/>
        <w:rPr>
          <w:rFonts w:eastAsia="Calibri"/>
          <w:szCs w:val="22"/>
          <w:lang w:val="en-US" w:eastAsia="en-US"/>
        </w:rPr>
      </w:pPr>
    </w:p>
    <w:p w14:paraId="66616183" w14:textId="77777777" w:rsidR="00226811" w:rsidRPr="00226811" w:rsidRDefault="00226811" w:rsidP="00226811">
      <w:pPr>
        <w:overflowPunct/>
        <w:autoSpaceDE/>
        <w:autoSpaceDN/>
        <w:adjustRightInd/>
        <w:ind w:left="0" w:firstLine="0"/>
        <w:textAlignment w:val="auto"/>
        <w:rPr>
          <w:rFonts w:eastAsia="Calibri"/>
          <w:szCs w:val="22"/>
          <w:lang w:val="en-US" w:eastAsia="en-US"/>
        </w:rPr>
      </w:pPr>
      <w:r w:rsidRPr="00226811">
        <w:rPr>
          <w:rFonts w:eastAsia="Calibri"/>
          <w:szCs w:val="22"/>
          <w:lang w:val="pl" w:eastAsia="en-US"/>
        </w:rPr>
        <w:br w:type="page"/>
      </w:r>
    </w:p>
    <w:p w14:paraId="40E6DA86" w14:textId="77777777" w:rsidR="00226811" w:rsidRPr="00226811" w:rsidRDefault="00226811" w:rsidP="00226811">
      <w:pPr>
        <w:overflowPunct/>
        <w:autoSpaceDE/>
        <w:autoSpaceDN/>
        <w:adjustRightInd/>
        <w:ind w:left="0" w:right="130" w:firstLine="0"/>
        <w:contextualSpacing/>
        <w:textAlignment w:val="auto"/>
        <w:rPr>
          <w:rFonts w:eastAsia="Calibri"/>
          <w:szCs w:val="22"/>
          <w:lang w:val="en-US" w:eastAsia="en-US"/>
        </w:rPr>
      </w:pP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600"/>
        <w:gridCol w:w="5850"/>
      </w:tblGrid>
      <w:tr w:rsidR="00226811" w:rsidRPr="00226811" w14:paraId="605CC57E" w14:textId="77777777" w:rsidTr="00065F70">
        <w:tc>
          <w:tcPr>
            <w:tcW w:w="10170" w:type="dxa"/>
            <w:gridSpan w:val="3"/>
            <w:tcBorders>
              <w:top w:val="nil"/>
              <w:left w:val="nil"/>
              <w:bottom w:val="nil"/>
              <w:right w:val="nil"/>
            </w:tcBorders>
            <w:shd w:val="clear" w:color="auto" w:fill="auto"/>
            <w:hideMark/>
          </w:tcPr>
          <w:p w14:paraId="735A0AC9" w14:textId="77777777" w:rsidR="00226811" w:rsidRPr="00226811" w:rsidRDefault="00226811" w:rsidP="00065F70">
            <w:pPr>
              <w:tabs>
                <w:tab w:val="left" w:pos="1000"/>
              </w:tabs>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KROK 1:</w:t>
            </w:r>
            <w:r w:rsidRPr="00226811">
              <w:rPr>
                <w:rFonts w:eastAsia="Calibri" w:cs="Arial"/>
                <w:b/>
                <w:bCs/>
                <w:szCs w:val="22"/>
                <w:lang w:val="pl" w:eastAsia="en-US"/>
              </w:rPr>
              <w:tab/>
              <w:t xml:space="preserve">PRZYGOTOWANIE BUTELKI </w:t>
            </w:r>
          </w:p>
        </w:tc>
      </w:tr>
      <w:tr w:rsidR="00226811" w:rsidRPr="00226811" w14:paraId="58EA6545" w14:textId="77777777" w:rsidTr="00065F70">
        <w:trPr>
          <w:trHeight w:val="270"/>
        </w:trPr>
        <w:tc>
          <w:tcPr>
            <w:tcW w:w="720" w:type="dxa"/>
            <w:tcBorders>
              <w:top w:val="nil"/>
              <w:left w:val="nil"/>
              <w:bottom w:val="nil"/>
              <w:right w:val="nil"/>
            </w:tcBorders>
            <w:shd w:val="clear" w:color="auto" w:fill="auto"/>
          </w:tcPr>
          <w:p w14:paraId="62115201"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p>
        </w:tc>
        <w:tc>
          <w:tcPr>
            <w:tcW w:w="9450" w:type="dxa"/>
            <w:gridSpan w:val="2"/>
            <w:tcBorders>
              <w:top w:val="nil"/>
              <w:left w:val="nil"/>
              <w:bottom w:val="nil"/>
              <w:right w:val="nil"/>
            </w:tcBorders>
            <w:shd w:val="clear" w:color="auto" w:fill="auto"/>
          </w:tcPr>
          <w:p w14:paraId="4D83EB65"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p>
        </w:tc>
      </w:tr>
      <w:tr w:rsidR="00226811" w:rsidRPr="00226811" w14:paraId="4BE88BBF" w14:textId="77777777" w:rsidTr="00065F70">
        <w:trPr>
          <w:trHeight w:val="521"/>
        </w:trPr>
        <w:tc>
          <w:tcPr>
            <w:tcW w:w="720" w:type="dxa"/>
            <w:tcBorders>
              <w:top w:val="nil"/>
              <w:left w:val="nil"/>
              <w:bottom w:val="nil"/>
              <w:right w:val="nil"/>
            </w:tcBorders>
            <w:shd w:val="clear" w:color="auto" w:fill="auto"/>
            <w:hideMark/>
          </w:tcPr>
          <w:p w14:paraId="333BF144"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1a</w:t>
            </w:r>
          </w:p>
        </w:tc>
        <w:tc>
          <w:tcPr>
            <w:tcW w:w="3600" w:type="dxa"/>
            <w:tcBorders>
              <w:top w:val="nil"/>
              <w:left w:val="nil"/>
              <w:bottom w:val="nil"/>
              <w:right w:val="nil"/>
            </w:tcBorders>
            <w:shd w:val="clear" w:color="auto" w:fill="auto"/>
            <w:hideMark/>
          </w:tcPr>
          <w:p w14:paraId="1DA39872" w14:textId="45F475BF" w:rsidR="00226811" w:rsidRPr="00226811" w:rsidRDefault="009E4F28" w:rsidP="00065F70">
            <w:pPr>
              <w:overflowPunct/>
              <w:autoSpaceDE/>
              <w:autoSpaceDN/>
              <w:adjustRightInd/>
              <w:ind w:left="0" w:firstLine="0"/>
              <w:textAlignment w:val="auto"/>
              <w:rPr>
                <w:rFonts w:eastAsia="Calibri" w:cs="Arial"/>
                <w:b/>
                <w:szCs w:val="22"/>
                <w:lang w:val="en-US" w:eastAsia="en-US"/>
              </w:rPr>
            </w:pPr>
            <w:r w:rsidRPr="00065F70">
              <w:rPr>
                <w:rFonts w:ascii="Calibri" w:eastAsia="Calibri" w:hAnsi="Calibri" w:cs="Arial"/>
                <w:noProof/>
                <w:szCs w:val="22"/>
              </w:rPr>
              <w:drawing>
                <wp:anchor distT="0" distB="0" distL="114300" distR="114300" simplePos="0" relativeHeight="251657216" behindDoc="0" locked="0" layoutInCell="1" allowOverlap="1" wp14:anchorId="74F9FE00" wp14:editId="1CB77AF3">
                  <wp:simplePos x="0" y="0"/>
                  <wp:positionH relativeFrom="column">
                    <wp:posOffset>732155</wp:posOffset>
                  </wp:positionH>
                  <wp:positionV relativeFrom="paragraph">
                    <wp:posOffset>85090</wp:posOffset>
                  </wp:positionV>
                  <wp:extent cx="570865" cy="447040"/>
                  <wp:effectExtent l="0" t="0" r="0" b="0"/>
                  <wp:wrapNone/>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86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5F70">
              <w:rPr>
                <w:rFonts w:eastAsia="Calibri" w:cs="Arial"/>
                <w:noProof/>
                <w:szCs w:val="22"/>
                <w:lang w:val="pl" w:eastAsia="en-US"/>
              </w:rPr>
              <w:drawing>
                <wp:inline distT="0" distB="0" distL="0" distR="0" wp14:anchorId="636AD0E0" wp14:editId="674F4F6A">
                  <wp:extent cx="695325" cy="1304925"/>
                  <wp:effectExtent l="0" t="0" r="0" b="0"/>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5325" cy="1304925"/>
                          </a:xfrm>
                          <a:prstGeom prst="rect">
                            <a:avLst/>
                          </a:prstGeom>
                          <a:noFill/>
                          <a:ln>
                            <a:noFill/>
                          </a:ln>
                        </pic:spPr>
                      </pic:pic>
                    </a:graphicData>
                  </a:graphic>
                </wp:inline>
              </w:drawing>
            </w:r>
          </w:p>
        </w:tc>
        <w:tc>
          <w:tcPr>
            <w:tcW w:w="5850" w:type="dxa"/>
            <w:tcBorders>
              <w:top w:val="nil"/>
              <w:left w:val="nil"/>
              <w:bottom w:val="nil"/>
              <w:right w:val="nil"/>
            </w:tcBorders>
            <w:shd w:val="clear" w:color="auto" w:fill="auto"/>
            <w:hideMark/>
          </w:tcPr>
          <w:p w14:paraId="281BFF9E" w14:textId="77777777" w:rsidR="00226811" w:rsidRPr="00226811" w:rsidRDefault="00617172" w:rsidP="00065F70">
            <w:pPr>
              <w:overflowPunct/>
              <w:autoSpaceDE/>
              <w:autoSpaceDN/>
              <w:adjustRightInd/>
              <w:ind w:left="0" w:firstLine="0"/>
              <w:textAlignment w:val="auto"/>
              <w:rPr>
                <w:rFonts w:eastAsia="Calibri" w:cs="Arial"/>
                <w:b/>
                <w:szCs w:val="22"/>
                <w:lang w:eastAsia="en-US"/>
              </w:rPr>
            </w:pPr>
            <w:r>
              <w:rPr>
                <w:rFonts w:eastAsia="Calibri" w:cs="Arial"/>
                <w:b/>
                <w:bCs/>
                <w:szCs w:val="22"/>
                <w:lang w:val="pl" w:eastAsia="en-US"/>
              </w:rPr>
              <w:t>Należy zebrać</w:t>
            </w:r>
            <w:r w:rsidR="00226811" w:rsidRPr="00226811">
              <w:rPr>
                <w:rFonts w:eastAsia="Calibri" w:cs="Arial"/>
                <w:b/>
                <w:bCs/>
                <w:szCs w:val="22"/>
                <w:lang w:val="pl" w:eastAsia="en-US"/>
              </w:rPr>
              <w:t xml:space="preserve"> w jednym miejscu butelkę z lekiem i adapter.</w:t>
            </w:r>
          </w:p>
          <w:p w14:paraId="552A1EB3"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b/>
                <w:bCs/>
                <w:szCs w:val="22"/>
                <w:lang w:val="pl" w:eastAsia="en-US"/>
              </w:rPr>
              <w:t>Umy</w:t>
            </w:r>
            <w:r w:rsidR="00617172">
              <w:rPr>
                <w:rFonts w:eastAsia="Calibri" w:cs="Arial"/>
                <w:b/>
                <w:bCs/>
                <w:szCs w:val="22"/>
                <w:lang w:val="pl" w:eastAsia="en-US"/>
              </w:rPr>
              <w:t>ć</w:t>
            </w:r>
            <w:r w:rsidRPr="00226811">
              <w:rPr>
                <w:rFonts w:eastAsia="Calibri" w:cs="Arial"/>
                <w:b/>
                <w:bCs/>
                <w:szCs w:val="22"/>
                <w:lang w:val="pl" w:eastAsia="en-US"/>
              </w:rPr>
              <w:t xml:space="preserve"> ręce wodą z mydłem.</w:t>
            </w:r>
          </w:p>
        </w:tc>
      </w:tr>
      <w:tr w:rsidR="00226811" w:rsidRPr="00226811" w14:paraId="401DC6AC" w14:textId="77777777" w:rsidTr="00065F70">
        <w:trPr>
          <w:trHeight w:val="270"/>
        </w:trPr>
        <w:tc>
          <w:tcPr>
            <w:tcW w:w="720" w:type="dxa"/>
            <w:tcBorders>
              <w:top w:val="nil"/>
              <w:left w:val="nil"/>
              <w:bottom w:val="nil"/>
              <w:right w:val="nil"/>
            </w:tcBorders>
            <w:shd w:val="clear" w:color="auto" w:fill="auto"/>
          </w:tcPr>
          <w:p w14:paraId="33460C9B"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p>
        </w:tc>
        <w:tc>
          <w:tcPr>
            <w:tcW w:w="9450" w:type="dxa"/>
            <w:gridSpan w:val="2"/>
            <w:tcBorders>
              <w:top w:val="nil"/>
              <w:left w:val="nil"/>
              <w:bottom w:val="nil"/>
              <w:right w:val="nil"/>
            </w:tcBorders>
            <w:shd w:val="clear" w:color="auto" w:fill="auto"/>
          </w:tcPr>
          <w:p w14:paraId="215E7791"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p>
        </w:tc>
      </w:tr>
      <w:tr w:rsidR="00226811" w:rsidRPr="00226811" w14:paraId="6B5AF9E8" w14:textId="77777777" w:rsidTr="00065F70">
        <w:tc>
          <w:tcPr>
            <w:tcW w:w="720" w:type="dxa"/>
            <w:tcBorders>
              <w:top w:val="nil"/>
              <w:left w:val="nil"/>
              <w:bottom w:val="nil"/>
              <w:right w:val="nil"/>
            </w:tcBorders>
            <w:shd w:val="clear" w:color="auto" w:fill="auto"/>
            <w:hideMark/>
          </w:tcPr>
          <w:p w14:paraId="515B9BE2"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1b</w:t>
            </w:r>
          </w:p>
        </w:tc>
        <w:tc>
          <w:tcPr>
            <w:tcW w:w="3600" w:type="dxa"/>
            <w:tcBorders>
              <w:top w:val="nil"/>
              <w:left w:val="nil"/>
              <w:bottom w:val="nil"/>
              <w:right w:val="nil"/>
            </w:tcBorders>
            <w:shd w:val="clear" w:color="auto" w:fill="auto"/>
            <w:hideMark/>
          </w:tcPr>
          <w:p w14:paraId="4278206B" w14:textId="2ECC6F69" w:rsidR="00226811" w:rsidRPr="00226811" w:rsidRDefault="009E4F28" w:rsidP="00065F70">
            <w:pPr>
              <w:overflowPunct/>
              <w:autoSpaceDE/>
              <w:autoSpaceDN/>
              <w:adjustRightInd/>
              <w:ind w:left="0" w:firstLine="0"/>
              <w:textAlignment w:val="auto"/>
              <w:rPr>
                <w:rFonts w:eastAsia="Calibri" w:cs="Arial"/>
                <w:szCs w:val="22"/>
                <w:lang w:val="en-US" w:eastAsia="en-US"/>
              </w:rPr>
            </w:pPr>
            <w:r w:rsidRPr="00065F70">
              <w:rPr>
                <w:rFonts w:eastAsia="Calibri" w:cs="Arial"/>
                <w:noProof/>
                <w:szCs w:val="22"/>
                <w:lang w:val="pl" w:eastAsia="en-US"/>
              </w:rPr>
              <w:drawing>
                <wp:inline distT="0" distB="0" distL="0" distR="0" wp14:anchorId="13DC18BD" wp14:editId="3627C564">
                  <wp:extent cx="1095375" cy="1381125"/>
                  <wp:effectExtent l="0" t="0" r="0" b="0"/>
                  <wp:docPr id="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5375" cy="1381125"/>
                          </a:xfrm>
                          <a:prstGeom prst="rect">
                            <a:avLst/>
                          </a:prstGeom>
                          <a:noFill/>
                          <a:ln>
                            <a:noFill/>
                          </a:ln>
                        </pic:spPr>
                      </pic:pic>
                    </a:graphicData>
                  </a:graphic>
                </wp:inline>
              </w:drawing>
            </w:r>
          </w:p>
        </w:tc>
        <w:tc>
          <w:tcPr>
            <w:tcW w:w="5850" w:type="dxa"/>
            <w:tcBorders>
              <w:top w:val="nil"/>
              <w:left w:val="nil"/>
              <w:bottom w:val="nil"/>
              <w:right w:val="nil"/>
            </w:tcBorders>
            <w:shd w:val="clear" w:color="auto" w:fill="auto"/>
            <w:hideMark/>
          </w:tcPr>
          <w:p w14:paraId="15807141"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b/>
                <w:bCs/>
                <w:szCs w:val="22"/>
                <w:lang w:val="pl" w:eastAsia="en-US"/>
              </w:rPr>
              <w:t>Odkrę</w:t>
            </w:r>
            <w:r w:rsidR="00617172">
              <w:rPr>
                <w:rFonts w:eastAsia="Calibri" w:cs="Arial"/>
                <w:b/>
                <w:bCs/>
                <w:szCs w:val="22"/>
                <w:lang w:val="pl" w:eastAsia="en-US"/>
              </w:rPr>
              <w:t>ci</w:t>
            </w:r>
            <w:r w:rsidRPr="00226811">
              <w:rPr>
                <w:rFonts w:eastAsia="Calibri" w:cs="Arial"/>
                <w:b/>
                <w:bCs/>
                <w:szCs w:val="22"/>
                <w:lang w:val="pl" w:eastAsia="en-US"/>
              </w:rPr>
              <w:t>ć zakrętkę butelki.</w:t>
            </w:r>
          </w:p>
          <w:p w14:paraId="7B858FEB"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r w:rsidRPr="00226811">
              <w:rPr>
                <w:rFonts w:eastAsia="Calibri" w:cs="Arial"/>
                <w:szCs w:val="22"/>
                <w:lang w:val="pl" w:eastAsia="en-US"/>
              </w:rPr>
              <w:t xml:space="preserve">Mocno </w:t>
            </w:r>
            <w:r w:rsidR="00617172">
              <w:rPr>
                <w:rFonts w:eastAsia="Calibri" w:cs="Arial"/>
                <w:szCs w:val="22"/>
                <w:lang w:val="pl" w:eastAsia="en-US"/>
              </w:rPr>
              <w:t>docisnąć</w:t>
            </w:r>
            <w:r w:rsidRPr="00226811">
              <w:rPr>
                <w:rFonts w:eastAsia="Calibri" w:cs="Arial"/>
                <w:szCs w:val="22"/>
                <w:lang w:val="pl" w:eastAsia="en-US"/>
              </w:rPr>
              <w:t xml:space="preserve"> zakrętkę i jednocześnie obraca</w:t>
            </w:r>
            <w:r w:rsidR="00617172">
              <w:rPr>
                <w:rFonts w:eastAsia="Calibri" w:cs="Arial"/>
                <w:szCs w:val="22"/>
                <w:lang w:val="pl" w:eastAsia="en-US"/>
              </w:rPr>
              <w:t>ć</w:t>
            </w:r>
            <w:r w:rsidRPr="00226811">
              <w:rPr>
                <w:rFonts w:eastAsia="Calibri" w:cs="Arial"/>
                <w:szCs w:val="22"/>
                <w:lang w:val="pl" w:eastAsia="en-US"/>
              </w:rPr>
              <w:t xml:space="preserve"> ją w kierunku przeciwnym do ruchu wskazówek zegara. </w:t>
            </w:r>
          </w:p>
          <w:p w14:paraId="4DEF2B3F" w14:textId="77777777" w:rsidR="00226811" w:rsidRPr="00226811" w:rsidRDefault="00226811" w:rsidP="00065F70">
            <w:pPr>
              <w:overflowPunct/>
              <w:autoSpaceDE/>
              <w:autoSpaceDN/>
              <w:adjustRightInd/>
              <w:ind w:left="0" w:firstLine="0"/>
              <w:textAlignment w:val="auto"/>
              <w:rPr>
                <w:rFonts w:eastAsia="Calibri" w:cs="Arial"/>
                <w:szCs w:val="22"/>
                <w:lang w:val="en-US" w:eastAsia="en-US"/>
              </w:rPr>
            </w:pPr>
            <w:r w:rsidRPr="00226811">
              <w:rPr>
                <w:rFonts w:eastAsia="Calibri" w:cs="Arial"/>
                <w:szCs w:val="22"/>
                <w:lang w:val="pl" w:eastAsia="en-US"/>
              </w:rPr>
              <w:t>Odkrę</w:t>
            </w:r>
            <w:r w:rsidR="00617172">
              <w:rPr>
                <w:rFonts w:eastAsia="Calibri" w:cs="Arial"/>
                <w:szCs w:val="22"/>
                <w:lang w:val="pl" w:eastAsia="en-US"/>
              </w:rPr>
              <w:t>ci</w:t>
            </w:r>
            <w:r w:rsidRPr="00226811">
              <w:rPr>
                <w:rFonts w:eastAsia="Calibri" w:cs="Arial"/>
                <w:szCs w:val="22"/>
                <w:lang w:val="pl" w:eastAsia="en-US"/>
              </w:rPr>
              <w:t>ć zakrętkę butelki.</w:t>
            </w:r>
          </w:p>
        </w:tc>
      </w:tr>
      <w:tr w:rsidR="00226811" w:rsidRPr="00226811" w14:paraId="52198108" w14:textId="77777777" w:rsidTr="00065F70">
        <w:trPr>
          <w:trHeight w:val="288"/>
        </w:trPr>
        <w:tc>
          <w:tcPr>
            <w:tcW w:w="720" w:type="dxa"/>
            <w:tcBorders>
              <w:top w:val="nil"/>
              <w:left w:val="nil"/>
              <w:bottom w:val="nil"/>
              <w:right w:val="nil"/>
            </w:tcBorders>
            <w:shd w:val="clear" w:color="auto" w:fill="auto"/>
          </w:tcPr>
          <w:p w14:paraId="1C323A4F"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p>
        </w:tc>
        <w:tc>
          <w:tcPr>
            <w:tcW w:w="3600" w:type="dxa"/>
            <w:tcBorders>
              <w:top w:val="nil"/>
              <w:left w:val="nil"/>
              <w:bottom w:val="nil"/>
              <w:right w:val="nil"/>
            </w:tcBorders>
            <w:shd w:val="clear" w:color="auto" w:fill="auto"/>
          </w:tcPr>
          <w:p w14:paraId="4DF3BA72" w14:textId="77777777" w:rsidR="00226811" w:rsidRPr="00226811" w:rsidRDefault="00226811" w:rsidP="00065F70">
            <w:pPr>
              <w:overflowPunct/>
              <w:autoSpaceDE/>
              <w:autoSpaceDN/>
              <w:adjustRightInd/>
              <w:ind w:left="0" w:firstLine="0"/>
              <w:textAlignment w:val="auto"/>
              <w:rPr>
                <w:rFonts w:eastAsia="Calibri" w:cs="Arial"/>
                <w:szCs w:val="22"/>
                <w:lang w:val="en-US" w:eastAsia="en-US"/>
              </w:rPr>
            </w:pPr>
          </w:p>
        </w:tc>
        <w:tc>
          <w:tcPr>
            <w:tcW w:w="5850" w:type="dxa"/>
            <w:tcBorders>
              <w:top w:val="nil"/>
              <w:left w:val="nil"/>
              <w:bottom w:val="nil"/>
              <w:right w:val="nil"/>
            </w:tcBorders>
            <w:shd w:val="clear" w:color="auto" w:fill="auto"/>
          </w:tcPr>
          <w:p w14:paraId="1A4487C6" w14:textId="77777777" w:rsidR="00226811" w:rsidRPr="00226811" w:rsidRDefault="00226811" w:rsidP="00065F70">
            <w:pPr>
              <w:overflowPunct/>
              <w:autoSpaceDE/>
              <w:autoSpaceDN/>
              <w:adjustRightInd/>
              <w:ind w:left="0" w:firstLine="0"/>
              <w:textAlignment w:val="auto"/>
              <w:rPr>
                <w:rFonts w:eastAsia="Calibri" w:cs="Arial"/>
                <w:szCs w:val="22"/>
                <w:lang w:val="en-US" w:eastAsia="en-US"/>
              </w:rPr>
            </w:pPr>
          </w:p>
        </w:tc>
      </w:tr>
      <w:tr w:rsidR="00226811" w:rsidRPr="00226811" w14:paraId="2C5AC508" w14:textId="77777777" w:rsidTr="00065F70">
        <w:tc>
          <w:tcPr>
            <w:tcW w:w="720" w:type="dxa"/>
            <w:tcBorders>
              <w:top w:val="nil"/>
              <w:left w:val="nil"/>
              <w:bottom w:val="nil"/>
              <w:right w:val="nil"/>
            </w:tcBorders>
            <w:shd w:val="clear" w:color="auto" w:fill="auto"/>
            <w:hideMark/>
          </w:tcPr>
          <w:p w14:paraId="37780266"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1c</w:t>
            </w:r>
          </w:p>
        </w:tc>
        <w:tc>
          <w:tcPr>
            <w:tcW w:w="3600" w:type="dxa"/>
            <w:tcBorders>
              <w:top w:val="nil"/>
              <w:left w:val="nil"/>
              <w:bottom w:val="nil"/>
              <w:right w:val="nil"/>
            </w:tcBorders>
            <w:shd w:val="clear" w:color="auto" w:fill="auto"/>
            <w:hideMark/>
          </w:tcPr>
          <w:p w14:paraId="1200CB83" w14:textId="33302229" w:rsidR="00226811" w:rsidRPr="00226811" w:rsidRDefault="009E4F28" w:rsidP="00065F70">
            <w:pPr>
              <w:overflowPunct/>
              <w:autoSpaceDE/>
              <w:autoSpaceDN/>
              <w:adjustRightInd/>
              <w:ind w:left="0" w:firstLine="0"/>
              <w:textAlignment w:val="auto"/>
              <w:rPr>
                <w:rFonts w:eastAsia="Calibri" w:cs="Arial"/>
                <w:szCs w:val="22"/>
                <w:lang w:val="en-US" w:eastAsia="en-US"/>
              </w:rPr>
            </w:pPr>
            <w:r w:rsidRPr="00065F70">
              <w:rPr>
                <w:rFonts w:eastAsia="Calibri" w:cs="Arial"/>
                <w:noProof/>
                <w:szCs w:val="22"/>
                <w:lang w:val="pl" w:eastAsia="en-US"/>
              </w:rPr>
              <w:drawing>
                <wp:inline distT="0" distB="0" distL="0" distR="0" wp14:anchorId="7DADD729" wp14:editId="63D31095">
                  <wp:extent cx="981075" cy="138112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1075" cy="1381125"/>
                          </a:xfrm>
                          <a:prstGeom prst="rect">
                            <a:avLst/>
                          </a:prstGeom>
                          <a:noFill/>
                          <a:ln>
                            <a:noFill/>
                          </a:ln>
                        </pic:spPr>
                      </pic:pic>
                    </a:graphicData>
                  </a:graphic>
                </wp:inline>
              </w:drawing>
            </w:r>
          </w:p>
        </w:tc>
        <w:tc>
          <w:tcPr>
            <w:tcW w:w="5850" w:type="dxa"/>
            <w:tcBorders>
              <w:top w:val="nil"/>
              <w:left w:val="nil"/>
              <w:bottom w:val="nil"/>
              <w:right w:val="nil"/>
            </w:tcBorders>
            <w:shd w:val="clear" w:color="auto" w:fill="auto"/>
            <w:hideMark/>
          </w:tcPr>
          <w:p w14:paraId="438C2CDE"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b/>
                <w:bCs/>
                <w:szCs w:val="22"/>
                <w:lang w:val="pl" w:eastAsia="en-US"/>
              </w:rPr>
              <w:t>Usu</w:t>
            </w:r>
            <w:r w:rsidR="00617172">
              <w:rPr>
                <w:rFonts w:eastAsia="Calibri" w:cs="Arial"/>
                <w:b/>
                <w:bCs/>
                <w:szCs w:val="22"/>
                <w:lang w:val="pl" w:eastAsia="en-US"/>
              </w:rPr>
              <w:t>nąć</w:t>
            </w:r>
            <w:r w:rsidRPr="00226811">
              <w:rPr>
                <w:rFonts w:eastAsia="Calibri" w:cs="Arial"/>
                <w:b/>
                <w:bCs/>
                <w:szCs w:val="22"/>
                <w:lang w:val="pl" w:eastAsia="en-US"/>
              </w:rPr>
              <w:t xml:space="preserve"> zrywaną uszczelkę tylko przed pierwszym użyciem.</w:t>
            </w:r>
          </w:p>
          <w:p w14:paraId="73A2170A"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r w:rsidRPr="00226811">
              <w:rPr>
                <w:rFonts w:eastAsia="Calibri" w:cs="Arial"/>
                <w:color w:val="000000"/>
                <w:szCs w:val="22"/>
                <w:lang w:val="pl" w:eastAsia="en-US"/>
              </w:rPr>
              <w:t>Upewni</w:t>
            </w:r>
            <w:r w:rsidR="00617172">
              <w:rPr>
                <w:rFonts w:eastAsia="Calibri" w:cs="Arial"/>
                <w:color w:val="000000"/>
                <w:szCs w:val="22"/>
                <w:lang w:val="pl" w:eastAsia="en-US"/>
              </w:rPr>
              <w:t>ć</w:t>
            </w:r>
            <w:r w:rsidRPr="00226811">
              <w:rPr>
                <w:rFonts w:eastAsia="Calibri" w:cs="Arial"/>
                <w:color w:val="000000"/>
                <w:szCs w:val="22"/>
                <w:lang w:val="pl" w:eastAsia="en-US"/>
              </w:rPr>
              <w:t xml:space="preserve"> się, że uszczelka została usunięta w całości.</w:t>
            </w:r>
          </w:p>
        </w:tc>
      </w:tr>
      <w:tr w:rsidR="00226811" w:rsidRPr="00226811" w14:paraId="31784108" w14:textId="77777777" w:rsidTr="00065F70">
        <w:tc>
          <w:tcPr>
            <w:tcW w:w="720" w:type="dxa"/>
            <w:tcBorders>
              <w:top w:val="nil"/>
              <w:left w:val="nil"/>
              <w:bottom w:val="nil"/>
              <w:right w:val="nil"/>
            </w:tcBorders>
            <w:shd w:val="clear" w:color="auto" w:fill="auto"/>
          </w:tcPr>
          <w:p w14:paraId="31459B0D"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p>
        </w:tc>
        <w:tc>
          <w:tcPr>
            <w:tcW w:w="3600" w:type="dxa"/>
            <w:tcBorders>
              <w:top w:val="nil"/>
              <w:left w:val="nil"/>
              <w:bottom w:val="nil"/>
              <w:right w:val="nil"/>
            </w:tcBorders>
            <w:shd w:val="clear" w:color="auto" w:fill="auto"/>
          </w:tcPr>
          <w:p w14:paraId="5659FEB7"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p>
        </w:tc>
        <w:tc>
          <w:tcPr>
            <w:tcW w:w="5850" w:type="dxa"/>
            <w:tcBorders>
              <w:top w:val="nil"/>
              <w:left w:val="nil"/>
              <w:bottom w:val="nil"/>
              <w:right w:val="nil"/>
            </w:tcBorders>
            <w:shd w:val="clear" w:color="auto" w:fill="auto"/>
          </w:tcPr>
          <w:p w14:paraId="558D86C6"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p>
        </w:tc>
      </w:tr>
    </w:tbl>
    <w:p w14:paraId="6D63A758" w14:textId="77777777" w:rsidR="00226811" w:rsidRPr="00226811" w:rsidRDefault="00226811" w:rsidP="00226811">
      <w:pPr>
        <w:rPr>
          <w:vanish/>
        </w:rPr>
      </w:pP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600"/>
        <w:gridCol w:w="5850"/>
      </w:tblGrid>
      <w:tr w:rsidR="00226811" w:rsidRPr="00226811" w14:paraId="00AC6993" w14:textId="77777777" w:rsidTr="00065F70">
        <w:tc>
          <w:tcPr>
            <w:tcW w:w="720" w:type="dxa"/>
            <w:tcBorders>
              <w:top w:val="nil"/>
              <w:left w:val="nil"/>
              <w:bottom w:val="nil"/>
              <w:right w:val="nil"/>
            </w:tcBorders>
            <w:shd w:val="clear" w:color="auto" w:fill="auto"/>
            <w:hideMark/>
          </w:tcPr>
          <w:p w14:paraId="2317DA33"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t>1d</w:t>
            </w:r>
          </w:p>
        </w:tc>
        <w:tc>
          <w:tcPr>
            <w:tcW w:w="3600" w:type="dxa"/>
            <w:tcBorders>
              <w:top w:val="nil"/>
              <w:left w:val="nil"/>
              <w:bottom w:val="nil"/>
              <w:right w:val="nil"/>
            </w:tcBorders>
            <w:shd w:val="clear" w:color="auto" w:fill="auto"/>
            <w:hideMark/>
          </w:tcPr>
          <w:p w14:paraId="651A9A7C" w14:textId="4D93F230" w:rsidR="00226811" w:rsidRPr="00226811" w:rsidRDefault="009E4F28" w:rsidP="00065F70">
            <w:pPr>
              <w:overflowPunct/>
              <w:autoSpaceDE/>
              <w:autoSpaceDN/>
              <w:adjustRightInd/>
              <w:ind w:left="0" w:firstLine="0"/>
              <w:textAlignment w:val="auto"/>
              <w:rPr>
                <w:rFonts w:ascii="Calibri" w:eastAsia="Calibri" w:hAnsi="Calibri" w:cs="Arial"/>
                <w:b/>
                <w:szCs w:val="22"/>
                <w:lang w:val="en-US" w:eastAsia="en-US"/>
              </w:rPr>
            </w:pPr>
            <w:r w:rsidRPr="00065F70">
              <w:rPr>
                <w:rFonts w:ascii="Calibri" w:eastAsia="Calibri" w:hAnsi="Calibri" w:cs="Arial"/>
                <w:i/>
                <w:noProof/>
                <w:szCs w:val="22"/>
                <w:lang w:val="pl" w:eastAsia="en-US"/>
              </w:rPr>
              <w:drawing>
                <wp:inline distT="0" distB="0" distL="0" distR="0" wp14:anchorId="11242B32" wp14:editId="4AA24092">
                  <wp:extent cx="1352550" cy="2028825"/>
                  <wp:effectExtent l="0" t="0" r="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0" cy="2028825"/>
                          </a:xfrm>
                          <a:prstGeom prst="rect">
                            <a:avLst/>
                          </a:prstGeom>
                          <a:noFill/>
                          <a:ln>
                            <a:noFill/>
                          </a:ln>
                        </pic:spPr>
                      </pic:pic>
                    </a:graphicData>
                  </a:graphic>
                </wp:inline>
              </w:drawing>
            </w:r>
          </w:p>
        </w:tc>
        <w:tc>
          <w:tcPr>
            <w:tcW w:w="5850" w:type="dxa"/>
            <w:tcBorders>
              <w:top w:val="nil"/>
              <w:left w:val="nil"/>
              <w:bottom w:val="nil"/>
              <w:right w:val="nil"/>
            </w:tcBorders>
            <w:shd w:val="clear" w:color="auto" w:fill="auto"/>
          </w:tcPr>
          <w:p w14:paraId="48A57D95"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b/>
                <w:bCs/>
                <w:szCs w:val="22"/>
                <w:lang w:val="pl" w:eastAsia="en-US"/>
              </w:rPr>
              <w:t>Tylko przed pierwszym użyciem wci</w:t>
            </w:r>
            <w:r w:rsidR="00617172">
              <w:rPr>
                <w:rFonts w:eastAsia="Calibri"/>
                <w:b/>
                <w:bCs/>
                <w:szCs w:val="22"/>
                <w:lang w:val="pl" w:eastAsia="en-US"/>
              </w:rPr>
              <w:t>snąć</w:t>
            </w:r>
            <w:r w:rsidRPr="003B33BF">
              <w:rPr>
                <w:rFonts w:eastAsia="Calibri"/>
                <w:b/>
                <w:bCs/>
                <w:szCs w:val="22"/>
                <w:lang w:val="pl" w:eastAsia="en-US"/>
              </w:rPr>
              <w:t xml:space="preserve"> adapter do końca w szyjkę butelki.</w:t>
            </w:r>
            <w:r w:rsidRPr="003B33BF">
              <w:rPr>
                <w:rFonts w:eastAsia="Calibri"/>
                <w:szCs w:val="22"/>
                <w:lang w:val="pl" w:eastAsia="en-US"/>
              </w:rPr>
              <w:t xml:space="preserve"> </w:t>
            </w:r>
          </w:p>
          <w:p w14:paraId="0FCFA49C" w14:textId="77777777" w:rsidR="00226811" w:rsidRPr="003B33BF" w:rsidRDefault="00226811" w:rsidP="00065F70">
            <w:pPr>
              <w:overflowPunct/>
              <w:autoSpaceDE/>
              <w:autoSpaceDN/>
              <w:adjustRightInd/>
              <w:ind w:left="0" w:firstLine="0"/>
              <w:textAlignment w:val="auto"/>
              <w:rPr>
                <w:rFonts w:eastAsia="Calibri"/>
                <w:szCs w:val="22"/>
                <w:lang w:eastAsia="en-US"/>
              </w:rPr>
            </w:pPr>
          </w:p>
          <w:p w14:paraId="2BEAA23B" w14:textId="35B2CD20" w:rsidR="00226811" w:rsidRPr="003B33BF" w:rsidRDefault="009E4F28" w:rsidP="00515C3A">
            <w:pPr>
              <w:overflowPunct/>
              <w:autoSpaceDE/>
              <w:autoSpaceDN/>
              <w:adjustRightInd/>
              <w:ind w:left="659" w:hanging="659"/>
              <w:textAlignment w:val="auto"/>
              <w:rPr>
                <w:rFonts w:eastAsia="Calibri"/>
                <w:b/>
                <w:color w:val="FF0000"/>
                <w:szCs w:val="22"/>
                <w:lang w:eastAsia="en-US"/>
              </w:rPr>
            </w:pPr>
            <w:r w:rsidRPr="003B33BF">
              <w:rPr>
                <w:rFonts w:eastAsia="MS Gothic"/>
                <w:i/>
                <w:noProof/>
                <w:szCs w:val="22"/>
                <w:lang w:val="pl" w:eastAsia="en-US"/>
              </w:rPr>
              <w:drawing>
                <wp:inline distT="0" distB="0" distL="0" distR="0" wp14:anchorId="3399D4D6" wp14:editId="09AFBB58">
                  <wp:extent cx="333375" cy="27622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226811" w:rsidRPr="003B33BF">
              <w:rPr>
                <w:rFonts w:eastAsia="Calibri"/>
                <w:b/>
                <w:bCs/>
                <w:szCs w:val="22"/>
                <w:lang w:val="pl" w:eastAsia="en-US"/>
              </w:rPr>
              <w:t xml:space="preserve"> </w:t>
            </w:r>
            <w:r w:rsidR="00184F02">
              <w:rPr>
                <w:rFonts w:eastAsia="Calibri"/>
                <w:b/>
                <w:bCs/>
                <w:szCs w:val="22"/>
                <w:lang w:val="pl" w:eastAsia="en-US"/>
              </w:rPr>
              <w:tab/>
            </w:r>
            <w:r w:rsidR="00226811" w:rsidRPr="003B33BF">
              <w:rPr>
                <w:rFonts w:eastAsia="Calibri"/>
                <w:b/>
                <w:bCs/>
                <w:color w:val="FF0000"/>
                <w:szCs w:val="22"/>
                <w:lang w:val="pl" w:eastAsia="en-US"/>
              </w:rPr>
              <w:t>Adapter jest drobnym elementem, który STWARZA RYZYKO ZADŁAWIENIA SIĘ. Umieszczenie adaptera w całości w szyjce butelki umożliwia jego bezpieczne użycie.</w:t>
            </w:r>
          </w:p>
          <w:p w14:paraId="635E75B1" w14:textId="77777777" w:rsidR="00226811" w:rsidRPr="003B33BF" w:rsidRDefault="00226811" w:rsidP="00065F70">
            <w:pPr>
              <w:overflowPunct/>
              <w:autoSpaceDE/>
              <w:autoSpaceDN/>
              <w:adjustRightInd/>
              <w:ind w:left="0" w:firstLine="0"/>
              <w:textAlignment w:val="auto"/>
              <w:rPr>
                <w:rFonts w:eastAsia="Calibri"/>
                <w:szCs w:val="22"/>
                <w:lang w:eastAsia="en-US"/>
              </w:rPr>
            </w:pPr>
          </w:p>
          <w:p w14:paraId="39D5F359"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bCs/>
                <w:szCs w:val="22"/>
                <w:lang w:val="pl" w:eastAsia="en-US"/>
              </w:rPr>
              <w:t xml:space="preserve">Nie należy </w:t>
            </w:r>
            <w:r w:rsidRPr="003B33BF">
              <w:rPr>
                <w:rFonts w:eastAsia="Calibri"/>
                <w:szCs w:val="22"/>
                <w:lang w:val="pl" w:eastAsia="en-US"/>
              </w:rPr>
              <w:t>mocować strzykawki do podawania doustnego w adapterze, dopóki adapter nie zostanie całkowicie umieszczony w szyjce butelki.</w:t>
            </w:r>
          </w:p>
          <w:p w14:paraId="5FE57452"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t>Nie należy</w:t>
            </w:r>
            <w:r w:rsidRPr="003B33BF">
              <w:rPr>
                <w:rFonts w:eastAsia="Calibri"/>
                <w:szCs w:val="22"/>
                <w:lang w:val="pl" w:eastAsia="en-US"/>
              </w:rPr>
              <w:t xml:space="preserve"> obracać adaptera.</w:t>
            </w:r>
          </w:p>
        </w:tc>
      </w:tr>
      <w:tr w:rsidR="00226811" w:rsidRPr="00226811" w14:paraId="16C45662" w14:textId="77777777" w:rsidTr="00065F70">
        <w:tc>
          <w:tcPr>
            <w:tcW w:w="720" w:type="dxa"/>
            <w:tcBorders>
              <w:top w:val="nil"/>
              <w:left w:val="nil"/>
              <w:bottom w:val="nil"/>
              <w:right w:val="nil"/>
            </w:tcBorders>
            <w:shd w:val="clear" w:color="auto" w:fill="auto"/>
          </w:tcPr>
          <w:p w14:paraId="715AE293" w14:textId="77777777" w:rsidR="00226811" w:rsidRPr="00226811" w:rsidRDefault="00226811" w:rsidP="00065F70">
            <w:pPr>
              <w:overflowPunct/>
              <w:autoSpaceDE/>
              <w:autoSpaceDN/>
              <w:adjustRightInd/>
              <w:ind w:left="0" w:firstLine="0"/>
              <w:textAlignment w:val="auto"/>
              <w:rPr>
                <w:rFonts w:ascii="Calibri" w:eastAsia="Calibri" w:hAnsi="Calibri" w:cs="Arial"/>
                <w:b/>
                <w:szCs w:val="22"/>
                <w:lang w:val="en-US" w:eastAsia="en-US"/>
              </w:rPr>
            </w:pPr>
          </w:p>
        </w:tc>
        <w:tc>
          <w:tcPr>
            <w:tcW w:w="3600" w:type="dxa"/>
            <w:tcBorders>
              <w:top w:val="nil"/>
              <w:left w:val="nil"/>
              <w:bottom w:val="nil"/>
              <w:right w:val="nil"/>
            </w:tcBorders>
            <w:shd w:val="clear" w:color="auto" w:fill="auto"/>
          </w:tcPr>
          <w:p w14:paraId="46B307C1" w14:textId="77777777" w:rsidR="00226811" w:rsidRPr="00226811" w:rsidRDefault="00226811" w:rsidP="00065F70">
            <w:pPr>
              <w:overflowPunct/>
              <w:autoSpaceDE/>
              <w:autoSpaceDN/>
              <w:adjustRightInd/>
              <w:ind w:left="0" w:firstLine="0"/>
              <w:textAlignment w:val="auto"/>
              <w:rPr>
                <w:rFonts w:ascii="Calibri" w:eastAsia="Calibri" w:hAnsi="Calibri" w:cs="Arial"/>
                <w:b/>
                <w:szCs w:val="22"/>
                <w:lang w:val="en-US" w:eastAsia="en-US"/>
              </w:rPr>
            </w:pPr>
          </w:p>
        </w:tc>
        <w:tc>
          <w:tcPr>
            <w:tcW w:w="5850" w:type="dxa"/>
            <w:tcBorders>
              <w:top w:val="nil"/>
              <w:left w:val="nil"/>
              <w:bottom w:val="nil"/>
              <w:right w:val="nil"/>
            </w:tcBorders>
            <w:shd w:val="clear" w:color="auto" w:fill="auto"/>
          </w:tcPr>
          <w:p w14:paraId="5D3D6123"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p>
        </w:tc>
      </w:tr>
      <w:tr w:rsidR="00226811" w:rsidRPr="00226811" w14:paraId="70DC5CF9" w14:textId="77777777" w:rsidTr="00065F70">
        <w:tc>
          <w:tcPr>
            <w:tcW w:w="720" w:type="dxa"/>
            <w:tcBorders>
              <w:top w:val="nil"/>
              <w:left w:val="nil"/>
              <w:bottom w:val="nil"/>
              <w:right w:val="nil"/>
            </w:tcBorders>
            <w:shd w:val="clear" w:color="auto" w:fill="auto"/>
            <w:hideMark/>
          </w:tcPr>
          <w:p w14:paraId="053298D7"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t>1e</w:t>
            </w:r>
          </w:p>
        </w:tc>
        <w:tc>
          <w:tcPr>
            <w:tcW w:w="3600" w:type="dxa"/>
            <w:tcBorders>
              <w:top w:val="nil"/>
              <w:left w:val="nil"/>
              <w:bottom w:val="nil"/>
              <w:right w:val="nil"/>
            </w:tcBorders>
            <w:shd w:val="clear" w:color="auto" w:fill="auto"/>
            <w:hideMark/>
          </w:tcPr>
          <w:p w14:paraId="011E1C2B" w14:textId="53056C77" w:rsidR="00226811" w:rsidRPr="00226811" w:rsidRDefault="009E4F28" w:rsidP="00065F70">
            <w:pPr>
              <w:overflowPunct/>
              <w:autoSpaceDE/>
              <w:autoSpaceDN/>
              <w:adjustRightInd/>
              <w:ind w:left="0" w:firstLine="0"/>
              <w:textAlignment w:val="auto"/>
              <w:rPr>
                <w:rFonts w:ascii="Calibri" w:eastAsia="Calibri" w:hAnsi="Calibri" w:cs="Arial"/>
                <w:szCs w:val="22"/>
                <w:lang w:val="en-US" w:eastAsia="en-US"/>
              </w:rPr>
            </w:pPr>
            <w:r w:rsidRPr="00065F70">
              <w:rPr>
                <w:rFonts w:ascii="Calibri" w:eastAsia="Calibri" w:hAnsi="Calibri" w:cs="Arial"/>
                <w:i/>
                <w:noProof/>
                <w:szCs w:val="22"/>
                <w:lang w:val="pl" w:eastAsia="en-US"/>
              </w:rPr>
              <w:drawing>
                <wp:inline distT="0" distB="0" distL="0" distR="0" wp14:anchorId="2F86EE02" wp14:editId="68710623">
                  <wp:extent cx="1057275" cy="1495425"/>
                  <wp:effectExtent l="0" t="0" r="0" b="0"/>
                  <wp:docPr id="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7275" cy="1495425"/>
                          </a:xfrm>
                          <a:prstGeom prst="rect">
                            <a:avLst/>
                          </a:prstGeom>
                          <a:noFill/>
                          <a:ln>
                            <a:noFill/>
                          </a:ln>
                        </pic:spPr>
                      </pic:pic>
                    </a:graphicData>
                  </a:graphic>
                </wp:inline>
              </w:drawing>
            </w:r>
          </w:p>
        </w:tc>
        <w:tc>
          <w:tcPr>
            <w:tcW w:w="5850" w:type="dxa"/>
            <w:tcBorders>
              <w:top w:val="nil"/>
              <w:left w:val="nil"/>
              <w:bottom w:val="nil"/>
              <w:right w:val="nil"/>
            </w:tcBorders>
            <w:shd w:val="clear" w:color="auto" w:fill="auto"/>
            <w:hideMark/>
          </w:tcPr>
          <w:p w14:paraId="7B2B499A"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bCs/>
                <w:szCs w:val="22"/>
                <w:lang w:val="pl" w:eastAsia="en-US"/>
              </w:rPr>
              <w:t>Z powrotem mocno zakrę</w:t>
            </w:r>
            <w:r w:rsidR="00AA1AEE">
              <w:rPr>
                <w:rFonts w:eastAsia="Calibri"/>
                <w:b/>
                <w:bCs/>
                <w:szCs w:val="22"/>
                <w:lang w:val="pl" w:eastAsia="en-US"/>
              </w:rPr>
              <w:t>ci</w:t>
            </w:r>
            <w:r w:rsidRPr="003B33BF">
              <w:rPr>
                <w:rFonts w:eastAsia="Calibri"/>
                <w:b/>
                <w:bCs/>
                <w:szCs w:val="22"/>
                <w:lang w:val="pl" w:eastAsia="en-US"/>
              </w:rPr>
              <w:t>ć butelkę zakrętką.</w:t>
            </w:r>
          </w:p>
          <w:p w14:paraId="46B38AB0"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szCs w:val="22"/>
                <w:lang w:val="pl" w:eastAsia="en-US"/>
              </w:rPr>
              <w:t>Adapter zmieści się w zakrętce.</w:t>
            </w:r>
          </w:p>
        </w:tc>
      </w:tr>
      <w:tr w:rsidR="00226811" w:rsidRPr="0078237C" w14:paraId="382296D9" w14:textId="77777777" w:rsidTr="00065F70">
        <w:tc>
          <w:tcPr>
            <w:tcW w:w="10170" w:type="dxa"/>
            <w:gridSpan w:val="3"/>
            <w:tcBorders>
              <w:top w:val="nil"/>
              <w:left w:val="nil"/>
              <w:bottom w:val="nil"/>
              <w:right w:val="nil"/>
            </w:tcBorders>
            <w:shd w:val="clear" w:color="auto" w:fill="auto"/>
            <w:hideMark/>
          </w:tcPr>
          <w:p w14:paraId="50E7B0E5" w14:textId="77777777" w:rsidR="00226811" w:rsidRPr="003B33BF" w:rsidRDefault="00226811" w:rsidP="00065F70">
            <w:pPr>
              <w:tabs>
                <w:tab w:val="left" w:pos="1060"/>
              </w:tabs>
              <w:overflowPunct/>
              <w:autoSpaceDE/>
              <w:autoSpaceDN/>
              <w:adjustRightInd/>
              <w:ind w:left="0" w:firstLine="0"/>
              <w:textAlignment w:val="auto"/>
              <w:rPr>
                <w:rFonts w:eastAsia="Calibri"/>
                <w:b/>
                <w:szCs w:val="22"/>
                <w:lang w:eastAsia="en-US"/>
              </w:rPr>
            </w:pPr>
          </w:p>
          <w:p w14:paraId="637A2585" w14:textId="77777777" w:rsidR="00226811" w:rsidRPr="003B33BF" w:rsidRDefault="00226811" w:rsidP="00065F70">
            <w:pPr>
              <w:tabs>
                <w:tab w:val="left" w:pos="1060"/>
              </w:tabs>
              <w:overflowPunct/>
              <w:autoSpaceDE/>
              <w:autoSpaceDN/>
              <w:adjustRightInd/>
              <w:ind w:left="0" w:firstLine="0"/>
              <w:textAlignment w:val="auto"/>
              <w:rPr>
                <w:rFonts w:eastAsia="Calibri"/>
                <w:b/>
                <w:szCs w:val="22"/>
                <w:lang w:eastAsia="en-US"/>
              </w:rPr>
            </w:pPr>
          </w:p>
          <w:p w14:paraId="5FFE4179" w14:textId="77777777" w:rsidR="00226811" w:rsidRPr="003B33BF" w:rsidRDefault="00226811" w:rsidP="00065F70">
            <w:pPr>
              <w:tabs>
                <w:tab w:val="left" w:pos="1060"/>
              </w:tabs>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lastRenderedPageBreak/>
              <w:t>KROK 2:</w:t>
            </w:r>
            <w:r w:rsidRPr="003B33BF">
              <w:rPr>
                <w:rFonts w:eastAsia="Calibri"/>
                <w:b/>
                <w:bCs/>
                <w:szCs w:val="22"/>
                <w:lang w:val="pl" w:eastAsia="en-US"/>
              </w:rPr>
              <w:tab/>
              <w:t>PRZYGOTOWANIE DAWKI</w:t>
            </w:r>
          </w:p>
        </w:tc>
      </w:tr>
      <w:tr w:rsidR="00226811" w:rsidRPr="0078237C" w14:paraId="209D7251" w14:textId="77777777" w:rsidTr="00065F70">
        <w:tc>
          <w:tcPr>
            <w:tcW w:w="720" w:type="dxa"/>
            <w:tcBorders>
              <w:top w:val="nil"/>
              <w:left w:val="nil"/>
              <w:bottom w:val="nil"/>
              <w:right w:val="nil"/>
            </w:tcBorders>
            <w:shd w:val="clear" w:color="auto" w:fill="auto"/>
          </w:tcPr>
          <w:p w14:paraId="2201DF25"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p>
        </w:tc>
        <w:tc>
          <w:tcPr>
            <w:tcW w:w="9450" w:type="dxa"/>
            <w:gridSpan w:val="2"/>
            <w:tcBorders>
              <w:top w:val="nil"/>
              <w:left w:val="nil"/>
              <w:bottom w:val="nil"/>
              <w:right w:val="nil"/>
            </w:tcBorders>
            <w:shd w:val="clear" w:color="auto" w:fill="auto"/>
          </w:tcPr>
          <w:p w14:paraId="3CDA5FE4"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p>
        </w:tc>
      </w:tr>
      <w:tr w:rsidR="00226811" w:rsidRPr="0078237C" w14:paraId="132D4BED" w14:textId="77777777" w:rsidTr="00065F70">
        <w:tc>
          <w:tcPr>
            <w:tcW w:w="720" w:type="dxa"/>
            <w:tcBorders>
              <w:top w:val="nil"/>
              <w:left w:val="nil"/>
              <w:bottom w:val="nil"/>
              <w:right w:val="nil"/>
            </w:tcBorders>
            <w:shd w:val="clear" w:color="auto" w:fill="auto"/>
            <w:hideMark/>
          </w:tcPr>
          <w:p w14:paraId="533741A6"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t>2a</w:t>
            </w:r>
          </w:p>
        </w:tc>
        <w:tc>
          <w:tcPr>
            <w:tcW w:w="3600" w:type="dxa"/>
            <w:tcBorders>
              <w:top w:val="nil"/>
              <w:left w:val="nil"/>
              <w:bottom w:val="nil"/>
              <w:right w:val="nil"/>
            </w:tcBorders>
            <w:shd w:val="clear" w:color="auto" w:fill="auto"/>
            <w:hideMark/>
          </w:tcPr>
          <w:p w14:paraId="09DE6E4D" w14:textId="4053F90D" w:rsidR="00226811" w:rsidRPr="003B33BF" w:rsidRDefault="009E4F28" w:rsidP="00065F70">
            <w:pPr>
              <w:overflowPunct/>
              <w:autoSpaceDE/>
              <w:autoSpaceDN/>
              <w:adjustRightInd/>
              <w:ind w:left="0" w:firstLine="0"/>
              <w:jc w:val="both"/>
              <w:textAlignment w:val="auto"/>
              <w:rPr>
                <w:rFonts w:eastAsia="Calibri"/>
                <w:b/>
                <w:szCs w:val="22"/>
                <w:lang w:val="en-US" w:eastAsia="en-US"/>
              </w:rPr>
            </w:pPr>
            <w:r w:rsidRPr="003B33BF">
              <w:rPr>
                <w:rFonts w:eastAsia="Calibri"/>
                <w:i/>
                <w:noProof/>
                <w:szCs w:val="22"/>
                <w:lang w:val="pl" w:eastAsia="en-US"/>
              </w:rPr>
              <w:drawing>
                <wp:inline distT="0" distB="0" distL="0" distR="0" wp14:anchorId="66659B84" wp14:editId="42909940">
                  <wp:extent cx="771525" cy="1457325"/>
                  <wp:effectExtent l="0" t="0" r="0" b="0"/>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1525" cy="1457325"/>
                          </a:xfrm>
                          <a:prstGeom prst="rect">
                            <a:avLst/>
                          </a:prstGeom>
                          <a:noFill/>
                          <a:ln>
                            <a:noFill/>
                          </a:ln>
                        </pic:spPr>
                      </pic:pic>
                    </a:graphicData>
                  </a:graphic>
                </wp:inline>
              </w:drawing>
            </w:r>
            <w:r w:rsidRPr="003B33BF">
              <w:rPr>
                <w:rFonts w:eastAsia="Calibri"/>
                <w:i/>
                <w:noProof/>
                <w:szCs w:val="22"/>
                <w:lang w:val="pl" w:eastAsia="en-US"/>
              </w:rPr>
              <w:drawing>
                <wp:inline distT="0" distB="0" distL="0" distR="0" wp14:anchorId="630BFA28" wp14:editId="7ED6ACDA">
                  <wp:extent cx="600075" cy="1724025"/>
                  <wp:effectExtent l="0" t="0" r="0" b="0"/>
                  <wp:docPr id="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075" cy="1724025"/>
                          </a:xfrm>
                          <a:prstGeom prst="rect">
                            <a:avLst/>
                          </a:prstGeom>
                          <a:noFill/>
                          <a:ln>
                            <a:noFill/>
                          </a:ln>
                        </pic:spPr>
                      </pic:pic>
                    </a:graphicData>
                  </a:graphic>
                </wp:inline>
              </w:drawing>
            </w:r>
          </w:p>
        </w:tc>
        <w:tc>
          <w:tcPr>
            <w:tcW w:w="5850" w:type="dxa"/>
            <w:tcBorders>
              <w:top w:val="nil"/>
              <w:left w:val="nil"/>
              <w:bottom w:val="nil"/>
              <w:right w:val="nil"/>
            </w:tcBorders>
            <w:shd w:val="clear" w:color="auto" w:fill="auto"/>
            <w:hideMark/>
          </w:tcPr>
          <w:p w14:paraId="353A3027"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bCs/>
                <w:szCs w:val="22"/>
                <w:lang w:val="pl" w:eastAsia="en-US"/>
              </w:rPr>
              <w:t>W</w:t>
            </w:r>
            <w:r w:rsidR="00AA1AEE">
              <w:rPr>
                <w:rFonts w:eastAsia="Calibri"/>
                <w:b/>
                <w:bCs/>
                <w:szCs w:val="22"/>
                <w:lang w:val="pl" w:eastAsia="en-US"/>
              </w:rPr>
              <w:t>ziąć</w:t>
            </w:r>
            <w:r w:rsidRPr="003B33BF">
              <w:rPr>
                <w:rFonts w:eastAsia="Calibri"/>
                <w:b/>
                <w:bCs/>
                <w:szCs w:val="22"/>
                <w:lang w:val="pl" w:eastAsia="en-US"/>
              </w:rPr>
              <w:t xml:space="preserve"> butelkę z lekiem i umieszczonym w niej adapterem oraz strzykawkę do podawania doustnego.</w:t>
            </w:r>
          </w:p>
          <w:p w14:paraId="14561A24"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szCs w:val="22"/>
                <w:lang w:val="pl" w:eastAsia="en-US"/>
              </w:rPr>
              <w:t>Upewni</w:t>
            </w:r>
            <w:r w:rsidR="00AA1AEE">
              <w:rPr>
                <w:rFonts w:eastAsia="Calibri"/>
                <w:szCs w:val="22"/>
                <w:lang w:val="pl" w:eastAsia="en-US"/>
              </w:rPr>
              <w:t>ć</w:t>
            </w:r>
            <w:r w:rsidRPr="003B33BF">
              <w:rPr>
                <w:rFonts w:eastAsia="Calibri"/>
                <w:szCs w:val="22"/>
                <w:lang w:val="pl" w:eastAsia="en-US"/>
              </w:rPr>
              <w:t xml:space="preserve"> się, że zakrętka jest mocno zakręcona.</w:t>
            </w:r>
          </w:p>
          <w:p w14:paraId="4635A5FA"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bCs/>
                <w:szCs w:val="22"/>
                <w:lang w:val="pl" w:eastAsia="en-US"/>
              </w:rPr>
              <w:t>Umy</w:t>
            </w:r>
            <w:r w:rsidR="00AA1AEE">
              <w:rPr>
                <w:rFonts w:eastAsia="Calibri"/>
                <w:b/>
                <w:bCs/>
                <w:szCs w:val="22"/>
                <w:lang w:val="pl" w:eastAsia="en-US"/>
              </w:rPr>
              <w:t>ć</w:t>
            </w:r>
            <w:r w:rsidRPr="003B33BF">
              <w:rPr>
                <w:rFonts w:eastAsia="Calibri"/>
                <w:b/>
                <w:bCs/>
                <w:szCs w:val="22"/>
                <w:lang w:val="pl" w:eastAsia="en-US"/>
              </w:rPr>
              <w:t xml:space="preserve"> ręce wodą z mydłem.</w:t>
            </w:r>
          </w:p>
        </w:tc>
      </w:tr>
      <w:tr w:rsidR="00226811" w:rsidRPr="0078237C" w14:paraId="5F7D77AE" w14:textId="77777777" w:rsidTr="00065F70">
        <w:tc>
          <w:tcPr>
            <w:tcW w:w="720" w:type="dxa"/>
            <w:tcBorders>
              <w:top w:val="nil"/>
              <w:left w:val="nil"/>
              <w:bottom w:val="nil"/>
              <w:right w:val="nil"/>
            </w:tcBorders>
            <w:shd w:val="clear" w:color="auto" w:fill="auto"/>
          </w:tcPr>
          <w:p w14:paraId="4BC69059" w14:textId="77777777" w:rsidR="00226811" w:rsidRPr="003B33BF" w:rsidRDefault="00226811" w:rsidP="00065F70">
            <w:pPr>
              <w:overflowPunct/>
              <w:autoSpaceDE/>
              <w:autoSpaceDN/>
              <w:adjustRightInd/>
              <w:ind w:left="0" w:firstLine="0"/>
              <w:textAlignment w:val="auto"/>
              <w:rPr>
                <w:rFonts w:eastAsia="Calibri"/>
                <w:b/>
                <w:szCs w:val="22"/>
                <w:lang w:eastAsia="en-US"/>
              </w:rPr>
            </w:pPr>
          </w:p>
        </w:tc>
        <w:tc>
          <w:tcPr>
            <w:tcW w:w="9450" w:type="dxa"/>
            <w:gridSpan w:val="2"/>
            <w:tcBorders>
              <w:top w:val="nil"/>
              <w:left w:val="nil"/>
              <w:bottom w:val="nil"/>
              <w:right w:val="nil"/>
            </w:tcBorders>
            <w:shd w:val="clear" w:color="auto" w:fill="auto"/>
            <w:hideMark/>
          </w:tcPr>
          <w:p w14:paraId="1B9C8A97"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bCs/>
                <w:szCs w:val="22"/>
                <w:lang w:val="pl" w:eastAsia="en-US"/>
              </w:rPr>
              <w:t xml:space="preserve"> </w:t>
            </w:r>
          </w:p>
        </w:tc>
      </w:tr>
      <w:tr w:rsidR="00226811" w:rsidRPr="0078237C" w14:paraId="50293958" w14:textId="77777777" w:rsidTr="00065F70">
        <w:tc>
          <w:tcPr>
            <w:tcW w:w="720" w:type="dxa"/>
            <w:tcBorders>
              <w:top w:val="nil"/>
              <w:left w:val="nil"/>
              <w:bottom w:val="nil"/>
              <w:right w:val="nil"/>
            </w:tcBorders>
            <w:shd w:val="clear" w:color="auto" w:fill="auto"/>
            <w:hideMark/>
          </w:tcPr>
          <w:p w14:paraId="6B652A38"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t>2b</w:t>
            </w:r>
          </w:p>
        </w:tc>
        <w:tc>
          <w:tcPr>
            <w:tcW w:w="3600" w:type="dxa"/>
            <w:tcBorders>
              <w:top w:val="nil"/>
              <w:left w:val="nil"/>
              <w:bottom w:val="nil"/>
              <w:right w:val="nil"/>
            </w:tcBorders>
            <w:shd w:val="clear" w:color="auto" w:fill="auto"/>
            <w:hideMark/>
          </w:tcPr>
          <w:p w14:paraId="2311A8A5" w14:textId="3162D47E" w:rsidR="00226811" w:rsidRPr="003B33BF" w:rsidRDefault="009E4F28" w:rsidP="00065F70">
            <w:pPr>
              <w:overflowPunct/>
              <w:autoSpaceDE/>
              <w:autoSpaceDN/>
              <w:adjustRightInd/>
              <w:ind w:left="0" w:firstLine="0"/>
              <w:textAlignment w:val="auto"/>
              <w:rPr>
                <w:rFonts w:eastAsia="Calibri"/>
                <w:b/>
                <w:szCs w:val="22"/>
                <w:lang w:val="en-US" w:eastAsia="en-US"/>
              </w:rPr>
            </w:pPr>
            <w:r w:rsidRPr="003B33BF">
              <w:rPr>
                <w:rFonts w:eastAsia="Calibri"/>
                <w:i/>
                <w:noProof/>
                <w:szCs w:val="22"/>
                <w:lang w:val="pl" w:eastAsia="en-US"/>
              </w:rPr>
              <w:drawing>
                <wp:inline distT="0" distB="0" distL="0" distR="0" wp14:anchorId="5D88BD40" wp14:editId="671BD262">
                  <wp:extent cx="1771650" cy="1771650"/>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tc>
        <w:tc>
          <w:tcPr>
            <w:tcW w:w="5850" w:type="dxa"/>
            <w:tcBorders>
              <w:top w:val="nil"/>
              <w:left w:val="nil"/>
              <w:bottom w:val="nil"/>
              <w:right w:val="nil"/>
            </w:tcBorders>
            <w:shd w:val="clear" w:color="auto" w:fill="auto"/>
            <w:hideMark/>
          </w:tcPr>
          <w:p w14:paraId="777F96FB"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b/>
                <w:bCs/>
                <w:szCs w:val="22"/>
                <w:lang w:val="pl" w:eastAsia="en-US"/>
              </w:rPr>
              <w:t>Wstrzą</w:t>
            </w:r>
            <w:r w:rsidR="00AA1AEE">
              <w:rPr>
                <w:rFonts w:eastAsia="Calibri"/>
                <w:b/>
                <w:bCs/>
                <w:szCs w:val="22"/>
                <w:lang w:val="pl" w:eastAsia="en-US"/>
              </w:rPr>
              <w:t>snąć</w:t>
            </w:r>
            <w:r w:rsidRPr="003B33BF">
              <w:rPr>
                <w:rFonts w:eastAsia="Calibri"/>
                <w:b/>
                <w:bCs/>
                <w:szCs w:val="22"/>
                <w:lang w:val="pl" w:eastAsia="en-US"/>
              </w:rPr>
              <w:t xml:space="preserve"> butelką.</w:t>
            </w:r>
          </w:p>
          <w:p w14:paraId="74D0219A"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b/>
                <w:bCs/>
                <w:szCs w:val="22"/>
                <w:lang w:val="pl" w:eastAsia="en-US"/>
              </w:rPr>
              <w:t>Przed każdym użyciem</w:t>
            </w:r>
            <w:r w:rsidRPr="003B33BF">
              <w:rPr>
                <w:rFonts w:eastAsia="Calibri"/>
                <w:szCs w:val="22"/>
                <w:lang w:val="pl" w:eastAsia="en-US"/>
              </w:rPr>
              <w:t xml:space="preserve"> energicznie wstrząsa</w:t>
            </w:r>
            <w:r w:rsidR="00AA1AEE">
              <w:rPr>
                <w:rFonts w:eastAsia="Calibri"/>
                <w:szCs w:val="22"/>
                <w:lang w:val="pl" w:eastAsia="en-US"/>
              </w:rPr>
              <w:t>ć</w:t>
            </w:r>
            <w:r w:rsidRPr="003B33BF">
              <w:rPr>
                <w:rFonts w:eastAsia="Calibri"/>
                <w:szCs w:val="22"/>
                <w:lang w:val="pl" w:eastAsia="en-US"/>
              </w:rPr>
              <w:t xml:space="preserve"> butelką z lekiem przez co najmniej 10 sekund, aby dokładnie wymieszać zawiesinę.</w:t>
            </w:r>
          </w:p>
          <w:p w14:paraId="6FA60C0D"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szCs w:val="22"/>
                <w:lang w:val="pl" w:eastAsia="en-US"/>
              </w:rPr>
              <w:t>Jeśli butelka nie jest ruszana przez czas dłuższy niż 15 minut, należy nią ponownie wstrząsnąć.</w:t>
            </w:r>
          </w:p>
        </w:tc>
      </w:tr>
      <w:tr w:rsidR="00226811" w:rsidRPr="0078237C" w14:paraId="4B491F1E" w14:textId="77777777" w:rsidTr="00065F70">
        <w:tc>
          <w:tcPr>
            <w:tcW w:w="720" w:type="dxa"/>
            <w:tcBorders>
              <w:top w:val="nil"/>
              <w:left w:val="nil"/>
              <w:bottom w:val="nil"/>
              <w:right w:val="nil"/>
            </w:tcBorders>
            <w:shd w:val="clear" w:color="auto" w:fill="auto"/>
          </w:tcPr>
          <w:p w14:paraId="5889D117" w14:textId="77777777" w:rsidR="00226811" w:rsidRPr="003B33BF" w:rsidRDefault="00226811" w:rsidP="00065F70">
            <w:pPr>
              <w:overflowPunct/>
              <w:autoSpaceDE/>
              <w:autoSpaceDN/>
              <w:adjustRightInd/>
              <w:ind w:left="0" w:firstLine="0"/>
              <w:textAlignment w:val="auto"/>
              <w:rPr>
                <w:rFonts w:eastAsia="Calibri"/>
                <w:b/>
                <w:szCs w:val="22"/>
                <w:lang w:eastAsia="en-US"/>
              </w:rPr>
            </w:pPr>
          </w:p>
        </w:tc>
        <w:tc>
          <w:tcPr>
            <w:tcW w:w="3600" w:type="dxa"/>
            <w:tcBorders>
              <w:top w:val="nil"/>
              <w:left w:val="nil"/>
              <w:bottom w:val="nil"/>
              <w:right w:val="nil"/>
            </w:tcBorders>
            <w:shd w:val="clear" w:color="auto" w:fill="auto"/>
          </w:tcPr>
          <w:p w14:paraId="3A273D51" w14:textId="77777777" w:rsidR="00226811" w:rsidRPr="003B33BF" w:rsidRDefault="00226811" w:rsidP="00065F70">
            <w:pPr>
              <w:overflowPunct/>
              <w:autoSpaceDE/>
              <w:autoSpaceDN/>
              <w:adjustRightInd/>
              <w:ind w:left="0" w:firstLine="0"/>
              <w:textAlignment w:val="auto"/>
              <w:rPr>
                <w:rFonts w:eastAsia="Calibri"/>
                <w:b/>
                <w:szCs w:val="22"/>
                <w:lang w:eastAsia="en-US"/>
              </w:rPr>
            </w:pPr>
          </w:p>
        </w:tc>
        <w:tc>
          <w:tcPr>
            <w:tcW w:w="5850" w:type="dxa"/>
            <w:tcBorders>
              <w:top w:val="nil"/>
              <w:left w:val="nil"/>
              <w:bottom w:val="nil"/>
              <w:right w:val="nil"/>
            </w:tcBorders>
            <w:shd w:val="clear" w:color="auto" w:fill="auto"/>
          </w:tcPr>
          <w:p w14:paraId="0E681DBA" w14:textId="77777777" w:rsidR="00226811" w:rsidRPr="003B33BF" w:rsidRDefault="00226811" w:rsidP="00065F70">
            <w:pPr>
              <w:overflowPunct/>
              <w:autoSpaceDE/>
              <w:autoSpaceDN/>
              <w:adjustRightInd/>
              <w:ind w:left="0" w:firstLine="0"/>
              <w:textAlignment w:val="auto"/>
              <w:rPr>
                <w:rFonts w:eastAsia="Calibri"/>
                <w:b/>
                <w:szCs w:val="22"/>
                <w:lang w:eastAsia="en-US"/>
              </w:rPr>
            </w:pPr>
          </w:p>
        </w:tc>
      </w:tr>
      <w:tr w:rsidR="00226811" w:rsidRPr="0078237C" w14:paraId="388F86A0" w14:textId="77777777" w:rsidTr="00065F70">
        <w:tc>
          <w:tcPr>
            <w:tcW w:w="720" w:type="dxa"/>
            <w:tcBorders>
              <w:top w:val="nil"/>
              <w:left w:val="nil"/>
              <w:bottom w:val="nil"/>
              <w:right w:val="nil"/>
            </w:tcBorders>
            <w:shd w:val="clear" w:color="auto" w:fill="auto"/>
            <w:hideMark/>
          </w:tcPr>
          <w:p w14:paraId="4F3BA4BA"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t>2c</w:t>
            </w:r>
          </w:p>
        </w:tc>
        <w:tc>
          <w:tcPr>
            <w:tcW w:w="3600" w:type="dxa"/>
            <w:tcBorders>
              <w:top w:val="nil"/>
              <w:left w:val="nil"/>
              <w:bottom w:val="nil"/>
              <w:right w:val="nil"/>
            </w:tcBorders>
            <w:shd w:val="clear" w:color="auto" w:fill="auto"/>
          </w:tcPr>
          <w:p w14:paraId="3E2B63D0"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p>
        </w:tc>
        <w:tc>
          <w:tcPr>
            <w:tcW w:w="5850" w:type="dxa"/>
            <w:tcBorders>
              <w:top w:val="nil"/>
              <w:left w:val="nil"/>
              <w:bottom w:val="nil"/>
              <w:right w:val="nil"/>
            </w:tcBorders>
            <w:shd w:val="clear" w:color="auto" w:fill="auto"/>
            <w:hideMark/>
          </w:tcPr>
          <w:p w14:paraId="21A10026" w14:textId="77777777" w:rsidR="00226811" w:rsidRPr="003B33BF" w:rsidRDefault="00226811" w:rsidP="00065F70">
            <w:pPr>
              <w:overflowPunct/>
              <w:autoSpaceDE/>
              <w:autoSpaceDN/>
              <w:adjustRightInd/>
              <w:ind w:left="0" w:firstLine="0"/>
              <w:textAlignment w:val="auto"/>
              <w:rPr>
                <w:rFonts w:eastAsia="Calibri"/>
                <w:szCs w:val="22"/>
                <w:lang w:val="en-US" w:eastAsia="en-US"/>
              </w:rPr>
            </w:pPr>
            <w:r w:rsidRPr="003B33BF">
              <w:rPr>
                <w:rFonts w:eastAsia="Calibri"/>
                <w:b/>
                <w:bCs/>
                <w:szCs w:val="22"/>
                <w:lang w:val="pl" w:eastAsia="en-US"/>
              </w:rPr>
              <w:t>Odkrę</w:t>
            </w:r>
            <w:r w:rsidR="00AA1AEE">
              <w:rPr>
                <w:rFonts w:eastAsia="Calibri"/>
                <w:b/>
                <w:bCs/>
                <w:szCs w:val="22"/>
                <w:lang w:val="pl" w:eastAsia="en-US"/>
              </w:rPr>
              <w:t>ci</w:t>
            </w:r>
            <w:r w:rsidRPr="003B33BF">
              <w:rPr>
                <w:rFonts w:eastAsia="Calibri"/>
                <w:b/>
                <w:bCs/>
                <w:szCs w:val="22"/>
                <w:lang w:val="pl" w:eastAsia="en-US"/>
              </w:rPr>
              <w:t>ć zakrętkę butelki.</w:t>
            </w:r>
          </w:p>
        </w:tc>
      </w:tr>
      <w:tr w:rsidR="00226811" w:rsidRPr="0078237C" w14:paraId="11C2156D" w14:textId="77777777" w:rsidTr="00065F70">
        <w:tc>
          <w:tcPr>
            <w:tcW w:w="720" w:type="dxa"/>
            <w:tcBorders>
              <w:top w:val="nil"/>
              <w:left w:val="nil"/>
              <w:bottom w:val="nil"/>
              <w:right w:val="nil"/>
            </w:tcBorders>
            <w:shd w:val="clear" w:color="auto" w:fill="auto"/>
          </w:tcPr>
          <w:p w14:paraId="752C7346"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p>
        </w:tc>
        <w:tc>
          <w:tcPr>
            <w:tcW w:w="3600" w:type="dxa"/>
            <w:tcBorders>
              <w:top w:val="nil"/>
              <w:left w:val="nil"/>
              <w:bottom w:val="nil"/>
              <w:right w:val="nil"/>
            </w:tcBorders>
            <w:shd w:val="clear" w:color="auto" w:fill="auto"/>
          </w:tcPr>
          <w:p w14:paraId="454F4BC0" w14:textId="77777777" w:rsidR="00226811" w:rsidRPr="003B33BF" w:rsidRDefault="00226811" w:rsidP="00065F70">
            <w:pPr>
              <w:overflowPunct/>
              <w:autoSpaceDE/>
              <w:autoSpaceDN/>
              <w:adjustRightInd/>
              <w:ind w:left="0" w:firstLine="0"/>
              <w:textAlignment w:val="auto"/>
              <w:rPr>
                <w:rFonts w:eastAsia="Calibri"/>
                <w:szCs w:val="22"/>
                <w:lang w:val="en-US" w:eastAsia="en-US"/>
              </w:rPr>
            </w:pPr>
          </w:p>
        </w:tc>
        <w:tc>
          <w:tcPr>
            <w:tcW w:w="5850" w:type="dxa"/>
            <w:tcBorders>
              <w:top w:val="nil"/>
              <w:left w:val="nil"/>
              <w:bottom w:val="nil"/>
              <w:right w:val="nil"/>
            </w:tcBorders>
            <w:shd w:val="clear" w:color="auto" w:fill="auto"/>
          </w:tcPr>
          <w:p w14:paraId="0E19E064"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p>
        </w:tc>
      </w:tr>
      <w:tr w:rsidR="00226811" w:rsidRPr="0078237C" w14:paraId="139978DA" w14:textId="77777777" w:rsidTr="00065F70">
        <w:trPr>
          <w:trHeight w:val="2970"/>
        </w:trPr>
        <w:tc>
          <w:tcPr>
            <w:tcW w:w="720" w:type="dxa"/>
            <w:tcBorders>
              <w:top w:val="nil"/>
              <w:left w:val="nil"/>
              <w:bottom w:val="nil"/>
              <w:right w:val="nil"/>
            </w:tcBorders>
            <w:shd w:val="clear" w:color="auto" w:fill="auto"/>
            <w:hideMark/>
          </w:tcPr>
          <w:p w14:paraId="5DBCB9CF"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t>2d</w:t>
            </w:r>
          </w:p>
        </w:tc>
        <w:tc>
          <w:tcPr>
            <w:tcW w:w="3600" w:type="dxa"/>
            <w:tcBorders>
              <w:top w:val="nil"/>
              <w:left w:val="nil"/>
              <w:bottom w:val="nil"/>
              <w:right w:val="nil"/>
            </w:tcBorders>
            <w:shd w:val="clear" w:color="auto" w:fill="auto"/>
            <w:vAlign w:val="center"/>
            <w:hideMark/>
          </w:tcPr>
          <w:p w14:paraId="2C31116B" w14:textId="3ECC5D8D" w:rsidR="00226811" w:rsidRPr="003B33BF" w:rsidRDefault="009E4F28" w:rsidP="00065F70">
            <w:pPr>
              <w:overflowPunct/>
              <w:autoSpaceDE/>
              <w:autoSpaceDN/>
              <w:adjustRightInd/>
              <w:ind w:left="0" w:firstLine="0"/>
              <w:textAlignment w:val="auto"/>
              <w:rPr>
                <w:rFonts w:eastAsia="Calibri"/>
                <w:szCs w:val="22"/>
                <w:lang w:val="en-US" w:eastAsia="en-US"/>
              </w:rPr>
            </w:pPr>
            <w:r w:rsidRPr="003B33BF">
              <w:rPr>
                <w:rFonts w:eastAsia="Calibri"/>
                <w:i/>
                <w:noProof/>
                <w:szCs w:val="22"/>
                <w:lang w:val="pl" w:eastAsia="en-US"/>
              </w:rPr>
              <w:drawing>
                <wp:inline distT="0" distB="0" distL="0" distR="0" wp14:anchorId="61D12F97" wp14:editId="7F7ECEB1">
                  <wp:extent cx="1209675" cy="1800225"/>
                  <wp:effectExtent l="0" t="0" r="0" b="0"/>
                  <wp:docPr id="1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9675" cy="1800225"/>
                          </a:xfrm>
                          <a:prstGeom prst="rect">
                            <a:avLst/>
                          </a:prstGeom>
                          <a:noFill/>
                          <a:ln>
                            <a:noFill/>
                          </a:ln>
                        </pic:spPr>
                      </pic:pic>
                    </a:graphicData>
                  </a:graphic>
                </wp:inline>
              </w:drawing>
            </w:r>
          </w:p>
        </w:tc>
        <w:tc>
          <w:tcPr>
            <w:tcW w:w="5850" w:type="dxa"/>
            <w:tcBorders>
              <w:top w:val="nil"/>
              <w:left w:val="nil"/>
              <w:bottom w:val="nil"/>
              <w:right w:val="nil"/>
            </w:tcBorders>
            <w:shd w:val="clear" w:color="auto" w:fill="auto"/>
            <w:hideMark/>
          </w:tcPr>
          <w:p w14:paraId="7175F9D4" w14:textId="77777777" w:rsidR="00226811" w:rsidRPr="003B33BF" w:rsidRDefault="00226811" w:rsidP="00065F70">
            <w:pPr>
              <w:overflowPunct/>
              <w:autoSpaceDE/>
              <w:autoSpaceDN/>
              <w:adjustRightInd/>
              <w:ind w:left="0" w:firstLine="0"/>
              <w:textAlignment w:val="auto"/>
              <w:rPr>
                <w:rFonts w:eastAsia="Calibri"/>
                <w:b/>
                <w:szCs w:val="22"/>
                <w:lang w:eastAsia="en-US"/>
              </w:rPr>
            </w:pPr>
            <w:bookmarkStart w:id="93" w:name="_Hlk124162209"/>
            <w:r w:rsidRPr="003B33BF">
              <w:rPr>
                <w:rFonts w:eastAsia="Calibri"/>
                <w:b/>
                <w:bCs/>
                <w:szCs w:val="22"/>
                <w:lang w:val="pl" w:eastAsia="en-US"/>
              </w:rPr>
              <w:t>Mocno wci</w:t>
            </w:r>
            <w:r w:rsidR="00AA1AEE">
              <w:rPr>
                <w:rFonts w:eastAsia="Calibri"/>
                <w:b/>
                <w:bCs/>
                <w:szCs w:val="22"/>
                <w:lang w:val="pl" w:eastAsia="en-US"/>
              </w:rPr>
              <w:t>s</w:t>
            </w:r>
            <w:r w:rsidRPr="003B33BF">
              <w:rPr>
                <w:rFonts w:eastAsia="Calibri"/>
                <w:b/>
                <w:bCs/>
                <w:szCs w:val="22"/>
                <w:lang w:val="pl" w:eastAsia="en-US"/>
              </w:rPr>
              <w:t>n</w:t>
            </w:r>
            <w:r w:rsidR="00AA1AEE">
              <w:rPr>
                <w:rFonts w:eastAsia="Calibri"/>
                <w:b/>
                <w:bCs/>
                <w:szCs w:val="22"/>
                <w:lang w:val="pl" w:eastAsia="en-US"/>
              </w:rPr>
              <w:t>ąć</w:t>
            </w:r>
            <w:r w:rsidRPr="003B33BF">
              <w:rPr>
                <w:rFonts w:eastAsia="Calibri"/>
                <w:b/>
                <w:bCs/>
                <w:szCs w:val="22"/>
                <w:lang w:val="pl" w:eastAsia="en-US"/>
              </w:rPr>
              <w:t xml:space="preserve"> strzykawkę do podawania doustnego w </w:t>
            </w:r>
            <w:r w:rsidR="00EB1F51">
              <w:rPr>
                <w:rFonts w:eastAsia="Calibri"/>
                <w:b/>
                <w:bCs/>
                <w:szCs w:val="22"/>
                <w:lang w:val="pl" w:eastAsia="en-US"/>
              </w:rPr>
              <w:t>otwór</w:t>
            </w:r>
            <w:r w:rsidRPr="003B33BF">
              <w:rPr>
                <w:rFonts w:eastAsia="Calibri"/>
                <w:b/>
                <w:bCs/>
                <w:szCs w:val="22"/>
                <w:lang w:val="pl" w:eastAsia="en-US"/>
              </w:rPr>
              <w:t xml:space="preserve"> adaptera</w:t>
            </w:r>
            <w:bookmarkEnd w:id="93"/>
            <w:r w:rsidRPr="003B33BF">
              <w:rPr>
                <w:rFonts w:eastAsia="Calibri"/>
                <w:b/>
                <w:bCs/>
                <w:szCs w:val="22"/>
                <w:lang w:val="pl" w:eastAsia="en-US"/>
              </w:rPr>
              <w:t>.</w:t>
            </w:r>
          </w:p>
          <w:p w14:paraId="55FE308D"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szCs w:val="22"/>
                <w:lang w:val="pl" w:eastAsia="en-US"/>
              </w:rPr>
              <w:t>Upewni</w:t>
            </w:r>
            <w:r w:rsidR="00AA1AEE">
              <w:rPr>
                <w:rFonts w:eastAsia="Calibri"/>
                <w:szCs w:val="22"/>
                <w:lang w:val="pl" w:eastAsia="en-US"/>
              </w:rPr>
              <w:t>ć</w:t>
            </w:r>
            <w:r w:rsidRPr="003B33BF">
              <w:rPr>
                <w:rFonts w:eastAsia="Calibri"/>
                <w:szCs w:val="22"/>
                <w:lang w:val="pl" w:eastAsia="en-US"/>
              </w:rPr>
              <w:t xml:space="preserve"> się, że cała końcówka strzykawki znajduje się wewnątrz adaptera, a tłok jest wsunięty do oporu do końcówki strzykawki.</w:t>
            </w:r>
          </w:p>
        </w:tc>
      </w:tr>
      <w:tr w:rsidR="00226811" w:rsidRPr="0078237C" w14:paraId="084309BD" w14:textId="77777777" w:rsidTr="00065F70">
        <w:tc>
          <w:tcPr>
            <w:tcW w:w="720" w:type="dxa"/>
            <w:tcBorders>
              <w:top w:val="nil"/>
              <w:left w:val="nil"/>
              <w:bottom w:val="nil"/>
              <w:right w:val="nil"/>
            </w:tcBorders>
            <w:shd w:val="clear" w:color="auto" w:fill="auto"/>
          </w:tcPr>
          <w:p w14:paraId="01BDFEB1" w14:textId="77777777" w:rsidR="00226811" w:rsidRPr="003B33BF" w:rsidRDefault="00226811" w:rsidP="00065F70">
            <w:pPr>
              <w:overflowPunct/>
              <w:autoSpaceDE/>
              <w:autoSpaceDN/>
              <w:adjustRightInd/>
              <w:ind w:left="0" w:firstLine="0"/>
              <w:textAlignment w:val="auto"/>
              <w:rPr>
                <w:rFonts w:eastAsia="Calibri"/>
                <w:b/>
                <w:szCs w:val="22"/>
                <w:lang w:eastAsia="en-US"/>
              </w:rPr>
            </w:pPr>
          </w:p>
        </w:tc>
        <w:tc>
          <w:tcPr>
            <w:tcW w:w="3600" w:type="dxa"/>
            <w:tcBorders>
              <w:top w:val="nil"/>
              <w:left w:val="nil"/>
              <w:bottom w:val="nil"/>
              <w:right w:val="nil"/>
            </w:tcBorders>
            <w:shd w:val="clear" w:color="auto" w:fill="auto"/>
          </w:tcPr>
          <w:p w14:paraId="70E08851" w14:textId="77777777" w:rsidR="00226811" w:rsidRPr="003B33BF" w:rsidRDefault="00226811" w:rsidP="00065F70">
            <w:pPr>
              <w:overflowPunct/>
              <w:autoSpaceDE/>
              <w:autoSpaceDN/>
              <w:adjustRightInd/>
              <w:ind w:left="0" w:firstLine="0"/>
              <w:textAlignment w:val="auto"/>
              <w:rPr>
                <w:rFonts w:eastAsia="Calibri"/>
                <w:b/>
                <w:szCs w:val="22"/>
                <w:lang w:eastAsia="en-US"/>
              </w:rPr>
            </w:pPr>
          </w:p>
        </w:tc>
        <w:tc>
          <w:tcPr>
            <w:tcW w:w="5850" w:type="dxa"/>
            <w:tcBorders>
              <w:top w:val="nil"/>
              <w:left w:val="nil"/>
              <w:bottom w:val="nil"/>
              <w:right w:val="nil"/>
            </w:tcBorders>
            <w:shd w:val="clear" w:color="auto" w:fill="auto"/>
          </w:tcPr>
          <w:p w14:paraId="70DA7839" w14:textId="77777777" w:rsidR="00226811" w:rsidRPr="003B33BF" w:rsidRDefault="00226811" w:rsidP="00065F70">
            <w:pPr>
              <w:overflowPunct/>
              <w:autoSpaceDE/>
              <w:autoSpaceDN/>
              <w:adjustRightInd/>
              <w:ind w:left="0" w:firstLine="0"/>
              <w:textAlignment w:val="auto"/>
              <w:rPr>
                <w:rFonts w:eastAsia="Calibri"/>
                <w:b/>
                <w:szCs w:val="22"/>
                <w:lang w:eastAsia="en-US"/>
              </w:rPr>
            </w:pPr>
          </w:p>
        </w:tc>
      </w:tr>
    </w:tbl>
    <w:p w14:paraId="0ED941D9" w14:textId="77777777" w:rsidR="00226811" w:rsidRPr="0078237C" w:rsidRDefault="00226811" w:rsidP="00226811">
      <w:pPr>
        <w:rPr>
          <w:vanish/>
        </w:rPr>
      </w:pP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604"/>
        <w:gridCol w:w="5851"/>
      </w:tblGrid>
      <w:tr w:rsidR="00226811" w:rsidRPr="0078237C" w14:paraId="7B39BB82" w14:textId="77777777" w:rsidTr="00065F70">
        <w:trPr>
          <w:trHeight w:val="2610"/>
        </w:trPr>
        <w:tc>
          <w:tcPr>
            <w:tcW w:w="715" w:type="dxa"/>
            <w:tcBorders>
              <w:top w:val="nil"/>
              <w:left w:val="nil"/>
              <w:bottom w:val="nil"/>
              <w:right w:val="nil"/>
            </w:tcBorders>
            <w:shd w:val="clear" w:color="auto" w:fill="auto"/>
            <w:hideMark/>
          </w:tcPr>
          <w:p w14:paraId="3FBFDF6C"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t>2e</w:t>
            </w:r>
          </w:p>
        </w:tc>
        <w:tc>
          <w:tcPr>
            <w:tcW w:w="3604" w:type="dxa"/>
            <w:tcBorders>
              <w:top w:val="nil"/>
              <w:left w:val="nil"/>
              <w:bottom w:val="nil"/>
              <w:right w:val="nil"/>
            </w:tcBorders>
            <w:shd w:val="clear" w:color="auto" w:fill="auto"/>
            <w:vAlign w:val="center"/>
            <w:hideMark/>
          </w:tcPr>
          <w:p w14:paraId="3EEB17EA" w14:textId="3B35F972" w:rsidR="00226811" w:rsidRPr="003B33BF" w:rsidRDefault="009E4F28" w:rsidP="00065F70">
            <w:pPr>
              <w:overflowPunct/>
              <w:autoSpaceDE/>
              <w:autoSpaceDN/>
              <w:adjustRightInd/>
              <w:ind w:left="0" w:firstLine="0"/>
              <w:textAlignment w:val="auto"/>
              <w:rPr>
                <w:rFonts w:eastAsia="Calibri"/>
                <w:szCs w:val="22"/>
                <w:lang w:val="en-US" w:eastAsia="en-US"/>
              </w:rPr>
            </w:pPr>
            <w:r w:rsidRPr="003B33BF">
              <w:rPr>
                <w:rFonts w:eastAsia="Calibri"/>
                <w:noProof/>
                <w:szCs w:val="22"/>
                <w:lang w:val="pl" w:eastAsia="en-US"/>
              </w:rPr>
              <w:drawing>
                <wp:inline distT="0" distB="0" distL="0" distR="0" wp14:anchorId="311BB0E9" wp14:editId="36A6E1EC">
                  <wp:extent cx="1095375" cy="1590675"/>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5375" cy="1590675"/>
                          </a:xfrm>
                          <a:prstGeom prst="rect">
                            <a:avLst/>
                          </a:prstGeom>
                          <a:noFill/>
                          <a:ln>
                            <a:noFill/>
                          </a:ln>
                        </pic:spPr>
                      </pic:pic>
                    </a:graphicData>
                  </a:graphic>
                </wp:inline>
              </w:drawing>
            </w:r>
          </w:p>
        </w:tc>
        <w:tc>
          <w:tcPr>
            <w:tcW w:w="5851" w:type="dxa"/>
            <w:tcBorders>
              <w:top w:val="nil"/>
              <w:left w:val="nil"/>
              <w:bottom w:val="nil"/>
              <w:right w:val="nil"/>
            </w:tcBorders>
            <w:shd w:val="clear" w:color="auto" w:fill="auto"/>
            <w:hideMark/>
          </w:tcPr>
          <w:p w14:paraId="5C013224"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bCs/>
                <w:szCs w:val="22"/>
                <w:lang w:val="pl" w:eastAsia="en-US"/>
              </w:rPr>
              <w:t>Odwró</w:t>
            </w:r>
            <w:r w:rsidR="00AA1AEE">
              <w:rPr>
                <w:rFonts w:eastAsia="Calibri"/>
                <w:b/>
                <w:bCs/>
                <w:szCs w:val="22"/>
                <w:lang w:val="pl" w:eastAsia="en-US"/>
              </w:rPr>
              <w:t>ci</w:t>
            </w:r>
            <w:r w:rsidRPr="003B33BF">
              <w:rPr>
                <w:rFonts w:eastAsia="Calibri"/>
                <w:b/>
                <w:bCs/>
                <w:szCs w:val="22"/>
                <w:lang w:val="pl" w:eastAsia="en-US"/>
              </w:rPr>
              <w:t xml:space="preserve">ć butelkę ze strzykawką do góry dnem, przytrzymując strzykawkę w miejscu. </w:t>
            </w:r>
          </w:p>
          <w:p w14:paraId="34ED6984"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szCs w:val="22"/>
                <w:lang w:val="pl" w:eastAsia="en-US"/>
              </w:rPr>
              <w:t>Upewni</w:t>
            </w:r>
            <w:r w:rsidR="00AA1AEE">
              <w:rPr>
                <w:rFonts w:eastAsia="Calibri"/>
                <w:szCs w:val="22"/>
                <w:lang w:val="pl" w:eastAsia="en-US"/>
              </w:rPr>
              <w:t>ć</w:t>
            </w:r>
            <w:r w:rsidRPr="003B33BF">
              <w:rPr>
                <w:rFonts w:eastAsia="Calibri"/>
                <w:szCs w:val="22"/>
                <w:lang w:val="pl" w:eastAsia="en-US"/>
              </w:rPr>
              <w:t xml:space="preserve"> się, że butelka jest odwrócona do góry dnem.</w:t>
            </w:r>
          </w:p>
          <w:p w14:paraId="12F5D003"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szCs w:val="22"/>
                <w:lang w:val="pl" w:eastAsia="en-US"/>
              </w:rPr>
              <w:t>Upewni</w:t>
            </w:r>
            <w:r w:rsidR="002F3CFA">
              <w:rPr>
                <w:rFonts w:eastAsia="Calibri"/>
                <w:szCs w:val="22"/>
                <w:lang w:val="pl" w:eastAsia="en-US"/>
              </w:rPr>
              <w:t>ć</w:t>
            </w:r>
            <w:r w:rsidRPr="003B33BF">
              <w:rPr>
                <w:rFonts w:eastAsia="Calibri"/>
                <w:szCs w:val="22"/>
                <w:lang w:val="pl" w:eastAsia="en-US"/>
              </w:rPr>
              <w:t xml:space="preserve"> się, że strzykawka wciąż jest całkowicie umieszczona w adapterze. </w:t>
            </w:r>
          </w:p>
        </w:tc>
      </w:tr>
      <w:tr w:rsidR="00226811" w:rsidRPr="00226811" w14:paraId="5B01184D" w14:textId="77777777" w:rsidTr="00065F70">
        <w:tc>
          <w:tcPr>
            <w:tcW w:w="715" w:type="dxa"/>
            <w:tcBorders>
              <w:top w:val="nil"/>
              <w:left w:val="nil"/>
              <w:bottom w:val="nil"/>
              <w:right w:val="nil"/>
            </w:tcBorders>
            <w:shd w:val="clear" w:color="auto" w:fill="auto"/>
          </w:tcPr>
          <w:p w14:paraId="70DB61CF" w14:textId="77777777" w:rsidR="00226811" w:rsidRPr="00226811" w:rsidRDefault="00226811" w:rsidP="00065F70">
            <w:pPr>
              <w:overflowPunct/>
              <w:autoSpaceDE/>
              <w:autoSpaceDN/>
              <w:adjustRightInd/>
              <w:ind w:left="0" w:firstLine="0"/>
              <w:textAlignment w:val="auto"/>
              <w:rPr>
                <w:rFonts w:ascii="Calibri" w:eastAsia="Calibri" w:hAnsi="Calibri" w:cs="Arial"/>
                <w:b/>
                <w:szCs w:val="22"/>
                <w:lang w:eastAsia="en-US"/>
              </w:rPr>
            </w:pPr>
          </w:p>
        </w:tc>
        <w:tc>
          <w:tcPr>
            <w:tcW w:w="3604" w:type="dxa"/>
            <w:tcBorders>
              <w:top w:val="nil"/>
              <w:left w:val="nil"/>
              <w:bottom w:val="nil"/>
              <w:right w:val="nil"/>
            </w:tcBorders>
            <w:shd w:val="clear" w:color="auto" w:fill="auto"/>
          </w:tcPr>
          <w:p w14:paraId="2B443E82" w14:textId="77777777" w:rsidR="00226811" w:rsidRPr="00226811" w:rsidRDefault="00226811" w:rsidP="00065F70">
            <w:pPr>
              <w:overflowPunct/>
              <w:autoSpaceDE/>
              <w:autoSpaceDN/>
              <w:adjustRightInd/>
              <w:ind w:left="0" w:firstLine="0"/>
              <w:textAlignment w:val="auto"/>
              <w:rPr>
                <w:rFonts w:ascii="Calibri" w:eastAsia="Calibri" w:hAnsi="Calibri" w:cs="Arial"/>
                <w:b/>
                <w:szCs w:val="22"/>
                <w:lang w:eastAsia="en-US"/>
              </w:rPr>
            </w:pPr>
          </w:p>
        </w:tc>
        <w:tc>
          <w:tcPr>
            <w:tcW w:w="5851" w:type="dxa"/>
            <w:tcBorders>
              <w:top w:val="nil"/>
              <w:left w:val="nil"/>
              <w:bottom w:val="nil"/>
              <w:right w:val="nil"/>
            </w:tcBorders>
            <w:shd w:val="clear" w:color="auto" w:fill="auto"/>
          </w:tcPr>
          <w:p w14:paraId="741EC1E3" w14:textId="77777777" w:rsidR="00226811" w:rsidRPr="00226811" w:rsidRDefault="00226811" w:rsidP="00065F70">
            <w:pPr>
              <w:overflowPunct/>
              <w:autoSpaceDE/>
              <w:autoSpaceDN/>
              <w:adjustRightInd/>
              <w:ind w:left="0" w:firstLine="0"/>
              <w:textAlignment w:val="auto"/>
              <w:rPr>
                <w:rFonts w:ascii="Calibri" w:eastAsia="Calibri" w:hAnsi="Calibri" w:cs="Arial"/>
                <w:b/>
                <w:szCs w:val="22"/>
                <w:lang w:eastAsia="en-US"/>
              </w:rPr>
            </w:pPr>
          </w:p>
        </w:tc>
      </w:tr>
      <w:tr w:rsidR="00226811" w:rsidRPr="00226811" w14:paraId="1A361520" w14:textId="77777777" w:rsidTr="00065F70">
        <w:trPr>
          <w:trHeight w:val="3942"/>
        </w:trPr>
        <w:tc>
          <w:tcPr>
            <w:tcW w:w="715" w:type="dxa"/>
            <w:tcBorders>
              <w:top w:val="nil"/>
              <w:left w:val="nil"/>
              <w:bottom w:val="nil"/>
              <w:right w:val="nil"/>
            </w:tcBorders>
            <w:shd w:val="clear" w:color="auto" w:fill="auto"/>
            <w:hideMark/>
          </w:tcPr>
          <w:p w14:paraId="540E1F1C"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lastRenderedPageBreak/>
              <w:t>2f</w:t>
            </w:r>
          </w:p>
        </w:tc>
        <w:tc>
          <w:tcPr>
            <w:tcW w:w="3604" w:type="dxa"/>
            <w:tcBorders>
              <w:top w:val="nil"/>
              <w:left w:val="nil"/>
              <w:bottom w:val="nil"/>
              <w:right w:val="nil"/>
            </w:tcBorders>
            <w:shd w:val="clear" w:color="auto" w:fill="auto"/>
            <w:vAlign w:val="center"/>
            <w:hideMark/>
          </w:tcPr>
          <w:p w14:paraId="3CCC468B" w14:textId="4E8CD58E" w:rsidR="00226811" w:rsidRPr="003B33BF" w:rsidRDefault="009E4F28" w:rsidP="00065F70">
            <w:pPr>
              <w:overflowPunct/>
              <w:autoSpaceDE/>
              <w:autoSpaceDN/>
              <w:adjustRightInd/>
              <w:ind w:left="0" w:firstLine="0"/>
              <w:textAlignment w:val="auto"/>
              <w:rPr>
                <w:rFonts w:eastAsia="Calibri"/>
                <w:szCs w:val="22"/>
                <w:lang w:val="en-US" w:eastAsia="en-US"/>
              </w:rPr>
            </w:pPr>
            <w:r w:rsidRPr="003B33BF">
              <w:rPr>
                <w:rFonts w:eastAsia="Calibri"/>
                <w:noProof/>
                <w:szCs w:val="22"/>
                <w:lang w:val="pl" w:eastAsia="en-US"/>
              </w:rPr>
              <w:drawing>
                <wp:inline distT="0" distB="0" distL="0" distR="0" wp14:anchorId="0E5EBA8E" wp14:editId="235E772D">
                  <wp:extent cx="1095375" cy="2181225"/>
                  <wp:effectExtent l="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95375" cy="2181225"/>
                          </a:xfrm>
                          <a:prstGeom prst="rect">
                            <a:avLst/>
                          </a:prstGeom>
                          <a:noFill/>
                          <a:ln>
                            <a:noFill/>
                          </a:ln>
                        </pic:spPr>
                      </pic:pic>
                    </a:graphicData>
                  </a:graphic>
                </wp:inline>
              </w:drawing>
            </w:r>
          </w:p>
          <w:p w14:paraId="03BB2661" w14:textId="08B0C049" w:rsidR="00226811" w:rsidRPr="003B33BF" w:rsidRDefault="009E4F28" w:rsidP="00065F70">
            <w:pPr>
              <w:overflowPunct/>
              <w:autoSpaceDE/>
              <w:autoSpaceDN/>
              <w:adjustRightInd/>
              <w:ind w:left="0" w:firstLine="0"/>
              <w:textAlignment w:val="auto"/>
              <w:rPr>
                <w:rFonts w:eastAsia="Calibri"/>
                <w:b/>
                <w:szCs w:val="22"/>
                <w:lang w:val="en-US" w:eastAsia="en-US"/>
              </w:rPr>
            </w:pPr>
            <w:r w:rsidRPr="003B33BF">
              <w:rPr>
                <w:rFonts w:eastAsia="Calibri"/>
                <w:noProof/>
                <w:szCs w:val="22"/>
                <w:lang w:val="pl" w:eastAsia="en-US"/>
              </w:rPr>
              <w:drawing>
                <wp:inline distT="0" distB="0" distL="0" distR="0" wp14:anchorId="6327A03E" wp14:editId="60DFE713">
                  <wp:extent cx="1495425" cy="1304925"/>
                  <wp:effectExtent l="0" t="0" r="0"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95425" cy="1304925"/>
                          </a:xfrm>
                          <a:prstGeom prst="rect">
                            <a:avLst/>
                          </a:prstGeom>
                          <a:noFill/>
                          <a:ln>
                            <a:noFill/>
                          </a:ln>
                        </pic:spPr>
                      </pic:pic>
                    </a:graphicData>
                  </a:graphic>
                </wp:inline>
              </w:drawing>
            </w:r>
          </w:p>
        </w:tc>
        <w:tc>
          <w:tcPr>
            <w:tcW w:w="5851" w:type="dxa"/>
            <w:tcBorders>
              <w:top w:val="nil"/>
              <w:left w:val="nil"/>
              <w:bottom w:val="nil"/>
              <w:right w:val="nil"/>
            </w:tcBorders>
            <w:shd w:val="clear" w:color="auto" w:fill="auto"/>
          </w:tcPr>
          <w:p w14:paraId="3DBC0F96"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bCs/>
                <w:szCs w:val="22"/>
                <w:lang w:val="pl" w:eastAsia="en-US"/>
              </w:rPr>
              <w:t>Pob</w:t>
            </w:r>
            <w:r w:rsidR="002F3CFA">
              <w:rPr>
                <w:rFonts w:eastAsia="Calibri"/>
                <w:b/>
                <w:bCs/>
                <w:szCs w:val="22"/>
                <w:lang w:val="pl" w:eastAsia="en-US"/>
              </w:rPr>
              <w:t>rać</w:t>
            </w:r>
            <w:r w:rsidRPr="003B33BF">
              <w:rPr>
                <w:rFonts w:eastAsia="Calibri"/>
                <w:b/>
                <w:bCs/>
                <w:szCs w:val="22"/>
                <w:lang w:val="pl" w:eastAsia="en-US"/>
              </w:rPr>
              <w:t xml:space="preserve"> dawkę.</w:t>
            </w:r>
          </w:p>
          <w:p w14:paraId="72AEB7BE"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b/>
                <w:bCs/>
                <w:szCs w:val="22"/>
                <w:lang w:val="pl" w:eastAsia="en-US"/>
              </w:rPr>
              <w:t>Powoli odciąga</w:t>
            </w:r>
            <w:r w:rsidR="002F3CFA">
              <w:rPr>
                <w:rFonts w:eastAsia="Calibri"/>
                <w:b/>
                <w:bCs/>
                <w:szCs w:val="22"/>
                <w:lang w:val="pl" w:eastAsia="en-US"/>
              </w:rPr>
              <w:t>ć</w:t>
            </w:r>
            <w:r w:rsidRPr="003B33BF">
              <w:rPr>
                <w:rFonts w:eastAsia="Calibri"/>
                <w:b/>
                <w:bCs/>
                <w:szCs w:val="22"/>
                <w:lang w:val="pl" w:eastAsia="en-US"/>
              </w:rPr>
              <w:t xml:space="preserve"> tłok w dół do chwili, gdy znacznik podziałki mililitrowej</w:t>
            </w:r>
            <w:r w:rsidRPr="003B33BF">
              <w:rPr>
                <w:rFonts w:eastAsia="Calibri"/>
                <w:szCs w:val="22"/>
                <w:lang w:val="pl" w:eastAsia="en-US"/>
              </w:rPr>
              <w:t xml:space="preserve"> wskazujący dawkę przepisaną dziecku </w:t>
            </w:r>
            <w:r w:rsidRPr="003B33BF">
              <w:rPr>
                <w:rFonts w:eastAsia="Calibri"/>
                <w:b/>
                <w:bCs/>
                <w:szCs w:val="22"/>
                <w:lang w:val="pl" w:eastAsia="en-US"/>
              </w:rPr>
              <w:t xml:space="preserve">stanie się widoczny poniżej dolnej części kołnierza. </w:t>
            </w:r>
          </w:p>
          <w:p w14:paraId="33CBF474"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szCs w:val="22"/>
                <w:lang w:val="pl" w:eastAsia="en-US"/>
              </w:rPr>
              <w:t>Znacznik podziałki znajduje się na tłoku strzykawki do podawania doustnego.</w:t>
            </w:r>
          </w:p>
          <w:p w14:paraId="326DC681"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szCs w:val="22"/>
                <w:lang w:val="pl" w:eastAsia="en-US"/>
              </w:rPr>
              <w:t>Upewni</w:t>
            </w:r>
            <w:r w:rsidR="002F3CFA">
              <w:rPr>
                <w:rFonts w:eastAsia="Calibri"/>
                <w:szCs w:val="22"/>
                <w:lang w:val="pl" w:eastAsia="en-US"/>
              </w:rPr>
              <w:t>ć</w:t>
            </w:r>
            <w:r w:rsidRPr="003B33BF">
              <w:rPr>
                <w:rFonts w:eastAsia="Calibri"/>
                <w:szCs w:val="22"/>
                <w:lang w:val="pl" w:eastAsia="en-US"/>
              </w:rPr>
              <w:t xml:space="preserve"> się, że górna krawędź znacznika podziałki zrównała się z dolną częścią kołnierza.</w:t>
            </w:r>
          </w:p>
          <w:p w14:paraId="38651DD4" w14:textId="77777777" w:rsidR="00226811" w:rsidRPr="003B33BF" w:rsidRDefault="00226811" w:rsidP="00065F70">
            <w:pPr>
              <w:overflowPunct/>
              <w:autoSpaceDE/>
              <w:autoSpaceDN/>
              <w:adjustRightInd/>
              <w:ind w:left="0" w:firstLine="0"/>
              <w:textAlignment w:val="auto"/>
              <w:rPr>
                <w:rFonts w:eastAsia="Calibri"/>
                <w:b/>
                <w:szCs w:val="22"/>
                <w:lang w:eastAsia="en-US"/>
              </w:rPr>
            </w:pPr>
          </w:p>
        </w:tc>
      </w:tr>
      <w:tr w:rsidR="00226811" w:rsidRPr="00226811" w14:paraId="4861A33E" w14:textId="77777777" w:rsidTr="00065F70">
        <w:tc>
          <w:tcPr>
            <w:tcW w:w="715" w:type="dxa"/>
            <w:tcBorders>
              <w:top w:val="nil"/>
              <w:left w:val="nil"/>
              <w:bottom w:val="nil"/>
              <w:right w:val="nil"/>
            </w:tcBorders>
            <w:shd w:val="clear" w:color="auto" w:fill="auto"/>
          </w:tcPr>
          <w:p w14:paraId="27D52E90" w14:textId="77777777" w:rsidR="00226811" w:rsidRPr="00226811" w:rsidRDefault="00226811" w:rsidP="00065F70">
            <w:pPr>
              <w:overflowPunct/>
              <w:autoSpaceDE/>
              <w:autoSpaceDN/>
              <w:adjustRightInd/>
              <w:ind w:left="0" w:firstLine="0"/>
              <w:textAlignment w:val="auto"/>
              <w:rPr>
                <w:rFonts w:ascii="Calibri" w:eastAsia="Calibri" w:hAnsi="Calibri" w:cs="Arial"/>
                <w:b/>
                <w:szCs w:val="22"/>
                <w:lang w:eastAsia="en-US"/>
              </w:rPr>
            </w:pPr>
          </w:p>
        </w:tc>
        <w:tc>
          <w:tcPr>
            <w:tcW w:w="3604" w:type="dxa"/>
            <w:tcBorders>
              <w:top w:val="nil"/>
              <w:left w:val="nil"/>
              <w:bottom w:val="nil"/>
              <w:right w:val="nil"/>
            </w:tcBorders>
            <w:shd w:val="clear" w:color="auto" w:fill="auto"/>
          </w:tcPr>
          <w:p w14:paraId="38681E28" w14:textId="77777777" w:rsidR="00226811" w:rsidRPr="00226811" w:rsidRDefault="00226811" w:rsidP="00065F70">
            <w:pPr>
              <w:overflowPunct/>
              <w:autoSpaceDE/>
              <w:autoSpaceDN/>
              <w:adjustRightInd/>
              <w:ind w:left="0" w:firstLine="0"/>
              <w:textAlignment w:val="auto"/>
              <w:rPr>
                <w:rFonts w:ascii="Calibri" w:eastAsia="Calibri" w:hAnsi="Calibri" w:cs="Arial"/>
                <w:b/>
                <w:szCs w:val="22"/>
                <w:lang w:eastAsia="en-US"/>
              </w:rPr>
            </w:pPr>
          </w:p>
        </w:tc>
        <w:tc>
          <w:tcPr>
            <w:tcW w:w="5851" w:type="dxa"/>
            <w:tcBorders>
              <w:top w:val="nil"/>
              <w:left w:val="nil"/>
              <w:bottom w:val="nil"/>
              <w:right w:val="nil"/>
            </w:tcBorders>
            <w:shd w:val="clear" w:color="auto" w:fill="auto"/>
          </w:tcPr>
          <w:p w14:paraId="0D59C830" w14:textId="77777777" w:rsidR="00226811" w:rsidRPr="00226811" w:rsidRDefault="00226811" w:rsidP="00065F70">
            <w:pPr>
              <w:overflowPunct/>
              <w:autoSpaceDE/>
              <w:autoSpaceDN/>
              <w:adjustRightInd/>
              <w:ind w:left="0" w:firstLine="0"/>
              <w:textAlignment w:val="auto"/>
              <w:rPr>
                <w:rFonts w:ascii="Calibri" w:eastAsia="Calibri" w:hAnsi="Calibri" w:cs="Arial"/>
                <w:b/>
                <w:szCs w:val="22"/>
                <w:lang w:eastAsia="en-US"/>
              </w:rPr>
            </w:pPr>
          </w:p>
        </w:tc>
      </w:tr>
    </w:tbl>
    <w:p w14:paraId="64C05823" w14:textId="77777777" w:rsidR="00226811" w:rsidRPr="0078237C" w:rsidRDefault="00226811" w:rsidP="00226811">
      <w:pPr>
        <w:overflowPunct/>
        <w:autoSpaceDE/>
        <w:autoSpaceDN/>
        <w:adjustRightInd/>
        <w:ind w:left="0" w:firstLine="0"/>
        <w:textAlignment w:val="auto"/>
        <w:rPr>
          <w:rFonts w:eastAsia="Calibri"/>
          <w:szCs w:val="22"/>
          <w:lang w:eastAsia="en-US"/>
        </w:rPr>
      </w:pPr>
      <w:r w:rsidRPr="00226811">
        <w:rPr>
          <w:rFonts w:eastAsia="Calibri"/>
          <w:szCs w:val="22"/>
          <w:lang w:val="pl" w:eastAsia="en-US"/>
        </w:rPr>
        <w:br w:type="page"/>
      </w: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604"/>
        <w:gridCol w:w="5851"/>
      </w:tblGrid>
      <w:tr w:rsidR="00226811" w:rsidRPr="0078237C" w14:paraId="27FF6158" w14:textId="77777777" w:rsidTr="00065F70">
        <w:tc>
          <w:tcPr>
            <w:tcW w:w="715" w:type="dxa"/>
            <w:tcBorders>
              <w:top w:val="nil"/>
              <w:left w:val="nil"/>
              <w:bottom w:val="nil"/>
              <w:right w:val="nil"/>
            </w:tcBorders>
            <w:shd w:val="clear" w:color="auto" w:fill="auto"/>
            <w:hideMark/>
          </w:tcPr>
          <w:p w14:paraId="42023605"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lastRenderedPageBreak/>
              <w:t>2g</w:t>
            </w:r>
          </w:p>
        </w:tc>
        <w:tc>
          <w:tcPr>
            <w:tcW w:w="3604" w:type="dxa"/>
            <w:tcBorders>
              <w:top w:val="nil"/>
              <w:left w:val="nil"/>
              <w:bottom w:val="nil"/>
              <w:right w:val="nil"/>
            </w:tcBorders>
            <w:shd w:val="clear" w:color="auto" w:fill="auto"/>
          </w:tcPr>
          <w:p w14:paraId="69DF2898" w14:textId="77777777" w:rsidR="00226811" w:rsidRPr="003B33BF" w:rsidRDefault="00226811" w:rsidP="00065F70">
            <w:pPr>
              <w:overflowPunct/>
              <w:autoSpaceDE/>
              <w:autoSpaceDN/>
              <w:adjustRightInd/>
              <w:ind w:left="0" w:firstLine="0"/>
              <w:textAlignment w:val="auto"/>
              <w:rPr>
                <w:rFonts w:eastAsia="Calibri"/>
                <w:szCs w:val="22"/>
                <w:lang w:val="en-US" w:eastAsia="en-US"/>
              </w:rPr>
            </w:pPr>
          </w:p>
          <w:p w14:paraId="312533B3" w14:textId="7B55B9D0" w:rsidR="00226811" w:rsidRPr="003B33BF" w:rsidRDefault="009E4F28" w:rsidP="00065F70">
            <w:pPr>
              <w:overflowPunct/>
              <w:autoSpaceDE/>
              <w:autoSpaceDN/>
              <w:adjustRightInd/>
              <w:ind w:left="0" w:firstLine="0"/>
              <w:textAlignment w:val="auto"/>
              <w:rPr>
                <w:rFonts w:eastAsia="Calibri"/>
                <w:szCs w:val="22"/>
                <w:lang w:val="en-US" w:eastAsia="en-US"/>
              </w:rPr>
            </w:pPr>
            <w:r w:rsidRPr="003B33BF">
              <w:rPr>
                <w:rFonts w:eastAsia="Calibri"/>
                <w:noProof/>
                <w:szCs w:val="22"/>
                <w:lang w:val="pl" w:eastAsia="en-US"/>
              </w:rPr>
              <w:drawing>
                <wp:inline distT="0" distB="0" distL="0" distR="0" wp14:anchorId="023B4F62" wp14:editId="1B14783F">
                  <wp:extent cx="914400" cy="1476375"/>
                  <wp:effectExtent l="0" t="0" r="0" b="0"/>
                  <wp:docPr id="1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4400" cy="1476375"/>
                          </a:xfrm>
                          <a:prstGeom prst="rect">
                            <a:avLst/>
                          </a:prstGeom>
                          <a:noFill/>
                          <a:ln>
                            <a:noFill/>
                          </a:ln>
                        </pic:spPr>
                      </pic:pic>
                    </a:graphicData>
                  </a:graphic>
                </wp:inline>
              </w:drawing>
            </w:r>
          </w:p>
          <w:p w14:paraId="7B3D23C1" w14:textId="77777777" w:rsidR="00226811" w:rsidRPr="003B33BF" w:rsidRDefault="00226811" w:rsidP="00065F70">
            <w:pPr>
              <w:overflowPunct/>
              <w:autoSpaceDE/>
              <w:autoSpaceDN/>
              <w:adjustRightInd/>
              <w:ind w:left="0" w:firstLine="0"/>
              <w:textAlignment w:val="auto"/>
              <w:rPr>
                <w:rFonts w:eastAsia="Calibri"/>
                <w:szCs w:val="22"/>
                <w:lang w:val="en-US" w:eastAsia="en-US"/>
              </w:rPr>
            </w:pPr>
          </w:p>
          <w:p w14:paraId="7391991F" w14:textId="535A690D" w:rsidR="00226811" w:rsidRPr="003B33BF" w:rsidRDefault="009E4F28" w:rsidP="00065F70">
            <w:pPr>
              <w:overflowPunct/>
              <w:autoSpaceDE/>
              <w:autoSpaceDN/>
              <w:adjustRightInd/>
              <w:ind w:left="0" w:firstLine="0"/>
              <w:textAlignment w:val="auto"/>
              <w:rPr>
                <w:rFonts w:eastAsia="Calibri"/>
                <w:szCs w:val="22"/>
                <w:lang w:val="en-US" w:eastAsia="en-US"/>
              </w:rPr>
            </w:pPr>
            <w:r w:rsidRPr="003B33BF">
              <w:rPr>
                <w:rFonts w:eastAsia="Calibri"/>
                <w:noProof/>
                <w:szCs w:val="22"/>
                <w:lang w:val="pl" w:eastAsia="en-US"/>
              </w:rPr>
              <w:drawing>
                <wp:inline distT="0" distB="0" distL="0" distR="0" wp14:anchorId="38610272" wp14:editId="48392557">
                  <wp:extent cx="933450" cy="752475"/>
                  <wp:effectExtent l="0" t="0" r="0" b="0"/>
                  <wp:docPr id="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752475"/>
                          </a:xfrm>
                          <a:prstGeom prst="rect">
                            <a:avLst/>
                          </a:prstGeom>
                          <a:noFill/>
                          <a:ln>
                            <a:noFill/>
                          </a:ln>
                        </pic:spPr>
                      </pic:pic>
                    </a:graphicData>
                  </a:graphic>
                </wp:inline>
              </w:drawing>
            </w:r>
          </w:p>
          <w:p w14:paraId="33AC3DC3" w14:textId="77777777" w:rsidR="00226811" w:rsidRPr="003B33BF" w:rsidRDefault="00226811" w:rsidP="00065F70">
            <w:pPr>
              <w:overflowPunct/>
              <w:autoSpaceDE/>
              <w:autoSpaceDN/>
              <w:adjustRightInd/>
              <w:ind w:left="0" w:firstLine="0"/>
              <w:textAlignment w:val="auto"/>
              <w:rPr>
                <w:rFonts w:eastAsia="Calibri"/>
                <w:szCs w:val="22"/>
                <w:lang w:val="en-US" w:eastAsia="en-US"/>
              </w:rPr>
            </w:pPr>
          </w:p>
          <w:p w14:paraId="71CA3349" w14:textId="2DAFB291" w:rsidR="00226811" w:rsidRPr="003B33BF" w:rsidRDefault="009E4F28" w:rsidP="00065F70">
            <w:pPr>
              <w:overflowPunct/>
              <w:autoSpaceDE/>
              <w:autoSpaceDN/>
              <w:adjustRightInd/>
              <w:ind w:left="0" w:firstLine="0"/>
              <w:textAlignment w:val="auto"/>
              <w:rPr>
                <w:rFonts w:eastAsia="Calibri"/>
                <w:szCs w:val="22"/>
                <w:lang w:val="en-US" w:eastAsia="en-US"/>
              </w:rPr>
            </w:pPr>
            <w:r w:rsidRPr="003B33BF">
              <w:rPr>
                <w:rFonts w:eastAsia="Calibri"/>
                <w:noProof/>
                <w:szCs w:val="22"/>
                <w:lang w:val="pl" w:eastAsia="en-US"/>
              </w:rPr>
              <w:drawing>
                <wp:inline distT="0" distB="0" distL="0" distR="0" wp14:anchorId="7CA7B0D2" wp14:editId="5D19466D">
                  <wp:extent cx="933450" cy="742950"/>
                  <wp:effectExtent l="0" t="0" r="0" b="0"/>
                  <wp:docPr id="2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742950"/>
                          </a:xfrm>
                          <a:prstGeom prst="rect">
                            <a:avLst/>
                          </a:prstGeom>
                          <a:noFill/>
                          <a:ln>
                            <a:noFill/>
                          </a:ln>
                        </pic:spPr>
                      </pic:pic>
                    </a:graphicData>
                  </a:graphic>
                </wp:inline>
              </w:drawing>
            </w:r>
          </w:p>
        </w:tc>
        <w:tc>
          <w:tcPr>
            <w:tcW w:w="5851" w:type="dxa"/>
            <w:tcBorders>
              <w:top w:val="nil"/>
              <w:left w:val="nil"/>
              <w:bottom w:val="nil"/>
              <w:right w:val="nil"/>
            </w:tcBorders>
            <w:shd w:val="clear" w:color="auto" w:fill="auto"/>
          </w:tcPr>
          <w:p w14:paraId="751E625D"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p>
          <w:p w14:paraId="29B08AE3"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p>
          <w:p w14:paraId="74CCFF1A"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p>
          <w:p w14:paraId="77638413"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p>
          <w:p w14:paraId="3FCEC204"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b/>
                <w:bCs/>
                <w:szCs w:val="22"/>
                <w:lang w:val="pl" w:eastAsia="en-US"/>
              </w:rPr>
              <w:t>Odwró</w:t>
            </w:r>
            <w:r w:rsidR="002F3CFA">
              <w:rPr>
                <w:rFonts w:eastAsia="Calibri"/>
                <w:b/>
                <w:bCs/>
                <w:szCs w:val="22"/>
                <w:lang w:val="pl" w:eastAsia="en-US"/>
              </w:rPr>
              <w:t>ci</w:t>
            </w:r>
            <w:r w:rsidRPr="003B33BF">
              <w:rPr>
                <w:rFonts w:eastAsia="Calibri"/>
                <w:b/>
                <w:bCs/>
                <w:szCs w:val="22"/>
                <w:lang w:val="pl" w:eastAsia="en-US"/>
              </w:rPr>
              <w:t>ć butelkę z powrotem dnem do dołu i dokładnie spraw</w:t>
            </w:r>
            <w:r w:rsidR="002F3CFA">
              <w:rPr>
                <w:rFonts w:eastAsia="Calibri"/>
                <w:b/>
                <w:bCs/>
                <w:szCs w:val="22"/>
                <w:lang w:val="pl" w:eastAsia="en-US"/>
              </w:rPr>
              <w:t>dzić</w:t>
            </w:r>
            <w:r w:rsidRPr="003B33BF">
              <w:rPr>
                <w:rFonts w:eastAsia="Calibri"/>
                <w:b/>
                <w:bCs/>
                <w:szCs w:val="22"/>
                <w:lang w:val="pl" w:eastAsia="en-US"/>
              </w:rPr>
              <w:t>, czy w strzykawce nie ma szczelin powietrza.</w:t>
            </w:r>
          </w:p>
          <w:p w14:paraId="79F5E9B1" w14:textId="77777777" w:rsidR="00226811" w:rsidRPr="003B33BF" w:rsidRDefault="00226811" w:rsidP="00065F70">
            <w:pPr>
              <w:overflowPunct/>
              <w:autoSpaceDE/>
              <w:autoSpaceDN/>
              <w:adjustRightInd/>
              <w:ind w:left="0" w:firstLine="0"/>
              <w:textAlignment w:val="auto"/>
              <w:rPr>
                <w:rFonts w:eastAsia="Calibri"/>
                <w:szCs w:val="22"/>
                <w:lang w:eastAsia="en-US"/>
              </w:rPr>
            </w:pPr>
          </w:p>
          <w:p w14:paraId="6A132E20" w14:textId="77777777" w:rsidR="00226811" w:rsidRPr="003B33BF" w:rsidRDefault="00226811" w:rsidP="00065F70">
            <w:pPr>
              <w:overflowPunct/>
              <w:autoSpaceDE/>
              <w:autoSpaceDN/>
              <w:adjustRightInd/>
              <w:ind w:left="0" w:firstLine="0"/>
              <w:textAlignment w:val="auto"/>
              <w:rPr>
                <w:rFonts w:eastAsia="Calibri"/>
                <w:szCs w:val="22"/>
                <w:lang w:eastAsia="en-US"/>
              </w:rPr>
            </w:pPr>
          </w:p>
          <w:p w14:paraId="7CDD6128" w14:textId="5863DC91" w:rsidR="00226811" w:rsidRPr="003B33BF" w:rsidRDefault="009E4F28" w:rsidP="00065F70">
            <w:pPr>
              <w:overflowPunct/>
              <w:autoSpaceDE/>
              <w:autoSpaceDN/>
              <w:adjustRightInd/>
              <w:ind w:left="0" w:firstLine="0"/>
              <w:textAlignment w:val="auto"/>
              <w:rPr>
                <w:rFonts w:eastAsia="Calibri"/>
                <w:szCs w:val="22"/>
                <w:lang w:eastAsia="en-US"/>
              </w:rPr>
            </w:pPr>
            <w:r w:rsidRPr="003B33BF">
              <w:rPr>
                <w:rFonts w:eastAsia="Calibri"/>
                <w:noProof/>
                <w:szCs w:val="22"/>
                <w:lang w:val="pl" w:eastAsia="en-US"/>
              </w:rPr>
              <w:drawing>
                <wp:inline distT="0" distB="0" distL="0" distR="0" wp14:anchorId="48375E3A" wp14:editId="3B4A53AA">
                  <wp:extent cx="266700" cy="219075"/>
                  <wp:effectExtent l="0" t="0" r="0"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rsidR="00226811" w:rsidRPr="003B33BF">
              <w:rPr>
                <w:rFonts w:eastAsia="Calibri"/>
                <w:b/>
                <w:bCs/>
                <w:szCs w:val="22"/>
                <w:lang w:val="pl" w:eastAsia="en-US"/>
              </w:rPr>
              <w:t>Obecność szczeliny powietrza może spowodować podanie niewłaściwej dawki.</w:t>
            </w:r>
          </w:p>
          <w:p w14:paraId="53E52C13" w14:textId="77777777" w:rsidR="00226811" w:rsidRPr="003B33BF" w:rsidRDefault="00226811" w:rsidP="00065F70">
            <w:pPr>
              <w:overflowPunct/>
              <w:autoSpaceDE/>
              <w:autoSpaceDN/>
              <w:adjustRightInd/>
              <w:ind w:left="0" w:firstLine="0"/>
              <w:textAlignment w:val="auto"/>
              <w:rPr>
                <w:rFonts w:eastAsia="Calibri"/>
                <w:szCs w:val="22"/>
                <w:lang w:eastAsia="en-US"/>
              </w:rPr>
            </w:pPr>
          </w:p>
          <w:p w14:paraId="19D8A826"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szCs w:val="22"/>
                <w:lang w:val="pl" w:eastAsia="en-US"/>
              </w:rPr>
              <w:t>Lek ma barwę białą, tak samo jak strzykawka do podawania doustnego. Szczeliny powietrza mogą być trudne do zauważenia.</w:t>
            </w:r>
          </w:p>
          <w:p w14:paraId="27B78C14" w14:textId="77777777" w:rsidR="00226811" w:rsidRPr="003B33BF" w:rsidRDefault="00226811" w:rsidP="00065F70">
            <w:pPr>
              <w:overflowPunct/>
              <w:autoSpaceDE/>
              <w:autoSpaceDN/>
              <w:adjustRightInd/>
              <w:ind w:left="0" w:firstLine="0"/>
              <w:textAlignment w:val="auto"/>
              <w:rPr>
                <w:rFonts w:eastAsia="Calibri"/>
                <w:szCs w:val="22"/>
                <w:lang w:eastAsia="en-US"/>
              </w:rPr>
            </w:pPr>
          </w:p>
          <w:p w14:paraId="47859FAD"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bCs/>
                <w:szCs w:val="22"/>
                <w:lang w:val="pl" w:eastAsia="en-US"/>
              </w:rPr>
              <w:t>Jeśli obecna jest szczelina powietrza, wyl</w:t>
            </w:r>
            <w:r w:rsidR="002F3CFA">
              <w:rPr>
                <w:rFonts w:eastAsia="Calibri"/>
                <w:b/>
                <w:bCs/>
                <w:szCs w:val="22"/>
                <w:lang w:val="pl" w:eastAsia="en-US"/>
              </w:rPr>
              <w:t>ać</w:t>
            </w:r>
            <w:r w:rsidRPr="003B33BF">
              <w:rPr>
                <w:rFonts w:eastAsia="Calibri"/>
                <w:b/>
                <w:bCs/>
                <w:szCs w:val="22"/>
                <w:lang w:val="pl" w:eastAsia="en-US"/>
              </w:rPr>
              <w:t xml:space="preserve"> lek z powrotem do butelki i powtórz</w:t>
            </w:r>
            <w:r w:rsidR="002F3CFA">
              <w:rPr>
                <w:rFonts w:eastAsia="Calibri"/>
                <w:b/>
                <w:bCs/>
                <w:szCs w:val="22"/>
                <w:lang w:val="pl" w:eastAsia="en-US"/>
              </w:rPr>
              <w:t>yć</w:t>
            </w:r>
            <w:r w:rsidRPr="003B33BF">
              <w:rPr>
                <w:rFonts w:eastAsia="Calibri"/>
                <w:b/>
                <w:bCs/>
                <w:szCs w:val="22"/>
                <w:lang w:val="pl" w:eastAsia="en-US"/>
              </w:rPr>
              <w:t xml:space="preserve"> kroki od 2e do 2g.</w:t>
            </w:r>
          </w:p>
          <w:p w14:paraId="6C4B8377" w14:textId="77777777" w:rsidR="00226811" w:rsidRPr="003B33BF" w:rsidRDefault="00226811" w:rsidP="00065F70">
            <w:pPr>
              <w:overflowPunct/>
              <w:autoSpaceDE/>
              <w:autoSpaceDN/>
              <w:adjustRightInd/>
              <w:ind w:left="0" w:firstLine="0"/>
              <w:textAlignment w:val="auto"/>
              <w:rPr>
                <w:rFonts w:eastAsia="Calibri"/>
                <w:szCs w:val="22"/>
                <w:lang w:eastAsia="en-US"/>
              </w:rPr>
            </w:pPr>
          </w:p>
        </w:tc>
      </w:tr>
      <w:tr w:rsidR="00226811" w:rsidRPr="0078237C" w14:paraId="682C4BE8" w14:textId="77777777" w:rsidTr="00065F70">
        <w:trPr>
          <w:trHeight w:val="288"/>
        </w:trPr>
        <w:tc>
          <w:tcPr>
            <w:tcW w:w="715" w:type="dxa"/>
            <w:tcBorders>
              <w:top w:val="nil"/>
              <w:left w:val="nil"/>
              <w:bottom w:val="nil"/>
              <w:right w:val="nil"/>
            </w:tcBorders>
            <w:shd w:val="clear" w:color="auto" w:fill="auto"/>
          </w:tcPr>
          <w:p w14:paraId="0B464337" w14:textId="77777777" w:rsidR="00226811" w:rsidRPr="003B33BF" w:rsidRDefault="00226811" w:rsidP="00065F70">
            <w:pPr>
              <w:overflowPunct/>
              <w:autoSpaceDE/>
              <w:autoSpaceDN/>
              <w:adjustRightInd/>
              <w:ind w:left="0" w:firstLine="0"/>
              <w:textAlignment w:val="auto"/>
              <w:rPr>
                <w:rFonts w:eastAsia="Calibri"/>
                <w:b/>
                <w:szCs w:val="22"/>
                <w:lang w:eastAsia="en-US"/>
              </w:rPr>
            </w:pPr>
          </w:p>
        </w:tc>
        <w:tc>
          <w:tcPr>
            <w:tcW w:w="3604" w:type="dxa"/>
            <w:tcBorders>
              <w:top w:val="nil"/>
              <w:left w:val="nil"/>
              <w:bottom w:val="nil"/>
              <w:right w:val="nil"/>
            </w:tcBorders>
            <w:shd w:val="clear" w:color="auto" w:fill="auto"/>
          </w:tcPr>
          <w:p w14:paraId="218D4B15" w14:textId="77777777" w:rsidR="00226811" w:rsidRPr="003B33BF" w:rsidRDefault="00226811" w:rsidP="00065F70">
            <w:pPr>
              <w:overflowPunct/>
              <w:autoSpaceDE/>
              <w:autoSpaceDN/>
              <w:adjustRightInd/>
              <w:ind w:left="0" w:firstLine="0"/>
              <w:textAlignment w:val="auto"/>
              <w:rPr>
                <w:rFonts w:eastAsia="Calibri"/>
                <w:b/>
                <w:szCs w:val="22"/>
                <w:lang w:eastAsia="en-US"/>
              </w:rPr>
            </w:pPr>
          </w:p>
        </w:tc>
        <w:tc>
          <w:tcPr>
            <w:tcW w:w="5851" w:type="dxa"/>
            <w:tcBorders>
              <w:top w:val="nil"/>
              <w:left w:val="nil"/>
              <w:bottom w:val="nil"/>
              <w:right w:val="nil"/>
            </w:tcBorders>
            <w:shd w:val="clear" w:color="auto" w:fill="auto"/>
          </w:tcPr>
          <w:p w14:paraId="44861DA6" w14:textId="77777777" w:rsidR="00226811" w:rsidRPr="003B33BF" w:rsidRDefault="00226811" w:rsidP="00065F70">
            <w:pPr>
              <w:overflowPunct/>
              <w:autoSpaceDE/>
              <w:autoSpaceDN/>
              <w:adjustRightInd/>
              <w:ind w:left="0" w:firstLine="0"/>
              <w:textAlignment w:val="auto"/>
              <w:rPr>
                <w:rFonts w:eastAsia="Calibri"/>
                <w:b/>
                <w:szCs w:val="22"/>
                <w:lang w:eastAsia="en-US"/>
              </w:rPr>
            </w:pPr>
          </w:p>
        </w:tc>
      </w:tr>
      <w:tr w:rsidR="00226811" w:rsidRPr="00EB1F51" w14:paraId="6D687901" w14:textId="77777777" w:rsidTr="00065F70">
        <w:trPr>
          <w:trHeight w:val="2853"/>
        </w:trPr>
        <w:tc>
          <w:tcPr>
            <w:tcW w:w="715" w:type="dxa"/>
            <w:tcBorders>
              <w:top w:val="nil"/>
              <w:left w:val="nil"/>
              <w:bottom w:val="nil"/>
              <w:right w:val="nil"/>
            </w:tcBorders>
            <w:shd w:val="clear" w:color="auto" w:fill="auto"/>
            <w:hideMark/>
          </w:tcPr>
          <w:p w14:paraId="066904FC"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bCs/>
                <w:szCs w:val="22"/>
                <w:lang w:val="pl" w:eastAsia="en-US"/>
              </w:rPr>
              <w:t>2h</w:t>
            </w:r>
          </w:p>
        </w:tc>
        <w:tc>
          <w:tcPr>
            <w:tcW w:w="3604" w:type="dxa"/>
            <w:tcBorders>
              <w:top w:val="nil"/>
              <w:left w:val="nil"/>
              <w:bottom w:val="nil"/>
              <w:right w:val="nil"/>
            </w:tcBorders>
            <w:shd w:val="clear" w:color="auto" w:fill="auto"/>
            <w:vAlign w:val="center"/>
            <w:hideMark/>
          </w:tcPr>
          <w:p w14:paraId="05F0FB23" w14:textId="5CF9F533" w:rsidR="00226811" w:rsidRPr="003B33BF" w:rsidRDefault="009E4F28" w:rsidP="00065F70">
            <w:pPr>
              <w:overflowPunct/>
              <w:autoSpaceDE/>
              <w:autoSpaceDN/>
              <w:adjustRightInd/>
              <w:ind w:left="0" w:firstLine="0"/>
              <w:textAlignment w:val="auto"/>
              <w:rPr>
                <w:rFonts w:eastAsia="Calibri"/>
                <w:szCs w:val="22"/>
                <w:lang w:val="en-US" w:eastAsia="en-US"/>
              </w:rPr>
            </w:pPr>
            <w:r w:rsidRPr="003B33BF">
              <w:rPr>
                <w:rFonts w:eastAsia="Calibri"/>
                <w:noProof/>
                <w:szCs w:val="22"/>
                <w:lang w:val="pl" w:eastAsia="en-US"/>
              </w:rPr>
              <w:drawing>
                <wp:inline distT="0" distB="0" distL="0" distR="0" wp14:anchorId="0F26AD51" wp14:editId="5C199870">
                  <wp:extent cx="1343025" cy="1676400"/>
                  <wp:effectExtent l="0" t="0" r="0" b="0"/>
                  <wp:docPr id="2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43025" cy="1676400"/>
                          </a:xfrm>
                          <a:prstGeom prst="rect">
                            <a:avLst/>
                          </a:prstGeom>
                          <a:noFill/>
                          <a:ln>
                            <a:noFill/>
                          </a:ln>
                        </pic:spPr>
                      </pic:pic>
                    </a:graphicData>
                  </a:graphic>
                </wp:inline>
              </w:drawing>
            </w:r>
          </w:p>
        </w:tc>
        <w:tc>
          <w:tcPr>
            <w:tcW w:w="5851" w:type="dxa"/>
            <w:tcBorders>
              <w:top w:val="nil"/>
              <w:left w:val="nil"/>
              <w:bottom w:val="nil"/>
              <w:right w:val="nil"/>
            </w:tcBorders>
            <w:shd w:val="clear" w:color="auto" w:fill="auto"/>
          </w:tcPr>
          <w:p w14:paraId="08DF1B0D"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bCs/>
                <w:szCs w:val="22"/>
                <w:lang w:val="pl" w:eastAsia="en-US"/>
              </w:rPr>
              <w:t>Wyj</w:t>
            </w:r>
            <w:r w:rsidR="002F3CFA">
              <w:rPr>
                <w:rFonts w:eastAsia="Calibri"/>
                <w:b/>
                <w:bCs/>
                <w:szCs w:val="22"/>
                <w:lang w:val="pl" w:eastAsia="en-US"/>
              </w:rPr>
              <w:t>ąć</w:t>
            </w:r>
            <w:r w:rsidRPr="003B33BF">
              <w:rPr>
                <w:rFonts w:eastAsia="Calibri"/>
                <w:b/>
                <w:bCs/>
                <w:szCs w:val="22"/>
                <w:lang w:val="pl" w:eastAsia="en-US"/>
              </w:rPr>
              <w:t xml:space="preserve"> strzykawkę z butelki. </w:t>
            </w:r>
          </w:p>
          <w:p w14:paraId="721D7113" w14:textId="77777777" w:rsidR="00226811" w:rsidRPr="003B33BF" w:rsidRDefault="00226811" w:rsidP="00065F70">
            <w:pPr>
              <w:overflowPunct/>
              <w:autoSpaceDE/>
              <w:autoSpaceDN/>
              <w:adjustRightInd/>
              <w:ind w:left="0" w:firstLine="0"/>
              <w:textAlignment w:val="auto"/>
              <w:rPr>
                <w:rFonts w:eastAsia="Calibri"/>
                <w:b/>
                <w:szCs w:val="22"/>
                <w:lang w:eastAsia="en-US"/>
              </w:rPr>
            </w:pPr>
          </w:p>
          <w:p w14:paraId="6E87DE4F" w14:textId="77777777" w:rsidR="00226811" w:rsidRPr="00EB1F51" w:rsidRDefault="00226811" w:rsidP="00065F70">
            <w:pPr>
              <w:overflowPunct/>
              <w:autoSpaceDE/>
              <w:autoSpaceDN/>
              <w:adjustRightInd/>
              <w:ind w:left="0" w:firstLine="0"/>
              <w:textAlignment w:val="auto"/>
              <w:rPr>
                <w:rFonts w:eastAsia="Calibri"/>
                <w:szCs w:val="22"/>
                <w:lang w:eastAsia="en-US"/>
              </w:rPr>
            </w:pPr>
            <w:r w:rsidRPr="003B33BF">
              <w:rPr>
                <w:rFonts w:eastAsia="Calibri"/>
                <w:b/>
                <w:bCs/>
                <w:szCs w:val="22"/>
                <w:lang w:val="pl" w:eastAsia="en-US"/>
              </w:rPr>
              <w:t>Nie</w:t>
            </w:r>
            <w:r w:rsidRPr="003B33BF">
              <w:rPr>
                <w:rFonts w:eastAsia="Calibri"/>
                <w:szCs w:val="22"/>
                <w:lang w:val="pl" w:eastAsia="en-US"/>
              </w:rPr>
              <w:t xml:space="preserve"> dotyka</w:t>
            </w:r>
            <w:r w:rsidR="002F3CFA">
              <w:rPr>
                <w:rFonts w:eastAsia="Calibri"/>
                <w:szCs w:val="22"/>
                <w:lang w:val="pl" w:eastAsia="en-US"/>
              </w:rPr>
              <w:t>ć</w:t>
            </w:r>
            <w:r w:rsidRPr="003B33BF">
              <w:rPr>
                <w:rFonts w:eastAsia="Calibri"/>
                <w:szCs w:val="22"/>
                <w:lang w:val="pl" w:eastAsia="en-US"/>
              </w:rPr>
              <w:t xml:space="preserve"> tłoka.</w:t>
            </w:r>
          </w:p>
        </w:tc>
      </w:tr>
    </w:tbl>
    <w:p w14:paraId="5BF70263" w14:textId="77777777" w:rsidR="00226811" w:rsidRPr="0078237C" w:rsidRDefault="00226811" w:rsidP="00226811">
      <w:pPr>
        <w:rPr>
          <w:vanish/>
        </w:rPr>
      </w:pPr>
    </w:p>
    <w:tbl>
      <w:tblPr>
        <w:tblW w:w="1018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3610"/>
        <w:gridCol w:w="5859"/>
      </w:tblGrid>
      <w:tr w:rsidR="00226811" w:rsidRPr="0078237C" w14:paraId="23FA2355" w14:textId="77777777" w:rsidTr="00065F70">
        <w:trPr>
          <w:trHeight w:val="514"/>
        </w:trPr>
        <w:tc>
          <w:tcPr>
            <w:tcW w:w="10185" w:type="dxa"/>
            <w:gridSpan w:val="3"/>
            <w:tcBorders>
              <w:top w:val="nil"/>
              <w:left w:val="nil"/>
              <w:bottom w:val="nil"/>
              <w:right w:val="nil"/>
            </w:tcBorders>
            <w:shd w:val="clear" w:color="auto" w:fill="auto"/>
            <w:hideMark/>
          </w:tcPr>
          <w:p w14:paraId="2E2386E1" w14:textId="77777777" w:rsidR="00226811" w:rsidRPr="003B33BF" w:rsidRDefault="00226811" w:rsidP="00065F70">
            <w:pPr>
              <w:tabs>
                <w:tab w:val="left" w:pos="1060"/>
              </w:tabs>
              <w:overflowPunct/>
              <w:autoSpaceDE/>
              <w:autoSpaceDN/>
              <w:adjustRightInd/>
              <w:ind w:left="0" w:firstLine="0"/>
              <w:textAlignment w:val="auto"/>
              <w:rPr>
                <w:rFonts w:eastAsia="Calibri"/>
                <w:b/>
                <w:szCs w:val="22"/>
                <w:lang w:val="en-US" w:eastAsia="en-US"/>
              </w:rPr>
            </w:pPr>
            <w:r w:rsidRPr="003B33BF">
              <w:rPr>
                <w:rFonts w:eastAsia="Calibri"/>
                <w:b/>
                <w:szCs w:val="22"/>
                <w:lang w:val="pl" w:eastAsia="en-US"/>
              </w:rPr>
              <w:t>KROK 3:</w:t>
            </w:r>
            <w:r w:rsidRPr="003B33BF">
              <w:rPr>
                <w:rFonts w:eastAsia="Calibri"/>
                <w:b/>
                <w:szCs w:val="22"/>
                <w:lang w:val="pl" w:eastAsia="en-US"/>
              </w:rPr>
              <w:tab/>
              <w:t>PODANIE DAWKI</w:t>
            </w:r>
          </w:p>
        </w:tc>
      </w:tr>
      <w:tr w:rsidR="00226811" w:rsidRPr="0078237C" w14:paraId="7B006889" w14:textId="77777777" w:rsidTr="00065F70">
        <w:trPr>
          <w:trHeight w:val="2995"/>
        </w:trPr>
        <w:tc>
          <w:tcPr>
            <w:tcW w:w="716" w:type="dxa"/>
            <w:tcBorders>
              <w:top w:val="nil"/>
              <w:left w:val="nil"/>
              <w:bottom w:val="nil"/>
              <w:right w:val="nil"/>
            </w:tcBorders>
            <w:shd w:val="clear" w:color="auto" w:fill="auto"/>
          </w:tcPr>
          <w:p w14:paraId="4E2A3331" w14:textId="77777777" w:rsidR="00226811" w:rsidRPr="003B33BF" w:rsidRDefault="00226811" w:rsidP="00065F70">
            <w:pPr>
              <w:overflowPunct/>
              <w:autoSpaceDE/>
              <w:autoSpaceDN/>
              <w:adjustRightInd/>
              <w:ind w:left="0" w:firstLine="0"/>
              <w:textAlignment w:val="auto"/>
              <w:rPr>
                <w:rFonts w:eastAsia="Calibri"/>
                <w:szCs w:val="22"/>
                <w:lang w:val="en-US" w:eastAsia="en-US"/>
              </w:rPr>
            </w:pPr>
          </w:p>
        </w:tc>
        <w:tc>
          <w:tcPr>
            <w:tcW w:w="3610" w:type="dxa"/>
            <w:tcBorders>
              <w:top w:val="nil"/>
              <w:left w:val="nil"/>
              <w:bottom w:val="nil"/>
              <w:right w:val="nil"/>
            </w:tcBorders>
            <w:shd w:val="clear" w:color="auto" w:fill="auto"/>
            <w:hideMark/>
          </w:tcPr>
          <w:p w14:paraId="43FACB4C" w14:textId="42E0EB77" w:rsidR="00226811" w:rsidRPr="003B33BF" w:rsidRDefault="009E4F28" w:rsidP="00065F70">
            <w:pPr>
              <w:overflowPunct/>
              <w:autoSpaceDE/>
              <w:autoSpaceDN/>
              <w:adjustRightInd/>
              <w:ind w:left="0" w:firstLine="0"/>
              <w:textAlignment w:val="auto"/>
              <w:rPr>
                <w:rFonts w:eastAsia="Calibri"/>
                <w:szCs w:val="22"/>
                <w:lang w:val="en-US" w:eastAsia="en-US"/>
              </w:rPr>
            </w:pPr>
            <w:r w:rsidRPr="003B33BF">
              <w:rPr>
                <w:rFonts w:eastAsia="Calibri"/>
                <w:b/>
                <w:i/>
                <w:noProof/>
                <w:szCs w:val="22"/>
                <w:lang w:val="pl" w:eastAsia="en-US"/>
              </w:rPr>
              <w:drawing>
                <wp:inline distT="0" distB="0" distL="0" distR="0" wp14:anchorId="59D3B286" wp14:editId="6CE5B1BF">
                  <wp:extent cx="1038225" cy="1676400"/>
                  <wp:effectExtent l="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8225" cy="1676400"/>
                          </a:xfrm>
                          <a:prstGeom prst="rect">
                            <a:avLst/>
                          </a:prstGeom>
                          <a:noFill/>
                          <a:ln>
                            <a:noFill/>
                          </a:ln>
                        </pic:spPr>
                      </pic:pic>
                    </a:graphicData>
                  </a:graphic>
                </wp:inline>
              </w:drawing>
            </w:r>
          </w:p>
        </w:tc>
        <w:tc>
          <w:tcPr>
            <w:tcW w:w="5858" w:type="dxa"/>
            <w:tcBorders>
              <w:top w:val="nil"/>
              <w:left w:val="nil"/>
              <w:bottom w:val="nil"/>
              <w:right w:val="nil"/>
            </w:tcBorders>
            <w:shd w:val="clear" w:color="auto" w:fill="auto"/>
            <w:hideMark/>
          </w:tcPr>
          <w:p w14:paraId="0755FD0D" w14:textId="77777777" w:rsidR="00226811" w:rsidRPr="003B33BF" w:rsidRDefault="00EB1F51" w:rsidP="00065F70">
            <w:pPr>
              <w:overflowPunct/>
              <w:autoSpaceDE/>
              <w:autoSpaceDN/>
              <w:adjustRightInd/>
              <w:ind w:left="0" w:firstLine="0"/>
              <w:textAlignment w:val="auto"/>
              <w:rPr>
                <w:rFonts w:eastAsia="Calibri"/>
                <w:b/>
                <w:szCs w:val="22"/>
                <w:lang w:eastAsia="en-US"/>
              </w:rPr>
            </w:pPr>
            <w:bookmarkStart w:id="94" w:name="_Hlk124162523"/>
            <w:r>
              <w:rPr>
                <w:rFonts w:eastAsia="Calibri"/>
                <w:b/>
                <w:szCs w:val="22"/>
                <w:lang w:val="pl" w:eastAsia="en-US"/>
              </w:rPr>
              <w:t>Umieścić</w:t>
            </w:r>
            <w:r w:rsidR="00226811" w:rsidRPr="003B33BF">
              <w:rPr>
                <w:rFonts w:eastAsia="Calibri"/>
                <w:b/>
                <w:szCs w:val="22"/>
                <w:lang w:val="pl" w:eastAsia="en-US"/>
              </w:rPr>
              <w:t xml:space="preserve"> strzykawkę do podawania doustnego </w:t>
            </w:r>
            <w:r>
              <w:rPr>
                <w:rFonts w:eastAsia="Calibri"/>
                <w:b/>
                <w:szCs w:val="22"/>
                <w:lang w:val="pl" w:eastAsia="en-US"/>
              </w:rPr>
              <w:t>w</w:t>
            </w:r>
            <w:r w:rsidR="00226811" w:rsidRPr="003B33BF">
              <w:rPr>
                <w:rFonts w:eastAsia="Calibri"/>
                <w:b/>
                <w:szCs w:val="22"/>
                <w:lang w:val="pl" w:eastAsia="en-US"/>
              </w:rPr>
              <w:t xml:space="preserve"> kącik</w:t>
            </w:r>
            <w:r>
              <w:rPr>
                <w:rFonts w:eastAsia="Calibri"/>
                <w:b/>
                <w:szCs w:val="22"/>
                <w:lang w:val="pl" w:eastAsia="en-US"/>
              </w:rPr>
              <w:t>u</w:t>
            </w:r>
            <w:r w:rsidR="00226811" w:rsidRPr="003B33BF">
              <w:rPr>
                <w:rFonts w:eastAsia="Calibri"/>
                <w:b/>
                <w:szCs w:val="22"/>
                <w:lang w:val="pl" w:eastAsia="en-US"/>
              </w:rPr>
              <w:t xml:space="preserve"> ust dziecka. </w:t>
            </w:r>
            <w:bookmarkEnd w:id="94"/>
            <w:r w:rsidR="00226811" w:rsidRPr="003B33BF">
              <w:rPr>
                <w:rFonts w:eastAsia="Calibri"/>
                <w:b/>
                <w:szCs w:val="22"/>
                <w:lang w:val="pl" w:eastAsia="en-US"/>
              </w:rPr>
              <w:t>Powiedz</w:t>
            </w:r>
            <w:r w:rsidR="002F3CFA">
              <w:rPr>
                <w:rFonts w:eastAsia="Calibri"/>
                <w:b/>
                <w:szCs w:val="22"/>
                <w:lang w:val="pl" w:eastAsia="en-US"/>
              </w:rPr>
              <w:t>ieć</w:t>
            </w:r>
            <w:r w:rsidR="00226811" w:rsidRPr="003B33BF">
              <w:rPr>
                <w:rFonts w:eastAsia="Calibri"/>
                <w:b/>
                <w:szCs w:val="22"/>
                <w:lang w:val="pl" w:eastAsia="en-US"/>
              </w:rPr>
              <w:t xml:space="preserve"> dziecku, aby nie gryzło strzykawki.</w:t>
            </w:r>
          </w:p>
          <w:p w14:paraId="08D9986B" w14:textId="77777777" w:rsidR="00226811" w:rsidRPr="003B33BF" w:rsidRDefault="00226811" w:rsidP="00065F70">
            <w:pPr>
              <w:overflowPunct/>
              <w:autoSpaceDE/>
              <w:autoSpaceDN/>
              <w:adjustRightInd/>
              <w:ind w:left="0" w:firstLine="0"/>
              <w:textAlignment w:val="auto"/>
              <w:rPr>
                <w:rFonts w:eastAsia="Calibri"/>
                <w:szCs w:val="22"/>
                <w:lang w:eastAsia="en-US"/>
              </w:rPr>
            </w:pPr>
            <w:bookmarkStart w:id="95" w:name="_Hlk124162694"/>
            <w:r w:rsidRPr="003B33BF">
              <w:rPr>
                <w:rFonts w:eastAsia="Calibri"/>
                <w:b/>
                <w:szCs w:val="22"/>
                <w:lang w:val="pl" w:eastAsia="en-US"/>
              </w:rPr>
              <w:t>Nie</w:t>
            </w:r>
            <w:r w:rsidRPr="003B33BF">
              <w:rPr>
                <w:rFonts w:eastAsia="Calibri"/>
                <w:szCs w:val="22"/>
                <w:lang w:val="pl" w:eastAsia="en-US"/>
              </w:rPr>
              <w:t xml:space="preserve"> wstrzyk</w:t>
            </w:r>
            <w:r w:rsidR="001358F8">
              <w:rPr>
                <w:rFonts w:eastAsia="Calibri"/>
                <w:szCs w:val="22"/>
                <w:lang w:val="pl" w:eastAsia="en-US"/>
              </w:rPr>
              <w:t>iwać</w:t>
            </w:r>
            <w:r w:rsidRPr="003B33BF">
              <w:rPr>
                <w:rFonts w:eastAsia="Calibri"/>
                <w:szCs w:val="22"/>
                <w:lang w:val="pl" w:eastAsia="en-US"/>
              </w:rPr>
              <w:t xml:space="preserve"> leku </w:t>
            </w:r>
            <w:r w:rsidR="00A87C40">
              <w:rPr>
                <w:rFonts w:eastAsia="Calibri"/>
                <w:szCs w:val="22"/>
                <w:lang w:val="pl" w:eastAsia="en-US"/>
              </w:rPr>
              <w:t>p</w:t>
            </w:r>
            <w:r w:rsidR="001358F8">
              <w:rPr>
                <w:rFonts w:eastAsia="Calibri"/>
                <w:szCs w:val="22"/>
                <w:lang w:val="pl" w:eastAsia="en-US"/>
              </w:rPr>
              <w:t>o</w:t>
            </w:r>
            <w:r w:rsidRPr="003B33BF">
              <w:rPr>
                <w:rFonts w:eastAsia="Calibri"/>
                <w:szCs w:val="22"/>
                <w:lang w:val="pl" w:eastAsia="en-US"/>
              </w:rPr>
              <w:t xml:space="preserve"> tylnej </w:t>
            </w:r>
            <w:r w:rsidR="00A87C40">
              <w:rPr>
                <w:rFonts w:eastAsia="Calibri"/>
                <w:szCs w:val="22"/>
                <w:lang w:val="pl" w:eastAsia="en-US"/>
              </w:rPr>
              <w:t>ścianie</w:t>
            </w:r>
            <w:r w:rsidR="001358F8">
              <w:rPr>
                <w:rFonts w:eastAsia="Calibri"/>
                <w:szCs w:val="22"/>
                <w:lang w:val="pl" w:eastAsia="en-US"/>
              </w:rPr>
              <w:t xml:space="preserve"> </w:t>
            </w:r>
            <w:r w:rsidRPr="003B33BF">
              <w:rPr>
                <w:rFonts w:eastAsia="Calibri"/>
                <w:szCs w:val="22"/>
                <w:lang w:val="pl" w:eastAsia="en-US"/>
              </w:rPr>
              <w:t>gardła.</w:t>
            </w:r>
          </w:p>
          <w:bookmarkEnd w:id="95"/>
          <w:p w14:paraId="1EB8F94B"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szCs w:val="22"/>
                <w:lang w:val="pl" w:eastAsia="en-US"/>
              </w:rPr>
              <w:t>Powoli i delikatnie wci</w:t>
            </w:r>
            <w:r w:rsidR="00891DF1">
              <w:rPr>
                <w:rFonts w:eastAsia="Calibri"/>
                <w:szCs w:val="22"/>
                <w:lang w:val="pl" w:eastAsia="en-US"/>
              </w:rPr>
              <w:t>snąć</w:t>
            </w:r>
            <w:r w:rsidRPr="003B33BF">
              <w:rPr>
                <w:rFonts w:eastAsia="Calibri"/>
                <w:szCs w:val="22"/>
                <w:lang w:val="pl" w:eastAsia="en-US"/>
              </w:rPr>
              <w:t xml:space="preserve"> tłok do końca strzykawki tak, by cała dawka leku znalazła się w buzi dziecka.</w:t>
            </w:r>
          </w:p>
          <w:p w14:paraId="39408378"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szCs w:val="22"/>
                <w:lang w:val="pl" w:eastAsia="en-US"/>
              </w:rPr>
              <w:t>Upewni</w:t>
            </w:r>
            <w:r w:rsidR="00891DF1">
              <w:rPr>
                <w:rFonts w:eastAsia="Calibri"/>
                <w:szCs w:val="22"/>
                <w:lang w:val="pl" w:eastAsia="en-US"/>
              </w:rPr>
              <w:t>ć</w:t>
            </w:r>
            <w:r w:rsidRPr="003B33BF">
              <w:rPr>
                <w:rFonts w:eastAsia="Calibri"/>
                <w:szCs w:val="22"/>
                <w:lang w:val="pl" w:eastAsia="en-US"/>
              </w:rPr>
              <w:t xml:space="preserve"> się, że dziecko połknęło całą dawkę leku.</w:t>
            </w:r>
            <w:r w:rsidRPr="003B33BF">
              <w:rPr>
                <w:rFonts w:eastAsia="Calibri"/>
                <w:bCs/>
                <w:szCs w:val="22"/>
                <w:lang w:val="pl" w:eastAsia="en-US"/>
              </w:rPr>
              <w:t xml:space="preserve"> </w:t>
            </w:r>
          </w:p>
        </w:tc>
      </w:tr>
    </w:tbl>
    <w:p w14:paraId="59B736B8" w14:textId="77777777" w:rsidR="00226811" w:rsidRPr="00232FDF" w:rsidRDefault="00226811" w:rsidP="00226811">
      <w:pPr>
        <w:overflowPunct/>
        <w:autoSpaceDE/>
        <w:autoSpaceDN/>
        <w:adjustRightInd/>
        <w:ind w:left="0" w:firstLine="0"/>
        <w:textAlignment w:val="auto"/>
        <w:rPr>
          <w:rFonts w:eastAsia="Calibri"/>
          <w:szCs w:val="22"/>
          <w:lang w:eastAsia="en-US"/>
        </w:rPr>
      </w:pPr>
      <w:r w:rsidRPr="00226811">
        <w:rPr>
          <w:rFonts w:eastAsia="Calibri"/>
          <w:szCs w:val="22"/>
          <w:lang w:val="pl" w:eastAsia="en-US"/>
        </w:rPr>
        <w:br w:type="page"/>
      </w: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605"/>
        <w:gridCol w:w="5850"/>
      </w:tblGrid>
      <w:tr w:rsidR="00226811" w:rsidRPr="00232FDF" w14:paraId="79E886F6" w14:textId="77777777" w:rsidTr="003B33BF">
        <w:trPr>
          <w:trHeight w:val="393"/>
        </w:trPr>
        <w:tc>
          <w:tcPr>
            <w:tcW w:w="10170" w:type="dxa"/>
            <w:gridSpan w:val="3"/>
            <w:tcBorders>
              <w:top w:val="nil"/>
              <w:left w:val="nil"/>
              <w:bottom w:val="nil"/>
              <w:right w:val="nil"/>
            </w:tcBorders>
            <w:shd w:val="clear" w:color="auto" w:fill="auto"/>
            <w:hideMark/>
          </w:tcPr>
          <w:p w14:paraId="64BB20DC" w14:textId="77777777" w:rsidR="00226811" w:rsidRPr="003B33BF" w:rsidRDefault="00226811" w:rsidP="00065F70">
            <w:pPr>
              <w:tabs>
                <w:tab w:val="left" w:pos="1060"/>
              </w:tabs>
              <w:overflowPunct/>
              <w:autoSpaceDE/>
              <w:autoSpaceDN/>
              <w:adjustRightInd/>
              <w:ind w:left="0" w:firstLine="0"/>
              <w:textAlignment w:val="auto"/>
              <w:rPr>
                <w:rFonts w:eastAsia="Calibri"/>
                <w:b/>
                <w:szCs w:val="22"/>
                <w:lang w:val="en-US" w:eastAsia="en-US"/>
              </w:rPr>
            </w:pPr>
            <w:r w:rsidRPr="003B33BF">
              <w:rPr>
                <w:rFonts w:eastAsia="Calibri"/>
                <w:b/>
                <w:szCs w:val="22"/>
                <w:lang w:val="pl" w:eastAsia="en-US"/>
              </w:rPr>
              <w:lastRenderedPageBreak/>
              <w:t>KROK 4:</w:t>
            </w:r>
            <w:r w:rsidRPr="003B33BF">
              <w:rPr>
                <w:rFonts w:eastAsia="Calibri"/>
                <w:b/>
                <w:szCs w:val="22"/>
                <w:lang w:val="pl" w:eastAsia="en-US"/>
              </w:rPr>
              <w:tab/>
              <w:t>CZYSZCZENIE</w:t>
            </w:r>
          </w:p>
        </w:tc>
      </w:tr>
      <w:tr w:rsidR="00226811" w:rsidRPr="00232FDF" w14:paraId="4EFAC142" w14:textId="77777777" w:rsidTr="00065F70">
        <w:tc>
          <w:tcPr>
            <w:tcW w:w="715" w:type="dxa"/>
            <w:tcBorders>
              <w:top w:val="nil"/>
              <w:left w:val="nil"/>
              <w:bottom w:val="nil"/>
              <w:right w:val="nil"/>
            </w:tcBorders>
            <w:shd w:val="clear" w:color="auto" w:fill="auto"/>
            <w:hideMark/>
          </w:tcPr>
          <w:p w14:paraId="688E92E9"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szCs w:val="22"/>
                <w:lang w:val="pl" w:eastAsia="en-US"/>
              </w:rPr>
              <w:t>4a</w:t>
            </w:r>
          </w:p>
        </w:tc>
        <w:tc>
          <w:tcPr>
            <w:tcW w:w="3605" w:type="dxa"/>
            <w:tcBorders>
              <w:top w:val="nil"/>
              <w:left w:val="nil"/>
              <w:bottom w:val="nil"/>
              <w:right w:val="nil"/>
            </w:tcBorders>
            <w:shd w:val="clear" w:color="auto" w:fill="auto"/>
            <w:hideMark/>
          </w:tcPr>
          <w:p w14:paraId="40A6E51D" w14:textId="6BA82C71" w:rsidR="00226811" w:rsidRPr="003B33BF" w:rsidRDefault="009E4F28" w:rsidP="00065F70">
            <w:pPr>
              <w:overflowPunct/>
              <w:autoSpaceDE/>
              <w:autoSpaceDN/>
              <w:adjustRightInd/>
              <w:ind w:left="0" w:firstLine="0"/>
              <w:textAlignment w:val="auto"/>
              <w:rPr>
                <w:rFonts w:eastAsia="Calibri"/>
                <w:szCs w:val="22"/>
                <w:lang w:val="en-US" w:eastAsia="en-US"/>
              </w:rPr>
            </w:pPr>
            <w:r w:rsidRPr="003B33BF">
              <w:rPr>
                <w:rFonts w:eastAsia="Calibri"/>
                <w:b/>
                <w:i/>
                <w:noProof/>
                <w:szCs w:val="22"/>
                <w:lang w:val="pl" w:eastAsia="en-US"/>
              </w:rPr>
              <w:drawing>
                <wp:inline distT="0" distB="0" distL="0" distR="0" wp14:anchorId="29749E11" wp14:editId="0ACCBE2B">
                  <wp:extent cx="1419225" cy="1781175"/>
                  <wp:effectExtent l="0" t="0" r="0" b="0"/>
                  <wp:docPr id="2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9225" cy="1781175"/>
                          </a:xfrm>
                          <a:prstGeom prst="rect">
                            <a:avLst/>
                          </a:prstGeom>
                          <a:noFill/>
                          <a:ln>
                            <a:noFill/>
                          </a:ln>
                        </pic:spPr>
                      </pic:pic>
                    </a:graphicData>
                  </a:graphic>
                </wp:inline>
              </w:drawing>
            </w:r>
          </w:p>
        </w:tc>
        <w:tc>
          <w:tcPr>
            <w:tcW w:w="5850" w:type="dxa"/>
            <w:tcBorders>
              <w:top w:val="nil"/>
              <w:left w:val="nil"/>
              <w:bottom w:val="nil"/>
              <w:right w:val="nil"/>
            </w:tcBorders>
            <w:shd w:val="clear" w:color="auto" w:fill="auto"/>
            <w:hideMark/>
          </w:tcPr>
          <w:p w14:paraId="5DB055A9"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szCs w:val="22"/>
                <w:lang w:val="pl" w:eastAsia="en-US"/>
              </w:rPr>
              <w:t>Z powrotem mocno zakrę</w:t>
            </w:r>
            <w:r w:rsidR="00891DF1">
              <w:rPr>
                <w:rFonts w:eastAsia="Calibri"/>
                <w:b/>
                <w:szCs w:val="22"/>
                <w:lang w:val="pl" w:eastAsia="en-US"/>
              </w:rPr>
              <w:t>ci</w:t>
            </w:r>
            <w:r w:rsidRPr="003B33BF">
              <w:rPr>
                <w:rFonts w:eastAsia="Calibri"/>
                <w:b/>
                <w:szCs w:val="22"/>
                <w:lang w:val="pl" w:eastAsia="en-US"/>
              </w:rPr>
              <w:t>ć butelkę zakrętką.</w:t>
            </w:r>
          </w:p>
          <w:p w14:paraId="50D32336"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b/>
                <w:szCs w:val="22"/>
                <w:lang w:val="pl" w:eastAsia="en-US"/>
              </w:rPr>
              <w:t>Nie</w:t>
            </w:r>
            <w:r w:rsidRPr="003B33BF">
              <w:rPr>
                <w:rFonts w:eastAsia="Calibri"/>
                <w:szCs w:val="22"/>
                <w:lang w:val="pl" w:eastAsia="en-US"/>
              </w:rPr>
              <w:t xml:space="preserve"> wyjm</w:t>
            </w:r>
            <w:r w:rsidR="00891DF1">
              <w:rPr>
                <w:rFonts w:eastAsia="Calibri"/>
                <w:szCs w:val="22"/>
                <w:lang w:val="pl" w:eastAsia="en-US"/>
              </w:rPr>
              <w:t>ować</w:t>
            </w:r>
            <w:r w:rsidRPr="003B33BF">
              <w:rPr>
                <w:rFonts w:eastAsia="Calibri"/>
                <w:szCs w:val="22"/>
                <w:lang w:val="pl" w:eastAsia="en-US"/>
              </w:rPr>
              <w:t xml:space="preserve"> adaptera. Adapter zmieści się w zakrętce.</w:t>
            </w:r>
          </w:p>
        </w:tc>
      </w:tr>
      <w:tr w:rsidR="00226811" w:rsidRPr="00232FDF" w14:paraId="47D5606E" w14:textId="77777777" w:rsidTr="00065F70">
        <w:tc>
          <w:tcPr>
            <w:tcW w:w="715" w:type="dxa"/>
            <w:tcBorders>
              <w:top w:val="nil"/>
              <w:left w:val="nil"/>
              <w:bottom w:val="nil"/>
              <w:right w:val="nil"/>
            </w:tcBorders>
            <w:shd w:val="clear" w:color="auto" w:fill="auto"/>
          </w:tcPr>
          <w:p w14:paraId="04D4D75F" w14:textId="77777777" w:rsidR="00226811" w:rsidRPr="003B33BF" w:rsidRDefault="00226811" w:rsidP="00065F70">
            <w:pPr>
              <w:overflowPunct/>
              <w:autoSpaceDE/>
              <w:autoSpaceDN/>
              <w:adjustRightInd/>
              <w:ind w:left="0" w:firstLine="0"/>
              <w:textAlignment w:val="auto"/>
              <w:rPr>
                <w:rFonts w:eastAsia="Calibri"/>
                <w:szCs w:val="22"/>
                <w:lang w:eastAsia="en-US"/>
              </w:rPr>
            </w:pPr>
          </w:p>
        </w:tc>
        <w:tc>
          <w:tcPr>
            <w:tcW w:w="3605" w:type="dxa"/>
            <w:tcBorders>
              <w:top w:val="nil"/>
              <w:left w:val="nil"/>
              <w:bottom w:val="nil"/>
              <w:right w:val="nil"/>
            </w:tcBorders>
            <w:shd w:val="clear" w:color="auto" w:fill="auto"/>
          </w:tcPr>
          <w:p w14:paraId="74571B8B" w14:textId="77777777" w:rsidR="00226811" w:rsidRPr="003B33BF" w:rsidRDefault="00226811" w:rsidP="00065F70">
            <w:pPr>
              <w:overflowPunct/>
              <w:autoSpaceDE/>
              <w:autoSpaceDN/>
              <w:adjustRightInd/>
              <w:ind w:left="0" w:firstLine="0"/>
              <w:textAlignment w:val="auto"/>
              <w:rPr>
                <w:rFonts w:eastAsia="Calibri"/>
                <w:szCs w:val="22"/>
                <w:lang w:eastAsia="en-US"/>
              </w:rPr>
            </w:pPr>
          </w:p>
        </w:tc>
        <w:tc>
          <w:tcPr>
            <w:tcW w:w="5850" w:type="dxa"/>
            <w:tcBorders>
              <w:top w:val="nil"/>
              <w:left w:val="nil"/>
              <w:bottom w:val="nil"/>
              <w:right w:val="nil"/>
            </w:tcBorders>
            <w:shd w:val="clear" w:color="auto" w:fill="auto"/>
          </w:tcPr>
          <w:p w14:paraId="4CC8A100" w14:textId="77777777" w:rsidR="00226811" w:rsidRPr="003B33BF" w:rsidRDefault="00226811" w:rsidP="00065F70">
            <w:pPr>
              <w:overflowPunct/>
              <w:autoSpaceDE/>
              <w:autoSpaceDN/>
              <w:adjustRightInd/>
              <w:ind w:left="0" w:firstLine="0"/>
              <w:textAlignment w:val="auto"/>
              <w:rPr>
                <w:rFonts w:eastAsia="Calibri"/>
                <w:szCs w:val="22"/>
                <w:lang w:eastAsia="en-US"/>
              </w:rPr>
            </w:pPr>
          </w:p>
        </w:tc>
      </w:tr>
      <w:tr w:rsidR="00226811" w:rsidRPr="00232FDF" w14:paraId="76931C32" w14:textId="77777777" w:rsidTr="00065F70">
        <w:tc>
          <w:tcPr>
            <w:tcW w:w="715" w:type="dxa"/>
            <w:tcBorders>
              <w:top w:val="nil"/>
              <w:left w:val="nil"/>
              <w:bottom w:val="nil"/>
              <w:right w:val="nil"/>
            </w:tcBorders>
            <w:shd w:val="clear" w:color="auto" w:fill="auto"/>
            <w:hideMark/>
          </w:tcPr>
          <w:p w14:paraId="5FE13739"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szCs w:val="22"/>
                <w:lang w:val="pl" w:eastAsia="en-US"/>
              </w:rPr>
              <w:t>4b</w:t>
            </w:r>
          </w:p>
        </w:tc>
        <w:tc>
          <w:tcPr>
            <w:tcW w:w="3605" w:type="dxa"/>
            <w:tcBorders>
              <w:top w:val="nil"/>
              <w:left w:val="nil"/>
              <w:bottom w:val="nil"/>
              <w:right w:val="nil"/>
            </w:tcBorders>
            <w:shd w:val="clear" w:color="auto" w:fill="auto"/>
            <w:hideMark/>
          </w:tcPr>
          <w:p w14:paraId="5E1068B0" w14:textId="4B9DCD78" w:rsidR="00226811" w:rsidRPr="003B33BF" w:rsidRDefault="009E4F28" w:rsidP="00065F70">
            <w:pPr>
              <w:overflowPunct/>
              <w:autoSpaceDE/>
              <w:autoSpaceDN/>
              <w:adjustRightInd/>
              <w:ind w:left="0" w:firstLine="0"/>
              <w:textAlignment w:val="auto"/>
              <w:rPr>
                <w:rFonts w:eastAsia="Calibri"/>
                <w:szCs w:val="22"/>
                <w:lang w:val="en-US" w:eastAsia="en-US"/>
              </w:rPr>
            </w:pPr>
            <w:r w:rsidRPr="003B33BF">
              <w:rPr>
                <w:rFonts w:eastAsia="Calibri"/>
                <w:b/>
                <w:i/>
                <w:noProof/>
                <w:szCs w:val="22"/>
                <w:lang w:val="pl" w:eastAsia="en-US"/>
              </w:rPr>
              <w:drawing>
                <wp:inline distT="0" distB="0" distL="0" distR="0" wp14:anchorId="79E0AE6A" wp14:editId="01F1FB82">
                  <wp:extent cx="1152525" cy="1704975"/>
                  <wp:effectExtent l="0" t="0" r="0" b="0"/>
                  <wp:docPr id="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2525" cy="1704975"/>
                          </a:xfrm>
                          <a:prstGeom prst="rect">
                            <a:avLst/>
                          </a:prstGeom>
                          <a:noFill/>
                          <a:ln>
                            <a:noFill/>
                          </a:ln>
                        </pic:spPr>
                      </pic:pic>
                    </a:graphicData>
                  </a:graphic>
                </wp:inline>
              </w:drawing>
            </w:r>
          </w:p>
        </w:tc>
        <w:tc>
          <w:tcPr>
            <w:tcW w:w="5850" w:type="dxa"/>
            <w:tcBorders>
              <w:top w:val="nil"/>
              <w:left w:val="nil"/>
              <w:bottom w:val="nil"/>
              <w:right w:val="nil"/>
            </w:tcBorders>
            <w:shd w:val="clear" w:color="auto" w:fill="auto"/>
            <w:hideMark/>
          </w:tcPr>
          <w:p w14:paraId="368CFFC1"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szCs w:val="22"/>
                <w:lang w:val="pl" w:eastAsia="en-US"/>
              </w:rPr>
              <w:t>Napełni</w:t>
            </w:r>
            <w:r w:rsidR="00891DF1">
              <w:rPr>
                <w:rFonts w:eastAsia="Calibri"/>
                <w:b/>
                <w:szCs w:val="22"/>
                <w:lang w:val="pl" w:eastAsia="en-US"/>
              </w:rPr>
              <w:t>ć</w:t>
            </w:r>
            <w:r w:rsidRPr="003B33BF">
              <w:rPr>
                <w:rFonts w:eastAsia="Calibri"/>
                <w:b/>
                <w:szCs w:val="22"/>
                <w:lang w:val="pl" w:eastAsia="en-US"/>
              </w:rPr>
              <w:t xml:space="preserve"> strzykawkę do podawania doustnego czystą wodą.</w:t>
            </w:r>
          </w:p>
          <w:p w14:paraId="5A3C6475" w14:textId="4F058842" w:rsidR="00226811" w:rsidRPr="003B33BF" w:rsidRDefault="009E4F28" w:rsidP="00184F02">
            <w:pPr>
              <w:overflowPunct/>
              <w:autoSpaceDE/>
              <w:autoSpaceDN/>
              <w:adjustRightInd/>
              <w:ind w:left="517" w:hanging="517"/>
              <w:textAlignment w:val="auto"/>
              <w:rPr>
                <w:rFonts w:eastAsia="Calibri"/>
                <w:szCs w:val="22"/>
                <w:lang w:eastAsia="en-US"/>
              </w:rPr>
            </w:pPr>
            <w:r w:rsidRPr="003B33BF">
              <w:rPr>
                <w:rFonts w:eastAsia="MS Gothic"/>
                <w:b/>
                <w:i/>
                <w:noProof/>
                <w:szCs w:val="22"/>
                <w:lang w:val="pl" w:eastAsia="en-US"/>
              </w:rPr>
              <w:drawing>
                <wp:inline distT="0" distB="0" distL="0" distR="0" wp14:anchorId="3B901A36" wp14:editId="125E8448">
                  <wp:extent cx="247650" cy="209550"/>
                  <wp:effectExtent l="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00184F02">
              <w:rPr>
                <w:rFonts w:eastAsia="MS Gothic"/>
                <w:b/>
                <w:i/>
                <w:noProof/>
                <w:szCs w:val="22"/>
                <w:lang w:val="pl" w:eastAsia="en-US"/>
              </w:rPr>
              <w:tab/>
            </w:r>
            <w:r w:rsidR="00226811" w:rsidRPr="003B33BF">
              <w:rPr>
                <w:rFonts w:eastAsia="Calibri"/>
                <w:b/>
                <w:szCs w:val="22"/>
                <w:lang w:val="pl" w:eastAsia="en-US"/>
              </w:rPr>
              <w:t>Nie wolno</w:t>
            </w:r>
            <w:r w:rsidR="00226811" w:rsidRPr="003B33BF">
              <w:rPr>
                <w:rFonts w:eastAsia="Calibri"/>
                <w:szCs w:val="22"/>
                <w:lang w:val="pl" w:eastAsia="en-US"/>
              </w:rPr>
              <w:t xml:space="preserve"> myć strzykawki do podawania doustnego mydłem ani detergentem.</w:t>
            </w:r>
          </w:p>
          <w:p w14:paraId="59E6B212" w14:textId="2C1ABD0E" w:rsidR="00226811" w:rsidRPr="003B33BF" w:rsidRDefault="009E4F28" w:rsidP="00184F02">
            <w:pPr>
              <w:overflowPunct/>
              <w:autoSpaceDE/>
              <w:autoSpaceDN/>
              <w:adjustRightInd/>
              <w:ind w:left="0" w:firstLine="0"/>
              <w:textAlignment w:val="auto"/>
              <w:rPr>
                <w:rFonts w:eastAsia="Calibri"/>
                <w:szCs w:val="22"/>
                <w:lang w:eastAsia="en-US"/>
              </w:rPr>
            </w:pPr>
            <w:r w:rsidRPr="003B33BF">
              <w:rPr>
                <w:rFonts w:eastAsia="Calibri"/>
                <w:b/>
                <w:i/>
                <w:noProof/>
                <w:szCs w:val="22"/>
                <w:lang w:val="pl" w:eastAsia="en-US"/>
              </w:rPr>
              <w:drawing>
                <wp:inline distT="0" distB="0" distL="0" distR="0" wp14:anchorId="224A4D48" wp14:editId="65CAB1FA">
                  <wp:extent cx="247650" cy="209550"/>
                  <wp:effectExtent l="0" t="0" r="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00184F02">
              <w:rPr>
                <w:rFonts w:eastAsia="Calibri"/>
                <w:b/>
                <w:i/>
                <w:noProof/>
                <w:szCs w:val="22"/>
                <w:lang w:val="pl" w:eastAsia="en-US"/>
              </w:rPr>
              <w:tab/>
            </w:r>
            <w:r w:rsidR="00226811" w:rsidRPr="003B33BF">
              <w:rPr>
                <w:rFonts w:eastAsia="Calibri"/>
                <w:b/>
                <w:szCs w:val="22"/>
                <w:lang w:val="pl" w:eastAsia="en-US"/>
              </w:rPr>
              <w:t xml:space="preserve">Nie </w:t>
            </w:r>
            <w:r w:rsidR="00226811" w:rsidRPr="003B33BF">
              <w:rPr>
                <w:rFonts w:eastAsia="Calibri"/>
                <w:szCs w:val="22"/>
                <w:lang w:val="pl" w:eastAsia="en-US"/>
              </w:rPr>
              <w:t>wyjm</w:t>
            </w:r>
            <w:r w:rsidR="00891DF1">
              <w:rPr>
                <w:rFonts w:eastAsia="Calibri"/>
                <w:szCs w:val="22"/>
                <w:lang w:val="pl" w:eastAsia="en-US"/>
              </w:rPr>
              <w:t>ować</w:t>
            </w:r>
            <w:r w:rsidR="00226811" w:rsidRPr="003B33BF">
              <w:rPr>
                <w:rFonts w:eastAsia="Calibri"/>
                <w:szCs w:val="22"/>
                <w:lang w:val="pl" w:eastAsia="en-US"/>
              </w:rPr>
              <w:t xml:space="preserve"> tłoka ze strzykawki do podawania doustnego. </w:t>
            </w:r>
          </w:p>
          <w:p w14:paraId="024A4704" w14:textId="77777777" w:rsidR="00226811" w:rsidRPr="003B33BF" w:rsidRDefault="000B242D" w:rsidP="00065F70">
            <w:pPr>
              <w:overflowPunct/>
              <w:autoSpaceDE/>
              <w:autoSpaceDN/>
              <w:adjustRightInd/>
              <w:ind w:left="0" w:firstLine="0"/>
              <w:textAlignment w:val="auto"/>
              <w:rPr>
                <w:rFonts w:eastAsia="Calibri"/>
                <w:szCs w:val="22"/>
                <w:lang w:eastAsia="en-US"/>
              </w:rPr>
            </w:pPr>
            <w:r>
              <w:rPr>
                <w:rFonts w:eastAsia="Calibri"/>
                <w:szCs w:val="22"/>
                <w:lang w:val="pl" w:eastAsia="en-US"/>
              </w:rPr>
              <w:t>Napełnić kubek</w:t>
            </w:r>
            <w:r w:rsidR="00226811" w:rsidRPr="003B33BF">
              <w:rPr>
                <w:rFonts w:eastAsia="Calibri"/>
                <w:szCs w:val="22"/>
                <w:lang w:val="pl" w:eastAsia="en-US"/>
              </w:rPr>
              <w:t xml:space="preserve"> czystą wod</w:t>
            </w:r>
            <w:r>
              <w:rPr>
                <w:rFonts w:eastAsia="Calibri"/>
                <w:szCs w:val="22"/>
                <w:lang w:val="pl" w:eastAsia="en-US"/>
              </w:rPr>
              <w:t>ą</w:t>
            </w:r>
            <w:r w:rsidR="00226811" w:rsidRPr="003B33BF">
              <w:rPr>
                <w:rFonts w:eastAsia="Calibri"/>
                <w:szCs w:val="22"/>
                <w:lang w:val="pl" w:eastAsia="en-US"/>
              </w:rPr>
              <w:t>, wł</w:t>
            </w:r>
            <w:r>
              <w:rPr>
                <w:rFonts w:eastAsia="Calibri"/>
                <w:szCs w:val="22"/>
                <w:lang w:val="pl" w:eastAsia="en-US"/>
              </w:rPr>
              <w:t>ożyć</w:t>
            </w:r>
            <w:r w:rsidR="00226811" w:rsidRPr="003B33BF">
              <w:rPr>
                <w:rFonts w:eastAsia="Calibri"/>
                <w:szCs w:val="22"/>
                <w:lang w:val="pl" w:eastAsia="en-US"/>
              </w:rPr>
              <w:t xml:space="preserve"> do niego strzykawkę i </w:t>
            </w:r>
            <w:r>
              <w:rPr>
                <w:rFonts w:eastAsia="Calibri"/>
                <w:szCs w:val="22"/>
                <w:lang w:val="pl" w:eastAsia="en-US"/>
              </w:rPr>
              <w:t>pociągnąć</w:t>
            </w:r>
            <w:r w:rsidR="00226811" w:rsidRPr="003B33BF">
              <w:rPr>
                <w:rFonts w:eastAsia="Calibri"/>
                <w:szCs w:val="22"/>
                <w:lang w:val="pl" w:eastAsia="en-US"/>
              </w:rPr>
              <w:t xml:space="preserve"> tłok, aby </w:t>
            </w:r>
            <w:r w:rsidR="00226811" w:rsidRPr="003B33BF">
              <w:rPr>
                <w:rFonts w:eastAsia="Calibri"/>
                <w:b/>
                <w:szCs w:val="22"/>
                <w:lang w:val="pl" w:eastAsia="en-US"/>
              </w:rPr>
              <w:t>napełnić strzykawkę wodą</w:t>
            </w:r>
            <w:r w:rsidR="00226811" w:rsidRPr="003B33BF">
              <w:rPr>
                <w:rFonts w:eastAsia="Calibri"/>
                <w:bCs/>
                <w:szCs w:val="22"/>
                <w:lang w:val="pl" w:eastAsia="en-US"/>
              </w:rPr>
              <w:t>.</w:t>
            </w:r>
          </w:p>
        </w:tc>
      </w:tr>
      <w:tr w:rsidR="00226811" w:rsidRPr="00232FDF" w14:paraId="1A0C8A79" w14:textId="77777777" w:rsidTr="00065F70">
        <w:tc>
          <w:tcPr>
            <w:tcW w:w="715" w:type="dxa"/>
            <w:tcBorders>
              <w:top w:val="nil"/>
              <w:left w:val="nil"/>
              <w:bottom w:val="nil"/>
              <w:right w:val="nil"/>
            </w:tcBorders>
            <w:shd w:val="clear" w:color="auto" w:fill="auto"/>
          </w:tcPr>
          <w:p w14:paraId="04ADAFC4" w14:textId="77777777" w:rsidR="00226811" w:rsidRPr="003B33BF" w:rsidRDefault="00226811" w:rsidP="00065F70">
            <w:pPr>
              <w:overflowPunct/>
              <w:autoSpaceDE/>
              <w:autoSpaceDN/>
              <w:adjustRightInd/>
              <w:ind w:left="0" w:firstLine="0"/>
              <w:textAlignment w:val="auto"/>
              <w:rPr>
                <w:rFonts w:eastAsia="Calibri"/>
                <w:szCs w:val="22"/>
                <w:lang w:eastAsia="en-US"/>
              </w:rPr>
            </w:pPr>
          </w:p>
        </w:tc>
        <w:tc>
          <w:tcPr>
            <w:tcW w:w="3605" w:type="dxa"/>
            <w:tcBorders>
              <w:top w:val="nil"/>
              <w:left w:val="nil"/>
              <w:bottom w:val="nil"/>
              <w:right w:val="nil"/>
            </w:tcBorders>
            <w:shd w:val="clear" w:color="auto" w:fill="auto"/>
          </w:tcPr>
          <w:p w14:paraId="163CB784" w14:textId="77777777" w:rsidR="00226811" w:rsidRPr="003B33BF" w:rsidRDefault="00226811" w:rsidP="00065F70">
            <w:pPr>
              <w:overflowPunct/>
              <w:autoSpaceDE/>
              <w:autoSpaceDN/>
              <w:adjustRightInd/>
              <w:ind w:left="0" w:firstLine="0"/>
              <w:textAlignment w:val="auto"/>
              <w:rPr>
                <w:rFonts w:eastAsia="Calibri"/>
                <w:szCs w:val="22"/>
                <w:lang w:eastAsia="en-US"/>
              </w:rPr>
            </w:pPr>
          </w:p>
        </w:tc>
        <w:tc>
          <w:tcPr>
            <w:tcW w:w="5850" w:type="dxa"/>
            <w:tcBorders>
              <w:top w:val="nil"/>
              <w:left w:val="nil"/>
              <w:bottom w:val="nil"/>
              <w:right w:val="nil"/>
            </w:tcBorders>
            <w:shd w:val="clear" w:color="auto" w:fill="auto"/>
          </w:tcPr>
          <w:p w14:paraId="3258F71B" w14:textId="77777777" w:rsidR="00226811" w:rsidRPr="003B33BF" w:rsidRDefault="00226811" w:rsidP="00065F70">
            <w:pPr>
              <w:overflowPunct/>
              <w:autoSpaceDE/>
              <w:autoSpaceDN/>
              <w:adjustRightInd/>
              <w:ind w:left="0" w:firstLine="0"/>
              <w:textAlignment w:val="auto"/>
              <w:rPr>
                <w:rFonts w:eastAsia="Calibri"/>
                <w:szCs w:val="22"/>
                <w:lang w:eastAsia="en-US"/>
              </w:rPr>
            </w:pPr>
          </w:p>
        </w:tc>
      </w:tr>
      <w:tr w:rsidR="00226811" w:rsidRPr="00232FDF" w14:paraId="083A6BA7" w14:textId="77777777" w:rsidTr="00065F70">
        <w:tc>
          <w:tcPr>
            <w:tcW w:w="715" w:type="dxa"/>
            <w:tcBorders>
              <w:top w:val="nil"/>
              <w:left w:val="nil"/>
              <w:bottom w:val="nil"/>
              <w:right w:val="nil"/>
            </w:tcBorders>
            <w:shd w:val="clear" w:color="auto" w:fill="auto"/>
            <w:hideMark/>
          </w:tcPr>
          <w:p w14:paraId="6E28F841" w14:textId="77777777" w:rsidR="00226811" w:rsidRPr="003B33BF" w:rsidRDefault="00226811" w:rsidP="00065F70">
            <w:pPr>
              <w:overflowPunct/>
              <w:autoSpaceDE/>
              <w:autoSpaceDN/>
              <w:adjustRightInd/>
              <w:ind w:left="0" w:firstLine="0"/>
              <w:textAlignment w:val="auto"/>
              <w:rPr>
                <w:rFonts w:eastAsia="Calibri"/>
                <w:b/>
                <w:szCs w:val="22"/>
                <w:lang w:val="en-US" w:eastAsia="en-US"/>
              </w:rPr>
            </w:pPr>
            <w:r w:rsidRPr="003B33BF">
              <w:rPr>
                <w:rFonts w:eastAsia="Calibri"/>
                <w:b/>
                <w:szCs w:val="22"/>
                <w:lang w:val="pl" w:eastAsia="en-US"/>
              </w:rPr>
              <w:t>4c</w:t>
            </w:r>
          </w:p>
        </w:tc>
        <w:tc>
          <w:tcPr>
            <w:tcW w:w="3605" w:type="dxa"/>
            <w:tcBorders>
              <w:top w:val="nil"/>
              <w:left w:val="nil"/>
              <w:bottom w:val="nil"/>
              <w:right w:val="nil"/>
            </w:tcBorders>
            <w:shd w:val="clear" w:color="auto" w:fill="auto"/>
            <w:hideMark/>
          </w:tcPr>
          <w:p w14:paraId="34C8CD93" w14:textId="3119615F" w:rsidR="00226811" w:rsidRPr="003B33BF" w:rsidRDefault="009E4F28" w:rsidP="00065F70">
            <w:pPr>
              <w:overflowPunct/>
              <w:autoSpaceDE/>
              <w:autoSpaceDN/>
              <w:adjustRightInd/>
              <w:ind w:left="0" w:firstLine="0"/>
              <w:textAlignment w:val="auto"/>
              <w:rPr>
                <w:rFonts w:eastAsia="Calibri"/>
                <w:szCs w:val="22"/>
                <w:lang w:val="en-US" w:eastAsia="en-US"/>
              </w:rPr>
            </w:pPr>
            <w:r w:rsidRPr="003B33BF">
              <w:rPr>
                <w:rFonts w:eastAsia="Calibri"/>
                <w:b/>
                <w:i/>
                <w:noProof/>
                <w:szCs w:val="22"/>
                <w:lang w:val="pl" w:eastAsia="en-US"/>
              </w:rPr>
              <w:drawing>
                <wp:inline distT="0" distB="0" distL="0" distR="0" wp14:anchorId="17837776" wp14:editId="6523FFCE">
                  <wp:extent cx="1362075" cy="1609725"/>
                  <wp:effectExtent l="0" t="0" r="0" b="0"/>
                  <wp:docPr id="2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62075" cy="1609725"/>
                          </a:xfrm>
                          <a:prstGeom prst="rect">
                            <a:avLst/>
                          </a:prstGeom>
                          <a:noFill/>
                          <a:ln>
                            <a:noFill/>
                          </a:ln>
                        </pic:spPr>
                      </pic:pic>
                    </a:graphicData>
                  </a:graphic>
                </wp:inline>
              </w:drawing>
            </w:r>
          </w:p>
        </w:tc>
        <w:tc>
          <w:tcPr>
            <w:tcW w:w="5850" w:type="dxa"/>
            <w:tcBorders>
              <w:top w:val="nil"/>
              <w:left w:val="nil"/>
              <w:bottom w:val="nil"/>
              <w:right w:val="nil"/>
            </w:tcBorders>
            <w:shd w:val="clear" w:color="auto" w:fill="auto"/>
            <w:hideMark/>
          </w:tcPr>
          <w:p w14:paraId="168352E7" w14:textId="77777777" w:rsidR="00226811" w:rsidRPr="003B33BF" w:rsidRDefault="001F13E4" w:rsidP="00065F70">
            <w:pPr>
              <w:overflowPunct/>
              <w:autoSpaceDE/>
              <w:autoSpaceDN/>
              <w:adjustRightInd/>
              <w:ind w:left="0" w:firstLine="0"/>
              <w:textAlignment w:val="auto"/>
              <w:rPr>
                <w:rFonts w:eastAsia="Calibri"/>
                <w:b/>
                <w:szCs w:val="22"/>
                <w:lang w:eastAsia="en-US"/>
              </w:rPr>
            </w:pPr>
            <w:r>
              <w:rPr>
                <w:rFonts w:eastAsia="Calibri"/>
                <w:b/>
                <w:szCs w:val="22"/>
                <w:lang w:val="pl" w:eastAsia="en-US"/>
              </w:rPr>
              <w:t>Nacisnąć</w:t>
            </w:r>
            <w:r w:rsidR="00226811" w:rsidRPr="003B33BF">
              <w:rPr>
                <w:rFonts w:eastAsia="Calibri"/>
                <w:b/>
                <w:szCs w:val="22"/>
                <w:lang w:val="pl" w:eastAsia="en-US"/>
              </w:rPr>
              <w:t xml:space="preserve"> tłok i </w:t>
            </w:r>
            <w:r>
              <w:rPr>
                <w:rFonts w:eastAsia="Calibri"/>
                <w:b/>
                <w:szCs w:val="22"/>
                <w:lang w:val="pl" w:eastAsia="en-US"/>
              </w:rPr>
              <w:t>w</w:t>
            </w:r>
            <w:r w:rsidR="00A87C40">
              <w:rPr>
                <w:rFonts w:eastAsia="Calibri"/>
                <w:b/>
                <w:szCs w:val="22"/>
                <w:lang w:val="pl" w:eastAsia="en-US"/>
              </w:rPr>
              <w:t>strzyknąć</w:t>
            </w:r>
            <w:r w:rsidR="00226811" w:rsidRPr="003B33BF">
              <w:rPr>
                <w:rFonts w:eastAsia="Calibri"/>
                <w:b/>
                <w:szCs w:val="22"/>
                <w:lang w:val="pl" w:eastAsia="en-US"/>
              </w:rPr>
              <w:t xml:space="preserve"> wodę do kub</w:t>
            </w:r>
            <w:r>
              <w:rPr>
                <w:rFonts w:eastAsia="Calibri"/>
                <w:b/>
                <w:szCs w:val="22"/>
                <w:lang w:val="pl" w:eastAsia="en-US"/>
              </w:rPr>
              <w:t>ka</w:t>
            </w:r>
            <w:r w:rsidR="00226811" w:rsidRPr="003B33BF">
              <w:rPr>
                <w:rFonts w:eastAsia="Calibri"/>
                <w:b/>
                <w:szCs w:val="22"/>
                <w:lang w:val="pl" w:eastAsia="en-US"/>
              </w:rPr>
              <w:t xml:space="preserve"> lub do zlewu.</w:t>
            </w:r>
          </w:p>
          <w:p w14:paraId="47101ADE" w14:textId="77777777" w:rsidR="00226811" w:rsidRPr="003B33BF" w:rsidRDefault="001F13E4" w:rsidP="00065F70">
            <w:pPr>
              <w:overflowPunct/>
              <w:autoSpaceDE/>
              <w:autoSpaceDN/>
              <w:adjustRightInd/>
              <w:ind w:left="0" w:firstLine="0"/>
              <w:textAlignment w:val="auto"/>
              <w:rPr>
                <w:rFonts w:eastAsia="Calibri"/>
                <w:szCs w:val="22"/>
                <w:lang w:eastAsia="en-US"/>
              </w:rPr>
            </w:pPr>
            <w:r w:rsidRPr="001F13E4">
              <w:rPr>
                <w:rFonts w:eastAsia="Calibri"/>
                <w:szCs w:val="22"/>
                <w:lang w:val="pl" w:eastAsia="en-US"/>
              </w:rPr>
              <w:t>Należy upewnić się, że usunięto</w:t>
            </w:r>
            <w:r w:rsidR="00226811" w:rsidRPr="003B33BF">
              <w:rPr>
                <w:rFonts w:eastAsia="Calibri"/>
                <w:szCs w:val="22"/>
                <w:lang w:val="pl" w:eastAsia="en-US"/>
              </w:rPr>
              <w:t xml:space="preserve"> wodę ze strzykawki.</w:t>
            </w:r>
          </w:p>
          <w:p w14:paraId="4FE3A445"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szCs w:val="22"/>
                <w:lang w:val="pl" w:eastAsia="en-US"/>
              </w:rPr>
              <w:t>Wytrzą</w:t>
            </w:r>
            <w:r w:rsidR="000B242D">
              <w:rPr>
                <w:rFonts w:eastAsia="Calibri"/>
                <w:szCs w:val="22"/>
                <w:lang w:val="pl" w:eastAsia="en-US"/>
              </w:rPr>
              <w:t>snąć</w:t>
            </w:r>
            <w:r w:rsidRPr="003B33BF">
              <w:rPr>
                <w:rFonts w:eastAsia="Calibri"/>
                <w:szCs w:val="22"/>
                <w:lang w:val="pl" w:eastAsia="en-US"/>
              </w:rPr>
              <w:t xml:space="preserve"> nadmiar wody ze strzykawki i osusz</w:t>
            </w:r>
            <w:r w:rsidR="000B242D">
              <w:rPr>
                <w:rFonts w:eastAsia="Calibri"/>
                <w:szCs w:val="22"/>
                <w:lang w:val="pl" w:eastAsia="en-US"/>
              </w:rPr>
              <w:t>yć</w:t>
            </w:r>
            <w:r w:rsidRPr="003B33BF">
              <w:rPr>
                <w:rFonts w:eastAsia="Calibri"/>
                <w:szCs w:val="22"/>
                <w:lang w:val="pl" w:eastAsia="en-US"/>
              </w:rPr>
              <w:t xml:space="preserve"> ją papierowym ręcznikiem. </w:t>
            </w:r>
          </w:p>
          <w:p w14:paraId="6B21BAF0" w14:textId="77777777" w:rsidR="00226811" w:rsidRPr="003B33BF" w:rsidRDefault="00226811" w:rsidP="00065F70">
            <w:pPr>
              <w:overflowPunct/>
              <w:autoSpaceDE/>
              <w:autoSpaceDN/>
              <w:adjustRightInd/>
              <w:ind w:left="0" w:firstLine="0"/>
              <w:textAlignment w:val="auto"/>
              <w:rPr>
                <w:rFonts w:eastAsia="Calibri"/>
                <w:szCs w:val="22"/>
                <w:lang w:eastAsia="en-US"/>
              </w:rPr>
            </w:pPr>
            <w:r w:rsidRPr="003B33BF">
              <w:rPr>
                <w:rFonts w:eastAsia="Calibri"/>
                <w:szCs w:val="22"/>
                <w:lang w:val="pl" w:eastAsia="en-US"/>
              </w:rPr>
              <w:t>Przechow</w:t>
            </w:r>
            <w:r w:rsidR="000B242D">
              <w:rPr>
                <w:rFonts w:eastAsia="Calibri"/>
                <w:szCs w:val="22"/>
                <w:lang w:val="pl" w:eastAsia="en-US"/>
              </w:rPr>
              <w:t>ywać</w:t>
            </w:r>
            <w:r w:rsidRPr="003B33BF">
              <w:rPr>
                <w:rFonts w:eastAsia="Calibri"/>
                <w:szCs w:val="22"/>
                <w:lang w:val="pl" w:eastAsia="en-US"/>
              </w:rPr>
              <w:t xml:space="preserve"> strzykawkę do podawania doustnego i butelkę w oryginalnym pudełku </w:t>
            </w:r>
            <w:r w:rsidR="000B242D">
              <w:rPr>
                <w:rFonts w:eastAsia="Calibri"/>
                <w:szCs w:val="22"/>
                <w:lang w:val="pl" w:eastAsia="en-US"/>
              </w:rPr>
              <w:t>tekturowym</w:t>
            </w:r>
            <w:r w:rsidRPr="003B33BF">
              <w:rPr>
                <w:rFonts w:eastAsia="Calibri"/>
                <w:szCs w:val="22"/>
                <w:lang w:val="pl" w:eastAsia="en-US"/>
              </w:rPr>
              <w:t>.</w:t>
            </w:r>
          </w:p>
          <w:p w14:paraId="080D7B28" w14:textId="77777777" w:rsidR="00226811" w:rsidRPr="003B33BF" w:rsidRDefault="00226811" w:rsidP="00065F70">
            <w:pPr>
              <w:overflowPunct/>
              <w:autoSpaceDE/>
              <w:autoSpaceDN/>
              <w:adjustRightInd/>
              <w:ind w:left="0" w:firstLine="0"/>
              <w:textAlignment w:val="auto"/>
              <w:rPr>
                <w:rFonts w:eastAsia="Calibri"/>
                <w:b/>
                <w:szCs w:val="22"/>
                <w:lang w:eastAsia="en-US"/>
              </w:rPr>
            </w:pPr>
            <w:r w:rsidRPr="003B33BF">
              <w:rPr>
                <w:rFonts w:eastAsia="Calibri"/>
                <w:b/>
                <w:szCs w:val="22"/>
                <w:lang w:val="pl" w:eastAsia="en-US"/>
              </w:rPr>
              <w:t>Umy</w:t>
            </w:r>
            <w:r w:rsidR="000B242D">
              <w:rPr>
                <w:rFonts w:eastAsia="Calibri"/>
                <w:b/>
                <w:szCs w:val="22"/>
                <w:lang w:val="pl" w:eastAsia="en-US"/>
              </w:rPr>
              <w:t>ć</w:t>
            </w:r>
            <w:r w:rsidRPr="003B33BF">
              <w:rPr>
                <w:rFonts w:eastAsia="Calibri"/>
                <w:b/>
                <w:szCs w:val="22"/>
                <w:lang w:val="pl" w:eastAsia="en-US"/>
              </w:rPr>
              <w:t xml:space="preserve"> ręce wodą z mydłem.</w:t>
            </w:r>
          </w:p>
        </w:tc>
      </w:tr>
    </w:tbl>
    <w:p w14:paraId="44408909" w14:textId="77777777" w:rsidR="00226811" w:rsidRPr="00232FDF" w:rsidRDefault="00226811" w:rsidP="00226811">
      <w:pPr>
        <w:overflowPunct/>
        <w:autoSpaceDE/>
        <w:autoSpaceDN/>
        <w:adjustRightInd/>
        <w:ind w:left="187" w:right="130" w:firstLine="0"/>
        <w:contextualSpacing/>
        <w:textAlignment w:val="auto"/>
        <w:rPr>
          <w:rFonts w:eastAsia="Calibri"/>
          <w:b/>
          <w:szCs w:val="22"/>
          <w:lang w:eastAsia="en-US"/>
        </w:rPr>
      </w:pPr>
    </w:p>
    <w:p w14:paraId="7AD5EDEA" w14:textId="77777777" w:rsidR="00226811" w:rsidRPr="00232FDF" w:rsidRDefault="00226811" w:rsidP="00226811">
      <w:pPr>
        <w:overflowPunct/>
        <w:autoSpaceDE/>
        <w:autoSpaceDN/>
        <w:adjustRightInd/>
        <w:ind w:left="360" w:right="126" w:hanging="360"/>
        <w:contextualSpacing/>
        <w:textAlignment w:val="auto"/>
        <w:rPr>
          <w:rFonts w:eastAsia="Calibri"/>
          <w:b/>
          <w:szCs w:val="22"/>
          <w:lang w:eastAsia="en-US"/>
        </w:rPr>
      </w:pPr>
    </w:p>
    <w:p w14:paraId="7C152D6E" w14:textId="77777777" w:rsidR="00226811" w:rsidRPr="00232FDF" w:rsidRDefault="00226811" w:rsidP="00226811">
      <w:pPr>
        <w:overflowPunct/>
        <w:autoSpaceDE/>
        <w:autoSpaceDN/>
        <w:adjustRightInd/>
        <w:ind w:left="360" w:right="126" w:hanging="360"/>
        <w:contextualSpacing/>
        <w:textAlignment w:val="auto"/>
        <w:rPr>
          <w:rFonts w:eastAsia="Calibri"/>
          <w:b/>
          <w:szCs w:val="22"/>
          <w:lang w:eastAsia="en-US"/>
        </w:rPr>
      </w:pPr>
      <w:r w:rsidRPr="00232FDF">
        <w:rPr>
          <w:rFonts w:eastAsia="Calibri"/>
          <w:b/>
          <w:bCs/>
          <w:szCs w:val="22"/>
          <w:lang w:val="pl" w:eastAsia="en-US"/>
        </w:rPr>
        <w:t>USUWANIE LEKU</w:t>
      </w:r>
    </w:p>
    <w:p w14:paraId="537CC5E1" w14:textId="77777777" w:rsidR="00226811" w:rsidRPr="00232FDF" w:rsidRDefault="00226811" w:rsidP="00226811">
      <w:pPr>
        <w:overflowPunct/>
        <w:autoSpaceDE/>
        <w:autoSpaceDN/>
        <w:adjustRightInd/>
        <w:ind w:left="0" w:firstLine="0"/>
        <w:contextualSpacing/>
        <w:textAlignment w:val="auto"/>
        <w:rPr>
          <w:rFonts w:eastAsia="Calibri"/>
          <w:szCs w:val="22"/>
          <w:lang w:eastAsia="en-US"/>
        </w:rPr>
      </w:pPr>
      <w:r w:rsidRPr="00232FDF">
        <w:rPr>
          <w:rFonts w:eastAsia="Calibri"/>
          <w:szCs w:val="22"/>
          <w:lang w:val="pl" w:eastAsia="en-US"/>
        </w:rPr>
        <w:t>Leków nie należy wyrzucać do kanalizacji ani wylewać do zlewu. Należy zapytać farmaceutę, jak usunąć leki, których się już nie używa. Takie postępowanie pomoże chronić środowisko.</w:t>
      </w:r>
    </w:p>
    <w:p w14:paraId="74C01862" w14:textId="77777777" w:rsidR="00226811" w:rsidRPr="00232FDF" w:rsidRDefault="00226811" w:rsidP="00226811">
      <w:pPr>
        <w:widowControl w:val="0"/>
        <w:overflowPunct/>
        <w:autoSpaceDE/>
        <w:autoSpaceDN/>
        <w:adjustRightInd/>
        <w:ind w:left="0" w:right="126" w:firstLine="0"/>
        <w:textAlignment w:val="auto"/>
        <w:rPr>
          <w:rFonts w:eastAsia="Calibri"/>
          <w:szCs w:val="22"/>
          <w:lang w:eastAsia="en-US"/>
        </w:rPr>
      </w:pPr>
    </w:p>
    <w:p w14:paraId="08746B08" w14:textId="77777777" w:rsidR="00226811" w:rsidRPr="00232FDF" w:rsidRDefault="00226811" w:rsidP="00226811">
      <w:pPr>
        <w:widowControl w:val="0"/>
        <w:overflowPunct/>
        <w:autoSpaceDE/>
        <w:autoSpaceDN/>
        <w:adjustRightInd/>
        <w:ind w:left="0" w:right="126" w:firstLine="0"/>
        <w:textAlignment w:val="auto"/>
        <w:rPr>
          <w:rFonts w:eastAsia="Calibri"/>
          <w:b/>
          <w:szCs w:val="22"/>
          <w:lang w:eastAsia="en-US"/>
        </w:rPr>
      </w:pPr>
      <w:r w:rsidRPr="00232FDF">
        <w:rPr>
          <w:rFonts w:eastAsia="Calibri"/>
          <w:b/>
          <w:bCs/>
          <w:szCs w:val="22"/>
          <w:lang w:val="pl" w:eastAsia="en-US"/>
        </w:rPr>
        <w:t>USUWANIE STRZYKAWKI</w:t>
      </w:r>
    </w:p>
    <w:p w14:paraId="753AB618" w14:textId="77777777" w:rsidR="00226811" w:rsidRPr="00232FDF" w:rsidRDefault="00226811" w:rsidP="00226811">
      <w:pPr>
        <w:widowControl w:val="0"/>
        <w:overflowPunct/>
        <w:autoSpaceDE/>
        <w:autoSpaceDN/>
        <w:adjustRightInd/>
        <w:ind w:left="0" w:right="126" w:firstLine="0"/>
        <w:textAlignment w:val="auto"/>
        <w:rPr>
          <w:rFonts w:eastAsia="Calibri"/>
          <w:szCs w:val="22"/>
          <w:lang w:eastAsia="en-US"/>
        </w:rPr>
      </w:pPr>
      <w:r w:rsidRPr="00232FDF">
        <w:rPr>
          <w:rFonts w:eastAsia="Calibri"/>
          <w:szCs w:val="22"/>
          <w:lang w:val="pl" w:eastAsia="en-US"/>
        </w:rPr>
        <w:t>Należy zapytać lekarza, farmaceutę lub pielęgniarkę jak usunąć strzykawkę.</w:t>
      </w:r>
    </w:p>
    <w:p w14:paraId="6868ACA7" w14:textId="77777777" w:rsidR="00226811" w:rsidRPr="00232FDF" w:rsidRDefault="00226811" w:rsidP="00226811">
      <w:pPr>
        <w:overflowPunct/>
        <w:autoSpaceDE/>
        <w:autoSpaceDN/>
        <w:adjustRightInd/>
        <w:ind w:left="187" w:right="130" w:firstLine="0"/>
        <w:contextualSpacing/>
        <w:textAlignment w:val="auto"/>
        <w:rPr>
          <w:rFonts w:eastAsia="Calibri"/>
          <w:szCs w:val="22"/>
          <w:lang w:eastAsia="en-US"/>
        </w:rPr>
      </w:pPr>
    </w:p>
    <w:p w14:paraId="12B47F47" w14:textId="77777777" w:rsidR="00226811" w:rsidRPr="00232FDF" w:rsidRDefault="00226811" w:rsidP="00226811">
      <w:pPr>
        <w:overflowPunct/>
        <w:autoSpaceDE/>
        <w:autoSpaceDN/>
        <w:adjustRightInd/>
        <w:ind w:left="0" w:firstLine="0"/>
        <w:textAlignment w:val="auto"/>
        <w:rPr>
          <w:rFonts w:eastAsia="Calibri"/>
          <w:b/>
          <w:szCs w:val="22"/>
          <w:lang w:eastAsia="en-US"/>
        </w:rPr>
      </w:pPr>
      <w:r w:rsidRPr="00232FDF">
        <w:rPr>
          <w:rFonts w:eastAsia="Calibri"/>
          <w:b/>
          <w:bCs/>
          <w:szCs w:val="22"/>
          <w:lang w:val="pl" w:eastAsia="en-US"/>
        </w:rPr>
        <w:t xml:space="preserve">PRZECHOWYWANIE LEKU </w:t>
      </w:r>
    </w:p>
    <w:p w14:paraId="31837CE4" w14:textId="77777777" w:rsidR="00226811" w:rsidRPr="00232FDF" w:rsidRDefault="00226811" w:rsidP="00226811">
      <w:pPr>
        <w:overflowPunct/>
        <w:autoSpaceDE/>
        <w:autoSpaceDN/>
        <w:adjustRightInd/>
        <w:ind w:left="0" w:firstLine="0"/>
        <w:textAlignment w:val="auto"/>
        <w:rPr>
          <w:rFonts w:eastAsia="Calibri"/>
          <w:szCs w:val="22"/>
          <w:lang w:eastAsia="en-US"/>
        </w:rPr>
      </w:pPr>
      <w:r w:rsidRPr="00232FDF">
        <w:rPr>
          <w:rFonts w:eastAsia="Calibri"/>
          <w:szCs w:val="22"/>
          <w:lang w:val="pl" w:eastAsia="en-US"/>
        </w:rPr>
        <w:t xml:space="preserve">Brak specjalnych </w:t>
      </w:r>
      <w:r w:rsidR="00992C85">
        <w:rPr>
          <w:rFonts w:eastAsia="Calibri"/>
          <w:szCs w:val="22"/>
          <w:lang w:val="pl" w:eastAsia="en-US"/>
        </w:rPr>
        <w:t>zaleceń</w:t>
      </w:r>
      <w:r w:rsidRPr="00232FDF">
        <w:rPr>
          <w:rFonts w:eastAsia="Calibri"/>
          <w:szCs w:val="22"/>
          <w:lang w:val="pl" w:eastAsia="en-US"/>
        </w:rPr>
        <w:t xml:space="preserve"> dotyczących przechowywania leku.</w:t>
      </w:r>
    </w:p>
    <w:p w14:paraId="1C5B1637" w14:textId="77777777" w:rsidR="00226811" w:rsidRPr="00232FDF" w:rsidRDefault="00226811" w:rsidP="00226811">
      <w:pPr>
        <w:overflowPunct/>
        <w:autoSpaceDE/>
        <w:autoSpaceDN/>
        <w:adjustRightInd/>
        <w:ind w:left="0" w:firstLine="0"/>
        <w:textAlignment w:val="auto"/>
        <w:rPr>
          <w:rFonts w:eastAsia="Calibri"/>
          <w:szCs w:val="22"/>
          <w:lang w:eastAsia="en-US"/>
        </w:rPr>
      </w:pPr>
      <w:r w:rsidRPr="00232FDF">
        <w:rPr>
          <w:rFonts w:eastAsia="Calibri"/>
          <w:szCs w:val="22"/>
          <w:lang w:val="pl" w:eastAsia="en-US"/>
        </w:rPr>
        <w:t>Butelkę przechowywać w pozycji pionowej.</w:t>
      </w:r>
    </w:p>
    <w:p w14:paraId="6D6FF838" w14:textId="77777777" w:rsidR="00226811" w:rsidRPr="00232FDF" w:rsidRDefault="00226811" w:rsidP="00226811">
      <w:pPr>
        <w:overflowPunct/>
        <w:autoSpaceDE/>
        <w:autoSpaceDN/>
        <w:adjustRightInd/>
        <w:ind w:left="0" w:firstLine="0"/>
        <w:textAlignment w:val="auto"/>
        <w:rPr>
          <w:rFonts w:eastAsia="Calibri"/>
          <w:szCs w:val="22"/>
          <w:lang w:eastAsia="en-US"/>
        </w:rPr>
      </w:pPr>
      <w:r w:rsidRPr="00232FDF">
        <w:rPr>
          <w:rFonts w:eastAsia="Calibri"/>
          <w:szCs w:val="22"/>
          <w:lang w:val="pl" w:eastAsia="en-US"/>
        </w:rPr>
        <w:t>Butelkę i strzykawkę do podawania doustnego przechowywać w miejscu niewidocznym i niedostępnym dla dzieci.</w:t>
      </w:r>
    </w:p>
    <w:p w14:paraId="7B927E0B" w14:textId="77777777" w:rsidR="00226811" w:rsidRPr="00232FDF" w:rsidRDefault="00226811" w:rsidP="00226811">
      <w:pPr>
        <w:overflowPunct/>
        <w:autoSpaceDE/>
        <w:autoSpaceDN/>
        <w:adjustRightInd/>
        <w:ind w:left="0" w:right="126" w:firstLine="0"/>
        <w:textAlignment w:val="auto"/>
        <w:rPr>
          <w:rFonts w:eastAsia="Calibri"/>
          <w:szCs w:val="22"/>
          <w:lang w:eastAsia="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8007"/>
      </w:tblGrid>
      <w:tr w:rsidR="00226811" w:rsidRPr="00232FDF" w14:paraId="47C2D88E" w14:textId="77777777" w:rsidTr="00065F70">
        <w:tc>
          <w:tcPr>
            <w:tcW w:w="9360" w:type="dxa"/>
            <w:gridSpan w:val="2"/>
            <w:tcBorders>
              <w:top w:val="nil"/>
              <w:left w:val="nil"/>
              <w:bottom w:val="nil"/>
              <w:right w:val="nil"/>
            </w:tcBorders>
            <w:shd w:val="clear" w:color="auto" w:fill="auto"/>
            <w:hideMark/>
          </w:tcPr>
          <w:p w14:paraId="3DFA5605" w14:textId="77777777" w:rsidR="00226811" w:rsidRPr="00232FDF" w:rsidRDefault="00226811" w:rsidP="00065F70">
            <w:pPr>
              <w:overflowPunct/>
              <w:autoSpaceDE/>
              <w:autoSpaceDN/>
              <w:adjustRightInd/>
              <w:ind w:left="0" w:firstLine="0"/>
              <w:textAlignment w:val="auto"/>
              <w:rPr>
                <w:rFonts w:eastAsia="Calibri"/>
                <w:b/>
                <w:szCs w:val="22"/>
                <w:lang w:val="en-US" w:eastAsia="en-US"/>
              </w:rPr>
            </w:pPr>
            <w:r w:rsidRPr="00232FDF">
              <w:rPr>
                <w:rFonts w:eastAsia="Calibri"/>
                <w:b/>
                <w:bCs/>
                <w:szCs w:val="22"/>
                <w:lang w:val="pl" w:eastAsia="en-US"/>
              </w:rPr>
              <w:t>CZĘSTO ZADAWANE PYTANIA</w:t>
            </w:r>
          </w:p>
        </w:tc>
      </w:tr>
      <w:tr w:rsidR="00226811" w:rsidRPr="00232FDF" w14:paraId="60ABDE77" w14:textId="77777777" w:rsidTr="00065F70">
        <w:tc>
          <w:tcPr>
            <w:tcW w:w="9360" w:type="dxa"/>
            <w:gridSpan w:val="2"/>
            <w:tcBorders>
              <w:top w:val="nil"/>
              <w:left w:val="nil"/>
              <w:bottom w:val="nil"/>
              <w:right w:val="nil"/>
            </w:tcBorders>
            <w:shd w:val="clear" w:color="auto" w:fill="auto"/>
          </w:tcPr>
          <w:p w14:paraId="18FA9827" w14:textId="77777777" w:rsidR="00226811" w:rsidRPr="00232FDF" w:rsidRDefault="00226811" w:rsidP="00065F70">
            <w:pPr>
              <w:overflowPunct/>
              <w:autoSpaceDE/>
              <w:autoSpaceDN/>
              <w:adjustRightInd/>
              <w:ind w:left="0" w:firstLine="0"/>
              <w:textAlignment w:val="auto"/>
              <w:rPr>
                <w:rFonts w:eastAsia="Calibri"/>
                <w:szCs w:val="22"/>
                <w:lang w:val="en-US" w:eastAsia="en-US"/>
              </w:rPr>
            </w:pPr>
          </w:p>
        </w:tc>
      </w:tr>
      <w:tr w:rsidR="00226811" w:rsidRPr="00232FDF" w14:paraId="04181E6B" w14:textId="77777777" w:rsidTr="00065F70">
        <w:tc>
          <w:tcPr>
            <w:tcW w:w="470" w:type="dxa"/>
            <w:tcBorders>
              <w:top w:val="nil"/>
              <w:left w:val="nil"/>
              <w:bottom w:val="nil"/>
              <w:right w:val="nil"/>
            </w:tcBorders>
            <w:shd w:val="clear" w:color="auto" w:fill="auto"/>
            <w:hideMark/>
          </w:tcPr>
          <w:p w14:paraId="3C827451" w14:textId="77777777" w:rsidR="00226811" w:rsidRPr="00232FDF" w:rsidRDefault="00226811" w:rsidP="00065F70">
            <w:pPr>
              <w:overflowPunct/>
              <w:autoSpaceDE/>
              <w:autoSpaceDN/>
              <w:adjustRightInd/>
              <w:ind w:left="0" w:firstLine="0"/>
              <w:textAlignment w:val="auto"/>
              <w:rPr>
                <w:rFonts w:eastAsia="Calibri"/>
                <w:b/>
                <w:szCs w:val="22"/>
                <w:lang w:val="en-US" w:eastAsia="en-US"/>
              </w:rPr>
            </w:pPr>
            <w:r w:rsidRPr="00232FDF">
              <w:rPr>
                <w:rFonts w:eastAsia="Calibri"/>
                <w:b/>
                <w:bCs/>
                <w:szCs w:val="22"/>
                <w:lang w:val="pl" w:eastAsia="en-US"/>
              </w:rPr>
              <w:t>Pytanie:</w:t>
            </w:r>
          </w:p>
        </w:tc>
        <w:tc>
          <w:tcPr>
            <w:tcW w:w="8890" w:type="dxa"/>
            <w:tcBorders>
              <w:top w:val="nil"/>
              <w:left w:val="nil"/>
              <w:bottom w:val="nil"/>
              <w:right w:val="nil"/>
            </w:tcBorders>
            <w:shd w:val="clear" w:color="auto" w:fill="auto"/>
            <w:hideMark/>
          </w:tcPr>
          <w:p w14:paraId="73B50F47" w14:textId="77777777" w:rsidR="00226811" w:rsidRPr="00232FDF" w:rsidRDefault="00226811" w:rsidP="00065F70">
            <w:pPr>
              <w:overflowPunct/>
              <w:autoSpaceDE/>
              <w:autoSpaceDN/>
              <w:adjustRightInd/>
              <w:ind w:left="0" w:firstLine="0"/>
              <w:textAlignment w:val="auto"/>
              <w:rPr>
                <w:rFonts w:eastAsia="Calibri"/>
                <w:b/>
                <w:szCs w:val="22"/>
                <w:lang w:eastAsia="en-US"/>
              </w:rPr>
            </w:pPr>
            <w:r w:rsidRPr="00232FDF">
              <w:rPr>
                <w:rFonts w:eastAsia="Calibri"/>
                <w:b/>
                <w:bCs/>
                <w:szCs w:val="22"/>
                <w:lang w:val="pl" w:eastAsia="en-US"/>
              </w:rPr>
              <w:t>Co zrobić w przypadku zauważenia szczelin powietrza w strzykawce do podawania doustnego?</w:t>
            </w:r>
          </w:p>
        </w:tc>
      </w:tr>
      <w:tr w:rsidR="00226811" w:rsidRPr="00226811" w14:paraId="47D9BE70" w14:textId="77777777" w:rsidTr="00065F70">
        <w:tc>
          <w:tcPr>
            <w:tcW w:w="470" w:type="dxa"/>
            <w:tcBorders>
              <w:top w:val="nil"/>
              <w:left w:val="nil"/>
              <w:bottom w:val="nil"/>
              <w:right w:val="nil"/>
            </w:tcBorders>
            <w:shd w:val="clear" w:color="auto" w:fill="auto"/>
            <w:hideMark/>
          </w:tcPr>
          <w:p w14:paraId="2C5399A8"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Odpowiedź:</w:t>
            </w:r>
          </w:p>
        </w:tc>
        <w:tc>
          <w:tcPr>
            <w:tcW w:w="8890" w:type="dxa"/>
            <w:tcBorders>
              <w:top w:val="nil"/>
              <w:left w:val="nil"/>
              <w:bottom w:val="nil"/>
              <w:right w:val="nil"/>
            </w:tcBorders>
            <w:shd w:val="clear" w:color="auto" w:fill="auto"/>
            <w:hideMark/>
          </w:tcPr>
          <w:p w14:paraId="1E3A9102"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r w:rsidRPr="00226811">
              <w:rPr>
                <w:rFonts w:eastAsia="Calibri" w:cs="Arial"/>
                <w:b/>
                <w:bCs/>
                <w:szCs w:val="22"/>
                <w:lang w:val="pl" w:eastAsia="en-US"/>
              </w:rPr>
              <w:t xml:space="preserve">Nie </w:t>
            </w:r>
            <w:r w:rsidRPr="00226811">
              <w:rPr>
                <w:rFonts w:eastAsia="Calibri" w:cs="Arial"/>
                <w:szCs w:val="22"/>
                <w:lang w:val="pl" w:eastAsia="en-US"/>
              </w:rPr>
              <w:t>podawać leku. Obecność szczelin powietrza może spowodować podanie niewłaściwej dawki. Wylać lek z powrotem do butelki i powtórzyć kroki od 2e do 2g.</w:t>
            </w:r>
          </w:p>
        </w:tc>
      </w:tr>
      <w:tr w:rsidR="00226811" w:rsidRPr="00226811" w14:paraId="45AC118E" w14:textId="77777777" w:rsidTr="00065F70">
        <w:tc>
          <w:tcPr>
            <w:tcW w:w="9360" w:type="dxa"/>
            <w:gridSpan w:val="2"/>
            <w:tcBorders>
              <w:top w:val="nil"/>
              <w:left w:val="nil"/>
              <w:bottom w:val="nil"/>
              <w:right w:val="nil"/>
            </w:tcBorders>
            <w:shd w:val="clear" w:color="auto" w:fill="auto"/>
          </w:tcPr>
          <w:p w14:paraId="076B97D2"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p>
        </w:tc>
      </w:tr>
      <w:tr w:rsidR="00226811" w:rsidRPr="00226811" w14:paraId="364B9AB4" w14:textId="77777777" w:rsidTr="00065F70">
        <w:tc>
          <w:tcPr>
            <w:tcW w:w="470" w:type="dxa"/>
            <w:tcBorders>
              <w:top w:val="nil"/>
              <w:left w:val="nil"/>
              <w:bottom w:val="nil"/>
              <w:right w:val="nil"/>
            </w:tcBorders>
            <w:shd w:val="clear" w:color="auto" w:fill="auto"/>
            <w:hideMark/>
          </w:tcPr>
          <w:p w14:paraId="752A4C40"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lastRenderedPageBreak/>
              <w:t>Pytanie:</w:t>
            </w:r>
          </w:p>
        </w:tc>
        <w:tc>
          <w:tcPr>
            <w:tcW w:w="8890" w:type="dxa"/>
            <w:tcBorders>
              <w:top w:val="nil"/>
              <w:left w:val="nil"/>
              <w:bottom w:val="nil"/>
              <w:right w:val="nil"/>
            </w:tcBorders>
            <w:shd w:val="clear" w:color="auto" w:fill="auto"/>
            <w:hideMark/>
          </w:tcPr>
          <w:p w14:paraId="72BC2104"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b/>
                <w:bCs/>
                <w:szCs w:val="22"/>
                <w:lang w:val="pl" w:eastAsia="en-US"/>
              </w:rPr>
              <w:t>Co zrobić, gdy w strzykawce do podawania doustnego znajduje się za dużo leku?</w:t>
            </w:r>
          </w:p>
        </w:tc>
      </w:tr>
      <w:tr w:rsidR="00226811" w:rsidRPr="00226811" w14:paraId="2031C1B9" w14:textId="77777777" w:rsidTr="00065F70">
        <w:tc>
          <w:tcPr>
            <w:tcW w:w="470" w:type="dxa"/>
            <w:tcBorders>
              <w:top w:val="nil"/>
              <w:left w:val="nil"/>
              <w:bottom w:val="nil"/>
              <w:right w:val="nil"/>
            </w:tcBorders>
            <w:shd w:val="clear" w:color="auto" w:fill="auto"/>
            <w:hideMark/>
          </w:tcPr>
          <w:p w14:paraId="0D7AB5CC"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Odpowiedź:</w:t>
            </w:r>
          </w:p>
        </w:tc>
        <w:tc>
          <w:tcPr>
            <w:tcW w:w="8890" w:type="dxa"/>
            <w:tcBorders>
              <w:top w:val="nil"/>
              <w:left w:val="nil"/>
              <w:bottom w:val="nil"/>
              <w:right w:val="nil"/>
            </w:tcBorders>
            <w:shd w:val="clear" w:color="auto" w:fill="auto"/>
            <w:hideMark/>
          </w:tcPr>
          <w:p w14:paraId="379D14BF"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r w:rsidRPr="00226811">
              <w:rPr>
                <w:rFonts w:eastAsia="Calibri" w:cs="Arial"/>
                <w:szCs w:val="22"/>
                <w:lang w:val="pl" w:eastAsia="en-US"/>
              </w:rPr>
              <w:t>Zatrzymać końcówkę strzykawki w butelce. Przytrzymać butelkę pionowo. Wciskać tłok do momentu, gdy w strzykawce do podawania doustnego pozostanie właściwa dawka.</w:t>
            </w:r>
          </w:p>
        </w:tc>
      </w:tr>
      <w:tr w:rsidR="00226811" w:rsidRPr="00226811" w14:paraId="7E5CC2D9" w14:textId="77777777" w:rsidTr="00065F70">
        <w:tc>
          <w:tcPr>
            <w:tcW w:w="9360" w:type="dxa"/>
            <w:gridSpan w:val="2"/>
            <w:tcBorders>
              <w:top w:val="nil"/>
              <w:left w:val="nil"/>
              <w:bottom w:val="nil"/>
              <w:right w:val="nil"/>
            </w:tcBorders>
            <w:shd w:val="clear" w:color="auto" w:fill="auto"/>
          </w:tcPr>
          <w:p w14:paraId="2FE1A3FC"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p>
        </w:tc>
      </w:tr>
      <w:tr w:rsidR="00226811" w:rsidRPr="00226811" w14:paraId="01C26A17" w14:textId="77777777" w:rsidTr="00065F70">
        <w:tc>
          <w:tcPr>
            <w:tcW w:w="470" w:type="dxa"/>
            <w:tcBorders>
              <w:top w:val="nil"/>
              <w:left w:val="nil"/>
              <w:bottom w:val="nil"/>
              <w:right w:val="nil"/>
            </w:tcBorders>
            <w:shd w:val="clear" w:color="auto" w:fill="auto"/>
            <w:hideMark/>
          </w:tcPr>
          <w:p w14:paraId="47AC09E6"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Pytanie:</w:t>
            </w:r>
          </w:p>
        </w:tc>
        <w:tc>
          <w:tcPr>
            <w:tcW w:w="8890" w:type="dxa"/>
            <w:tcBorders>
              <w:top w:val="nil"/>
              <w:left w:val="nil"/>
              <w:bottom w:val="nil"/>
              <w:right w:val="nil"/>
            </w:tcBorders>
            <w:shd w:val="clear" w:color="auto" w:fill="auto"/>
            <w:hideMark/>
          </w:tcPr>
          <w:p w14:paraId="2E049B31"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b/>
                <w:bCs/>
                <w:szCs w:val="22"/>
                <w:lang w:val="pl" w:eastAsia="en-US"/>
              </w:rPr>
              <w:t>Co zrobić, gdy w strzykawce do podawania doustnego znajduje się za mało leku?</w:t>
            </w:r>
          </w:p>
        </w:tc>
      </w:tr>
      <w:tr w:rsidR="00226811" w:rsidRPr="00226811" w14:paraId="29EBA8C6" w14:textId="77777777" w:rsidTr="00065F70">
        <w:tc>
          <w:tcPr>
            <w:tcW w:w="470" w:type="dxa"/>
            <w:tcBorders>
              <w:top w:val="nil"/>
              <w:left w:val="nil"/>
              <w:bottom w:val="nil"/>
              <w:right w:val="nil"/>
            </w:tcBorders>
            <w:shd w:val="clear" w:color="auto" w:fill="auto"/>
            <w:hideMark/>
          </w:tcPr>
          <w:p w14:paraId="1A6CAC2E"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Odpowiedź:</w:t>
            </w:r>
          </w:p>
        </w:tc>
        <w:tc>
          <w:tcPr>
            <w:tcW w:w="8890" w:type="dxa"/>
            <w:tcBorders>
              <w:top w:val="nil"/>
              <w:left w:val="nil"/>
              <w:bottom w:val="nil"/>
              <w:right w:val="nil"/>
            </w:tcBorders>
            <w:shd w:val="clear" w:color="auto" w:fill="auto"/>
            <w:hideMark/>
          </w:tcPr>
          <w:p w14:paraId="5616208D"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r w:rsidRPr="00226811">
              <w:rPr>
                <w:rFonts w:eastAsia="Calibri" w:cs="Arial"/>
                <w:szCs w:val="22"/>
                <w:lang w:val="pl" w:eastAsia="en-US"/>
              </w:rPr>
              <w:t>Zatrzymać końcówkę strzykawki w butelce. Odwrócić butelkę do góry dnem. Odciągać tłok do momentu, gdy w strzykawce do podawania doustnego znajdzie się właściwa dawka.</w:t>
            </w:r>
          </w:p>
        </w:tc>
      </w:tr>
      <w:tr w:rsidR="00226811" w:rsidRPr="00226811" w14:paraId="0691CE6E" w14:textId="77777777" w:rsidTr="00065F70">
        <w:tc>
          <w:tcPr>
            <w:tcW w:w="9360" w:type="dxa"/>
            <w:gridSpan w:val="2"/>
            <w:tcBorders>
              <w:top w:val="nil"/>
              <w:left w:val="nil"/>
              <w:bottom w:val="nil"/>
              <w:right w:val="nil"/>
            </w:tcBorders>
            <w:shd w:val="clear" w:color="auto" w:fill="auto"/>
          </w:tcPr>
          <w:p w14:paraId="50B68ED1"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p>
        </w:tc>
      </w:tr>
      <w:tr w:rsidR="00226811" w:rsidRPr="00226811" w14:paraId="685416B2" w14:textId="77777777" w:rsidTr="00065F70">
        <w:tc>
          <w:tcPr>
            <w:tcW w:w="470" w:type="dxa"/>
            <w:tcBorders>
              <w:top w:val="nil"/>
              <w:left w:val="nil"/>
              <w:bottom w:val="nil"/>
              <w:right w:val="nil"/>
            </w:tcBorders>
            <w:shd w:val="clear" w:color="auto" w:fill="auto"/>
            <w:hideMark/>
          </w:tcPr>
          <w:p w14:paraId="22A91805"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Pytanie:</w:t>
            </w:r>
          </w:p>
        </w:tc>
        <w:tc>
          <w:tcPr>
            <w:tcW w:w="8890" w:type="dxa"/>
            <w:tcBorders>
              <w:top w:val="nil"/>
              <w:left w:val="nil"/>
              <w:bottom w:val="nil"/>
              <w:right w:val="nil"/>
            </w:tcBorders>
            <w:shd w:val="clear" w:color="auto" w:fill="auto"/>
            <w:hideMark/>
          </w:tcPr>
          <w:p w14:paraId="4C0B4B49"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bookmarkStart w:id="96" w:name="_Hlk124163795"/>
            <w:r w:rsidRPr="00226811">
              <w:rPr>
                <w:rFonts w:eastAsia="Calibri" w:cs="Arial"/>
                <w:b/>
                <w:bCs/>
                <w:szCs w:val="22"/>
                <w:lang w:val="pl" w:eastAsia="en-US"/>
              </w:rPr>
              <w:t xml:space="preserve">Co zrobić, gdy lek dostanie się do oka </w:t>
            </w:r>
            <w:r w:rsidR="00A87C40">
              <w:rPr>
                <w:rFonts w:eastAsia="Calibri" w:cs="Arial"/>
                <w:b/>
                <w:bCs/>
                <w:szCs w:val="22"/>
                <w:lang w:val="pl" w:eastAsia="en-US"/>
              </w:rPr>
              <w:t xml:space="preserve">opiekuna </w:t>
            </w:r>
            <w:r w:rsidRPr="00226811">
              <w:rPr>
                <w:rFonts w:eastAsia="Calibri" w:cs="Arial"/>
                <w:b/>
                <w:bCs/>
                <w:szCs w:val="22"/>
                <w:lang w:val="pl" w:eastAsia="en-US"/>
              </w:rPr>
              <w:t>lub do oka dziecka?</w:t>
            </w:r>
            <w:bookmarkEnd w:id="96"/>
          </w:p>
        </w:tc>
      </w:tr>
      <w:tr w:rsidR="00226811" w:rsidRPr="00226811" w14:paraId="59050E90" w14:textId="77777777" w:rsidTr="00065F70">
        <w:tc>
          <w:tcPr>
            <w:tcW w:w="470" w:type="dxa"/>
            <w:tcBorders>
              <w:top w:val="nil"/>
              <w:left w:val="nil"/>
              <w:bottom w:val="nil"/>
              <w:right w:val="nil"/>
            </w:tcBorders>
            <w:shd w:val="clear" w:color="auto" w:fill="auto"/>
            <w:hideMark/>
          </w:tcPr>
          <w:p w14:paraId="7CF78912"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Odpowiedź:</w:t>
            </w:r>
          </w:p>
        </w:tc>
        <w:tc>
          <w:tcPr>
            <w:tcW w:w="8890" w:type="dxa"/>
            <w:tcBorders>
              <w:top w:val="nil"/>
              <w:left w:val="nil"/>
              <w:bottom w:val="nil"/>
              <w:right w:val="nil"/>
            </w:tcBorders>
            <w:shd w:val="clear" w:color="auto" w:fill="auto"/>
            <w:hideMark/>
          </w:tcPr>
          <w:p w14:paraId="3F5272A6"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szCs w:val="22"/>
                <w:lang w:val="pl" w:eastAsia="en-US"/>
              </w:rPr>
              <w:t>Natychmiast przepłukać oko wodą i skontaktować się z lekarzem, farmaceutą lub pielęgniarką. Jak najszybciej umyć ręce i wytrzeć powierzchnie, które mogły mieć kontakt z lekiem.</w:t>
            </w:r>
          </w:p>
        </w:tc>
      </w:tr>
      <w:tr w:rsidR="00226811" w:rsidRPr="00226811" w14:paraId="27F11E6A" w14:textId="77777777" w:rsidTr="00065F70">
        <w:tc>
          <w:tcPr>
            <w:tcW w:w="9360" w:type="dxa"/>
            <w:gridSpan w:val="2"/>
            <w:tcBorders>
              <w:top w:val="nil"/>
              <w:left w:val="nil"/>
              <w:bottom w:val="nil"/>
              <w:right w:val="nil"/>
            </w:tcBorders>
            <w:shd w:val="clear" w:color="auto" w:fill="auto"/>
          </w:tcPr>
          <w:p w14:paraId="320C965C"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p>
        </w:tc>
      </w:tr>
      <w:tr w:rsidR="00226811" w:rsidRPr="00226811" w14:paraId="10C45235" w14:textId="77777777" w:rsidTr="00065F70">
        <w:tc>
          <w:tcPr>
            <w:tcW w:w="470" w:type="dxa"/>
            <w:tcBorders>
              <w:top w:val="nil"/>
              <w:left w:val="nil"/>
              <w:bottom w:val="nil"/>
              <w:right w:val="nil"/>
            </w:tcBorders>
            <w:shd w:val="clear" w:color="auto" w:fill="auto"/>
            <w:hideMark/>
          </w:tcPr>
          <w:p w14:paraId="68289DED"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Pytanie:</w:t>
            </w:r>
          </w:p>
        </w:tc>
        <w:tc>
          <w:tcPr>
            <w:tcW w:w="8890" w:type="dxa"/>
            <w:tcBorders>
              <w:top w:val="nil"/>
              <w:left w:val="nil"/>
              <w:bottom w:val="nil"/>
              <w:right w:val="nil"/>
            </w:tcBorders>
            <w:shd w:val="clear" w:color="auto" w:fill="auto"/>
            <w:hideMark/>
          </w:tcPr>
          <w:p w14:paraId="793F69A2"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Jak podróżować z lekiem?</w:t>
            </w:r>
          </w:p>
        </w:tc>
      </w:tr>
      <w:tr w:rsidR="00226811" w:rsidRPr="00536EDD" w14:paraId="40AD05B3" w14:textId="77777777" w:rsidTr="00065F70">
        <w:tc>
          <w:tcPr>
            <w:tcW w:w="470" w:type="dxa"/>
            <w:tcBorders>
              <w:top w:val="nil"/>
              <w:left w:val="nil"/>
              <w:bottom w:val="nil"/>
              <w:right w:val="nil"/>
            </w:tcBorders>
            <w:shd w:val="clear" w:color="auto" w:fill="auto"/>
            <w:hideMark/>
          </w:tcPr>
          <w:p w14:paraId="56927386"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Odpowiedź:</w:t>
            </w:r>
          </w:p>
        </w:tc>
        <w:tc>
          <w:tcPr>
            <w:tcW w:w="8890" w:type="dxa"/>
            <w:tcBorders>
              <w:top w:val="nil"/>
              <w:left w:val="nil"/>
              <w:bottom w:val="nil"/>
              <w:right w:val="nil"/>
            </w:tcBorders>
            <w:shd w:val="clear" w:color="auto" w:fill="auto"/>
            <w:hideMark/>
          </w:tcPr>
          <w:p w14:paraId="4B66C554" w14:textId="77777777" w:rsidR="00226811" w:rsidRPr="00536EDD" w:rsidRDefault="00226811" w:rsidP="00065F70">
            <w:pPr>
              <w:overflowPunct/>
              <w:autoSpaceDE/>
              <w:autoSpaceDN/>
              <w:adjustRightInd/>
              <w:ind w:left="0" w:firstLine="0"/>
              <w:textAlignment w:val="auto"/>
              <w:rPr>
                <w:rFonts w:eastAsia="Calibri" w:cs="Arial"/>
                <w:szCs w:val="22"/>
                <w:lang w:eastAsia="en-US"/>
              </w:rPr>
            </w:pPr>
            <w:r w:rsidRPr="00226811">
              <w:rPr>
                <w:rFonts w:eastAsia="Calibri" w:cs="Arial"/>
                <w:szCs w:val="22"/>
                <w:lang w:val="pl" w:eastAsia="en-US"/>
              </w:rPr>
              <w:t>Należy upewnić się, że zabrany zapas leku wystarczy na całą podróż. Lek i strzykawkę do podawania doustnego należy zabrać w oryginalnym opakowaniu. Lek należy przechowywać w pozycji pionowej w bezpiecznym miejscu.</w:t>
            </w:r>
          </w:p>
        </w:tc>
      </w:tr>
      <w:tr w:rsidR="00226811" w:rsidRPr="00536EDD" w14:paraId="1D83C9FC" w14:textId="77777777" w:rsidTr="00065F70">
        <w:tc>
          <w:tcPr>
            <w:tcW w:w="9360" w:type="dxa"/>
            <w:gridSpan w:val="2"/>
            <w:tcBorders>
              <w:top w:val="nil"/>
              <w:left w:val="nil"/>
              <w:bottom w:val="nil"/>
              <w:right w:val="nil"/>
            </w:tcBorders>
            <w:shd w:val="clear" w:color="auto" w:fill="auto"/>
          </w:tcPr>
          <w:p w14:paraId="48C08A3B" w14:textId="77777777" w:rsidR="00226811" w:rsidRPr="00536EDD" w:rsidRDefault="00226811" w:rsidP="00065F70">
            <w:pPr>
              <w:overflowPunct/>
              <w:autoSpaceDE/>
              <w:autoSpaceDN/>
              <w:adjustRightInd/>
              <w:ind w:left="0" w:firstLine="0"/>
              <w:textAlignment w:val="auto"/>
              <w:rPr>
                <w:rFonts w:eastAsia="Calibri" w:cs="Arial"/>
                <w:szCs w:val="22"/>
                <w:lang w:eastAsia="en-US"/>
              </w:rPr>
            </w:pPr>
          </w:p>
        </w:tc>
      </w:tr>
      <w:tr w:rsidR="00226811" w:rsidRPr="00226811" w14:paraId="388A32D3" w14:textId="77777777" w:rsidTr="00065F70">
        <w:tc>
          <w:tcPr>
            <w:tcW w:w="470" w:type="dxa"/>
            <w:tcBorders>
              <w:top w:val="nil"/>
              <w:left w:val="nil"/>
              <w:bottom w:val="nil"/>
              <w:right w:val="nil"/>
            </w:tcBorders>
            <w:shd w:val="clear" w:color="auto" w:fill="auto"/>
            <w:hideMark/>
          </w:tcPr>
          <w:p w14:paraId="63E88623"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Pytanie:</w:t>
            </w:r>
          </w:p>
        </w:tc>
        <w:tc>
          <w:tcPr>
            <w:tcW w:w="8890" w:type="dxa"/>
            <w:tcBorders>
              <w:top w:val="nil"/>
              <w:left w:val="nil"/>
              <w:bottom w:val="nil"/>
              <w:right w:val="nil"/>
            </w:tcBorders>
            <w:shd w:val="clear" w:color="auto" w:fill="auto"/>
            <w:hideMark/>
          </w:tcPr>
          <w:p w14:paraId="6A6ED264"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b/>
                <w:bCs/>
                <w:szCs w:val="22"/>
                <w:lang w:val="pl" w:eastAsia="en-US"/>
              </w:rPr>
              <w:t>Czy można wymieszać lek z pokarmem lub wodą przed podaniem go dziecku?</w:t>
            </w:r>
          </w:p>
        </w:tc>
      </w:tr>
      <w:tr w:rsidR="00226811" w:rsidRPr="00226811" w14:paraId="16AC76EF" w14:textId="77777777" w:rsidTr="00065F70">
        <w:trPr>
          <w:trHeight w:val="95"/>
        </w:trPr>
        <w:tc>
          <w:tcPr>
            <w:tcW w:w="470" w:type="dxa"/>
            <w:tcBorders>
              <w:top w:val="nil"/>
              <w:left w:val="nil"/>
              <w:bottom w:val="nil"/>
              <w:right w:val="nil"/>
            </w:tcBorders>
            <w:shd w:val="clear" w:color="auto" w:fill="auto"/>
            <w:hideMark/>
          </w:tcPr>
          <w:p w14:paraId="28CCA318"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Odpowiedź:</w:t>
            </w:r>
          </w:p>
        </w:tc>
        <w:tc>
          <w:tcPr>
            <w:tcW w:w="8890" w:type="dxa"/>
            <w:tcBorders>
              <w:top w:val="nil"/>
              <w:left w:val="nil"/>
              <w:bottom w:val="nil"/>
              <w:right w:val="nil"/>
            </w:tcBorders>
            <w:shd w:val="clear" w:color="auto" w:fill="auto"/>
            <w:hideMark/>
          </w:tcPr>
          <w:p w14:paraId="4D998C69"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r w:rsidRPr="00226811">
              <w:rPr>
                <w:rFonts w:eastAsia="Calibri" w:cs="Arial"/>
                <w:szCs w:val="22"/>
                <w:lang w:val="pl" w:eastAsia="en-US"/>
              </w:rPr>
              <w:t>Nie zaleca się mieszania tego leku z pokarmem ani z wodą. Może to wpłynąć na smak leku lub uniemożliwić podanie pełnej dawki. Można podać dziecku szklankę wody do popicia po przyjęciu całej dawki leku.</w:t>
            </w:r>
          </w:p>
        </w:tc>
      </w:tr>
      <w:tr w:rsidR="00226811" w:rsidRPr="00226811" w14:paraId="1CF902FB" w14:textId="77777777" w:rsidTr="00065F70">
        <w:trPr>
          <w:trHeight w:val="95"/>
        </w:trPr>
        <w:tc>
          <w:tcPr>
            <w:tcW w:w="470" w:type="dxa"/>
            <w:tcBorders>
              <w:top w:val="nil"/>
              <w:left w:val="nil"/>
              <w:bottom w:val="nil"/>
              <w:right w:val="nil"/>
            </w:tcBorders>
            <w:shd w:val="clear" w:color="auto" w:fill="auto"/>
          </w:tcPr>
          <w:p w14:paraId="715B59AE"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p>
        </w:tc>
        <w:tc>
          <w:tcPr>
            <w:tcW w:w="8890" w:type="dxa"/>
            <w:tcBorders>
              <w:top w:val="nil"/>
              <w:left w:val="nil"/>
              <w:bottom w:val="nil"/>
              <w:right w:val="nil"/>
            </w:tcBorders>
            <w:shd w:val="clear" w:color="auto" w:fill="auto"/>
          </w:tcPr>
          <w:p w14:paraId="588C6484"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p>
        </w:tc>
      </w:tr>
      <w:tr w:rsidR="00226811" w:rsidRPr="00226811" w14:paraId="45D8C440" w14:textId="77777777" w:rsidTr="00065F70">
        <w:trPr>
          <w:trHeight w:val="95"/>
        </w:trPr>
        <w:tc>
          <w:tcPr>
            <w:tcW w:w="470" w:type="dxa"/>
            <w:tcBorders>
              <w:top w:val="nil"/>
              <w:left w:val="nil"/>
              <w:bottom w:val="nil"/>
              <w:right w:val="nil"/>
            </w:tcBorders>
            <w:shd w:val="clear" w:color="auto" w:fill="auto"/>
            <w:hideMark/>
          </w:tcPr>
          <w:p w14:paraId="17F427A9"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Pytanie:</w:t>
            </w:r>
          </w:p>
        </w:tc>
        <w:tc>
          <w:tcPr>
            <w:tcW w:w="8890" w:type="dxa"/>
            <w:tcBorders>
              <w:top w:val="nil"/>
              <w:left w:val="nil"/>
              <w:bottom w:val="nil"/>
              <w:right w:val="nil"/>
            </w:tcBorders>
            <w:shd w:val="clear" w:color="auto" w:fill="auto"/>
            <w:hideMark/>
          </w:tcPr>
          <w:p w14:paraId="0CA23505"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b/>
                <w:bCs/>
                <w:szCs w:val="22"/>
                <w:lang w:val="pl" w:eastAsia="en-US"/>
              </w:rPr>
              <w:t>Co zrobić, gdy dziecko wypluje lek?</w:t>
            </w:r>
          </w:p>
        </w:tc>
      </w:tr>
      <w:tr w:rsidR="00226811" w:rsidRPr="00226811" w14:paraId="5C931441" w14:textId="77777777" w:rsidTr="00065F70">
        <w:trPr>
          <w:trHeight w:val="95"/>
        </w:trPr>
        <w:tc>
          <w:tcPr>
            <w:tcW w:w="470" w:type="dxa"/>
            <w:tcBorders>
              <w:top w:val="nil"/>
              <w:left w:val="nil"/>
              <w:bottom w:val="nil"/>
              <w:right w:val="nil"/>
            </w:tcBorders>
            <w:shd w:val="clear" w:color="auto" w:fill="auto"/>
            <w:hideMark/>
          </w:tcPr>
          <w:p w14:paraId="27EDB760"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Odpowiedź:</w:t>
            </w:r>
          </w:p>
        </w:tc>
        <w:tc>
          <w:tcPr>
            <w:tcW w:w="8890" w:type="dxa"/>
            <w:tcBorders>
              <w:top w:val="nil"/>
              <w:left w:val="nil"/>
              <w:bottom w:val="nil"/>
              <w:right w:val="nil"/>
            </w:tcBorders>
            <w:shd w:val="clear" w:color="auto" w:fill="auto"/>
            <w:hideMark/>
          </w:tcPr>
          <w:p w14:paraId="65A09578"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r w:rsidRPr="00226811">
              <w:rPr>
                <w:rFonts w:eastAsia="Calibri" w:cs="Arial"/>
                <w:b/>
                <w:bCs/>
                <w:szCs w:val="22"/>
                <w:lang w:val="pl" w:eastAsia="en-US"/>
              </w:rPr>
              <w:t>Nie</w:t>
            </w:r>
            <w:r w:rsidRPr="00226811">
              <w:rPr>
                <w:rFonts w:eastAsia="Calibri" w:cs="Arial"/>
                <w:szCs w:val="22"/>
                <w:lang w:val="pl" w:eastAsia="en-US"/>
              </w:rPr>
              <w:t xml:space="preserve"> podawać dziecku dodatkowej dawki leku. Skontaktować się z lekarzem, farmaceutą lub pielęgniarką. </w:t>
            </w:r>
          </w:p>
        </w:tc>
      </w:tr>
      <w:tr w:rsidR="00226811" w:rsidRPr="00226811" w14:paraId="67B47478" w14:textId="77777777" w:rsidTr="00065F70">
        <w:trPr>
          <w:trHeight w:val="95"/>
        </w:trPr>
        <w:tc>
          <w:tcPr>
            <w:tcW w:w="470" w:type="dxa"/>
            <w:tcBorders>
              <w:top w:val="nil"/>
              <w:left w:val="nil"/>
              <w:bottom w:val="nil"/>
              <w:right w:val="nil"/>
            </w:tcBorders>
            <w:shd w:val="clear" w:color="auto" w:fill="auto"/>
          </w:tcPr>
          <w:p w14:paraId="117CDE87"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p>
        </w:tc>
        <w:tc>
          <w:tcPr>
            <w:tcW w:w="8890" w:type="dxa"/>
            <w:tcBorders>
              <w:top w:val="nil"/>
              <w:left w:val="nil"/>
              <w:bottom w:val="nil"/>
              <w:right w:val="nil"/>
            </w:tcBorders>
            <w:shd w:val="clear" w:color="auto" w:fill="auto"/>
          </w:tcPr>
          <w:p w14:paraId="7E719D82"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p>
        </w:tc>
      </w:tr>
      <w:tr w:rsidR="00226811" w:rsidRPr="00226811" w14:paraId="50E1DA57" w14:textId="77777777" w:rsidTr="00065F70">
        <w:trPr>
          <w:trHeight w:val="95"/>
        </w:trPr>
        <w:tc>
          <w:tcPr>
            <w:tcW w:w="470" w:type="dxa"/>
            <w:tcBorders>
              <w:top w:val="nil"/>
              <w:left w:val="nil"/>
              <w:bottom w:val="nil"/>
              <w:right w:val="nil"/>
            </w:tcBorders>
            <w:shd w:val="clear" w:color="auto" w:fill="auto"/>
            <w:hideMark/>
          </w:tcPr>
          <w:p w14:paraId="10E4FD55"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Pytanie:</w:t>
            </w:r>
          </w:p>
        </w:tc>
        <w:tc>
          <w:tcPr>
            <w:tcW w:w="8890" w:type="dxa"/>
            <w:tcBorders>
              <w:top w:val="nil"/>
              <w:left w:val="nil"/>
              <w:bottom w:val="nil"/>
              <w:right w:val="nil"/>
            </w:tcBorders>
            <w:shd w:val="clear" w:color="auto" w:fill="auto"/>
            <w:hideMark/>
          </w:tcPr>
          <w:p w14:paraId="3BD76246"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b/>
                <w:bCs/>
                <w:szCs w:val="22"/>
                <w:lang w:val="pl" w:eastAsia="en-US"/>
              </w:rPr>
              <w:t>Co zrobić, gdy dziecko nie połknie całej dawki leku?</w:t>
            </w:r>
          </w:p>
        </w:tc>
      </w:tr>
      <w:tr w:rsidR="00226811" w:rsidRPr="00226811" w14:paraId="15BBFBE7" w14:textId="77777777" w:rsidTr="00065F70">
        <w:trPr>
          <w:trHeight w:val="95"/>
        </w:trPr>
        <w:tc>
          <w:tcPr>
            <w:tcW w:w="470" w:type="dxa"/>
            <w:tcBorders>
              <w:top w:val="nil"/>
              <w:left w:val="nil"/>
              <w:bottom w:val="nil"/>
              <w:right w:val="nil"/>
            </w:tcBorders>
            <w:shd w:val="clear" w:color="auto" w:fill="auto"/>
            <w:hideMark/>
          </w:tcPr>
          <w:p w14:paraId="03821D51"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Odpowiedź:</w:t>
            </w:r>
          </w:p>
        </w:tc>
        <w:tc>
          <w:tcPr>
            <w:tcW w:w="8890" w:type="dxa"/>
            <w:tcBorders>
              <w:top w:val="nil"/>
              <w:left w:val="nil"/>
              <w:bottom w:val="nil"/>
              <w:right w:val="nil"/>
            </w:tcBorders>
            <w:shd w:val="clear" w:color="auto" w:fill="auto"/>
            <w:hideMark/>
          </w:tcPr>
          <w:p w14:paraId="31AB5A82"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szCs w:val="22"/>
                <w:lang w:val="pl" w:eastAsia="en-US"/>
              </w:rPr>
              <w:t>Skontaktować się z lekarzem, farmaceutą lub pielęgniarką.</w:t>
            </w:r>
          </w:p>
        </w:tc>
      </w:tr>
      <w:tr w:rsidR="00226811" w:rsidRPr="00226811" w14:paraId="5BF6F8B8" w14:textId="77777777" w:rsidTr="00065F70">
        <w:trPr>
          <w:trHeight w:val="95"/>
        </w:trPr>
        <w:tc>
          <w:tcPr>
            <w:tcW w:w="470" w:type="dxa"/>
            <w:tcBorders>
              <w:top w:val="nil"/>
              <w:left w:val="nil"/>
              <w:bottom w:val="nil"/>
              <w:right w:val="nil"/>
            </w:tcBorders>
            <w:shd w:val="clear" w:color="auto" w:fill="auto"/>
          </w:tcPr>
          <w:p w14:paraId="67BB9C1D"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p>
        </w:tc>
        <w:tc>
          <w:tcPr>
            <w:tcW w:w="8890" w:type="dxa"/>
            <w:tcBorders>
              <w:top w:val="nil"/>
              <w:left w:val="nil"/>
              <w:bottom w:val="nil"/>
              <w:right w:val="nil"/>
            </w:tcBorders>
            <w:shd w:val="clear" w:color="auto" w:fill="auto"/>
          </w:tcPr>
          <w:p w14:paraId="23610484" w14:textId="77777777" w:rsidR="00226811" w:rsidRPr="00226811" w:rsidRDefault="00226811" w:rsidP="00065F70">
            <w:pPr>
              <w:overflowPunct/>
              <w:autoSpaceDE/>
              <w:autoSpaceDN/>
              <w:adjustRightInd/>
              <w:ind w:left="0" w:firstLine="0"/>
              <w:textAlignment w:val="auto"/>
              <w:rPr>
                <w:rFonts w:eastAsia="Calibri" w:cs="Arial"/>
                <w:szCs w:val="22"/>
                <w:lang w:eastAsia="en-US"/>
              </w:rPr>
            </w:pPr>
          </w:p>
        </w:tc>
      </w:tr>
      <w:tr w:rsidR="00226811" w:rsidRPr="00226811" w14:paraId="25AEB1E5" w14:textId="77777777" w:rsidTr="00065F70">
        <w:trPr>
          <w:trHeight w:val="95"/>
        </w:trPr>
        <w:tc>
          <w:tcPr>
            <w:tcW w:w="470" w:type="dxa"/>
            <w:tcBorders>
              <w:top w:val="nil"/>
              <w:left w:val="nil"/>
              <w:bottom w:val="nil"/>
              <w:right w:val="nil"/>
            </w:tcBorders>
            <w:shd w:val="clear" w:color="auto" w:fill="auto"/>
            <w:hideMark/>
          </w:tcPr>
          <w:p w14:paraId="2CB09099"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Pytanie:</w:t>
            </w:r>
          </w:p>
        </w:tc>
        <w:tc>
          <w:tcPr>
            <w:tcW w:w="8890" w:type="dxa"/>
            <w:tcBorders>
              <w:top w:val="nil"/>
              <w:left w:val="nil"/>
              <w:bottom w:val="nil"/>
              <w:right w:val="nil"/>
            </w:tcBorders>
            <w:shd w:val="clear" w:color="auto" w:fill="auto"/>
            <w:hideMark/>
          </w:tcPr>
          <w:p w14:paraId="0CA80AB0"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b/>
                <w:bCs/>
                <w:szCs w:val="22"/>
                <w:lang w:val="pl" w:eastAsia="en-US"/>
              </w:rPr>
              <w:t>Co zrobić, gdy dziecko połknie za dużą ilość leku?</w:t>
            </w:r>
          </w:p>
        </w:tc>
      </w:tr>
      <w:tr w:rsidR="00226811" w:rsidRPr="00226811" w14:paraId="73ACDD23" w14:textId="77777777" w:rsidTr="00065F70">
        <w:trPr>
          <w:trHeight w:val="95"/>
        </w:trPr>
        <w:tc>
          <w:tcPr>
            <w:tcW w:w="470" w:type="dxa"/>
            <w:tcBorders>
              <w:top w:val="nil"/>
              <w:left w:val="nil"/>
              <w:bottom w:val="nil"/>
              <w:right w:val="nil"/>
            </w:tcBorders>
            <w:shd w:val="clear" w:color="auto" w:fill="auto"/>
            <w:hideMark/>
          </w:tcPr>
          <w:p w14:paraId="39EB5B42" w14:textId="77777777" w:rsidR="00226811" w:rsidRPr="00226811" w:rsidRDefault="00226811" w:rsidP="00065F70">
            <w:pPr>
              <w:overflowPunct/>
              <w:autoSpaceDE/>
              <w:autoSpaceDN/>
              <w:adjustRightInd/>
              <w:ind w:left="0" w:firstLine="0"/>
              <w:textAlignment w:val="auto"/>
              <w:rPr>
                <w:rFonts w:eastAsia="Calibri" w:cs="Arial"/>
                <w:b/>
                <w:szCs w:val="22"/>
                <w:lang w:val="en-US" w:eastAsia="en-US"/>
              </w:rPr>
            </w:pPr>
            <w:r w:rsidRPr="00226811">
              <w:rPr>
                <w:rFonts w:eastAsia="Calibri" w:cs="Arial"/>
                <w:b/>
                <w:bCs/>
                <w:szCs w:val="22"/>
                <w:lang w:val="pl" w:eastAsia="en-US"/>
              </w:rPr>
              <w:t>Odpowiedź:</w:t>
            </w:r>
          </w:p>
        </w:tc>
        <w:tc>
          <w:tcPr>
            <w:tcW w:w="8890" w:type="dxa"/>
            <w:tcBorders>
              <w:top w:val="nil"/>
              <w:left w:val="nil"/>
              <w:bottom w:val="nil"/>
              <w:right w:val="nil"/>
            </w:tcBorders>
            <w:shd w:val="clear" w:color="auto" w:fill="auto"/>
            <w:hideMark/>
          </w:tcPr>
          <w:p w14:paraId="1518CE3E"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r w:rsidRPr="00226811">
              <w:rPr>
                <w:rFonts w:eastAsia="Calibri" w:cs="Arial"/>
                <w:szCs w:val="22"/>
                <w:lang w:val="pl" w:eastAsia="en-US"/>
              </w:rPr>
              <w:t>Niezwłocznie skontaktować się z lekarzem, farmaceutą lub pielęgniarką.</w:t>
            </w:r>
          </w:p>
        </w:tc>
      </w:tr>
    </w:tbl>
    <w:p w14:paraId="49AC85E5" w14:textId="77777777" w:rsidR="00226811" w:rsidRPr="00226811" w:rsidRDefault="00226811" w:rsidP="00226811">
      <w:pPr>
        <w:overflowPunct/>
        <w:autoSpaceDE/>
        <w:autoSpaceDN/>
        <w:adjustRightInd/>
        <w:ind w:left="187" w:right="130" w:firstLine="0"/>
        <w:contextualSpacing/>
        <w:textAlignment w:val="auto"/>
        <w:rPr>
          <w:rFonts w:eastAsia="Calibri"/>
          <w:szCs w:val="22"/>
          <w:lang w:eastAsia="en-US"/>
        </w:rPr>
      </w:pPr>
    </w:p>
    <w:p w14:paraId="7A997788" w14:textId="77777777" w:rsidR="00226811" w:rsidRPr="00226811" w:rsidRDefault="00226811" w:rsidP="00226811">
      <w:pPr>
        <w:overflowPunct/>
        <w:autoSpaceDE/>
        <w:autoSpaceDN/>
        <w:adjustRightInd/>
        <w:ind w:left="0" w:right="126" w:firstLine="0"/>
        <w:textAlignment w:val="auto"/>
        <w:rPr>
          <w:rFonts w:eastAsia="Calibri"/>
          <w:b/>
          <w:szCs w:val="22"/>
          <w:lang w:eastAsia="en-US"/>
        </w:rPr>
      </w:pPr>
      <w:r w:rsidRPr="00226811">
        <w:rPr>
          <w:rFonts w:eastAsia="Calibri"/>
          <w:b/>
          <w:bCs/>
          <w:caps/>
          <w:szCs w:val="22"/>
          <w:lang w:val="pl" w:eastAsia="en-US"/>
        </w:rPr>
        <w:t>Gdzie zwrócić się z pytaniami lub uzyskać więcej informacji o leku</w:t>
      </w:r>
      <w:r w:rsidRPr="00226811">
        <w:rPr>
          <w:rFonts w:eastAsia="Calibri"/>
          <w:b/>
          <w:bCs/>
          <w:szCs w:val="22"/>
          <w:lang w:val="pl" w:eastAsia="en-US"/>
        </w:rPr>
        <w:t xml:space="preserve"> ADCIRCA ZAWIESINA DOUSTNA</w:t>
      </w:r>
    </w:p>
    <w:p w14:paraId="6C8B9856" w14:textId="77777777" w:rsidR="00226811" w:rsidRPr="00226811" w:rsidRDefault="00226811" w:rsidP="00226811">
      <w:pPr>
        <w:overflowPunct/>
        <w:autoSpaceDE/>
        <w:autoSpaceDN/>
        <w:adjustRightInd/>
        <w:ind w:left="0" w:right="126" w:firstLine="0"/>
        <w:textAlignment w:val="auto"/>
        <w:rPr>
          <w:rFonts w:eastAsia="Calibri"/>
          <w:b/>
          <w:szCs w:val="22"/>
          <w:lang w:eastAsia="en-US"/>
        </w:rPr>
      </w:pPr>
      <w:r w:rsidRPr="00226811">
        <w:rPr>
          <w:rFonts w:eastAsia="Calibri"/>
          <w:b/>
          <w:bCs/>
          <w:szCs w:val="22"/>
          <w:lang w:val="pl" w:eastAsia="en-US"/>
        </w:rPr>
        <w:t>Pytania lub prośby o dodatkowe informacje dotyczące leku ADCIRCA należy kierować do: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3042"/>
      </w:tblGrid>
      <w:tr w:rsidR="00226811" w:rsidRPr="00226811" w14:paraId="61755A71" w14:textId="77777777" w:rsidTr="00065F70">
        <w:trPr>
          <w:trHeight w:val="95"/>
        </w:trPr>
        <w:tc>
          <w:tcPr>
            <w:tcW w:w="6318" w:type="dxa"/>
            <w:tcBorders>
              <w:top w:val="nil"/>
              <w:left w:val="nil"/>
              <w:bottom w:val="nil"/>
              <w:right w:val="nil"/>
            </w:tcBorders>
            <w:shd w:val="clear" w:color="auto" w:fill="auto"/>
            <w:hideMark/>
          </w:tcPr>
          <w:p w14:paraId="426005DE" w14:textId="77777777" w:rsidR="00226811" w:rsidRPr="00226811" w:rsidRDefault="00226811" w:rsidP="00065F70">
            <w:pPr>
              <w:tabs>
                <w:tab w:val="left" w:pos="180"/>
              </w:tabs>
              <w:overflowPunct/>
              <w:autoSpaceDE/>
              <w:autoSpaceDN/>
              <w:adjustRightInd/>
              <w:ind w:left="0" w:right="126" w:firstLine="0"/>
              <w:textAlignment w:val="auto"/>
              <w:rPr>
                <w:rFonts w:eastAsia="Calibri" w:cs="Arial"/>
                <w:szCs w:val="22"/>
                <w:lang w:eastAsia="en-US"/>
              </w:rPr>
            </w:pPr>
            <w:r w:rsidRPr="00226811">
              <w:rPr>
                <w:rFonts w:eastAsia="Calibri" w:cs="Arial"/>
                <w:szCs w:val="22"/>
                <w:lang w:val="pl" w:eastAsia="en-US"/>
              </w:rPr>
              <w:t>•</w:t>
            </w:r>
            <w:r w:rsidRPr="00226811">
              <w:rPr>
                <w:rFonts w:eastAsia="Calibri" w:cs="Arial"/>
                <w:szCs w:val="22"/>
                <w:lang w:val="pl" w:eastAsia="en-US"/>
              </w:rPr>
              <w:tab/>
              <w:t>Lekarza, farmaceuty lub pielęgniarki</w:t>
            </w:r>
          </w:p>
          <w:p w14:paraId="78CDDB67" w14:textId="77777777" w:rsidR="00226811" w:rsidRPr="00226811" w:rsidRDefault="00226811" w:rsidP="00065F70">
            <w:pPr>
              <w:tabs>
                <w:tab w:val="left" w:pos="180"/>
              </w:tabs>
              <w:overflowPunct/>
              <w:autoSpaceDE/>
              <w:autoSpaceDN/>
              <w:adjustRightInd/>
              <w:ind w:left="0" w:right="126" w:firstLine="0"/>
              <w:textAlignment w:val="auto"/>
              <w:rPr>
                <w:rFonts w:eastAsia="Calibri" w:cs="Arial"/>
                <w:szCs w:val="22"/>
                <w:lang w:eastAsia="en-US"/>
              </w:rPr>
            </w:pPr>
            <w:r w:rsidRPr="00226811">
              <w:rPr>
                <w:rFonts w:eastAsia="Calibri" w:cs="Arial"/>
                <w:szCs w:val="22"/>
                <w:lang w:val="pl" w:eastAsia="en-US"/>
              </w:rPr>
              <w:t>•</w:t>
            </w:r>
            <w:r w:rsidRPr="00226811">
              <w:rPr>
                <w:rFonts w:eastAsia="Calibri" w:cs="Arial"/>
                <w:szCs w:val="22"/>
                <w:lang w:val="pl" w:eastAsia="en-US"/>
              </w:rPr>
              <w:tab/>
              <w:t xml:space="preserve">Firmy </w:t>
            </w:r>
            <w:r w:rsidRPr="00065F70">
              <w:rPr>
                <w:rFonts w:eastAsia="Calibri" w:cs="Arial"/>
                <w:szCs w:val="22"/>
                <w:highlight w:val="darkGray"/>
                <w:lang w:val="pl" w:eastAsia="en-US"/>
              </w:rPr>
              <w:t>Lilly</w:t>
            </w:r>
            <w:r w:rsidRPr="00226811">
              <w:rPr>
                <w:rFonts w:eastAsia="Calibri" w:cs="Arial"/>
                <w:szCs w:val="22"/>
                <w:lang w:val="pl" w:eastAsia="en-US"/>
              </w:rPr>
              <w:t xml:space="preserve"> </w:t>
            </w:r>
          </w:p>
          <w:p w14:paraId="0C6702BF" w14:textId="77777777" w:rsidR="00226811" w:rsidRPr="00226811" w:rsidRDefault="00226811" w:rsidP="00065F70">
            <w:pPr>
              <w:tabs>
                <w:tab w:val="left" w:pos="180"/>
              </w:tabs>
              <w:overflowPunct/>
              <w:autoSpaceDE/>
              <w:autoSpaceDN/>
              <w:adjustRightInd/>
              <w:ind w:left="0" w:right="126" w:firstLine="0"/>
              <w:textAlignment w:val="auto"/>
              <w:rPr>
                <w:rFonts w:eastAsia="Calibri" w:cs="Arial"/>
                <w:szCs w:val="22"/>
                <w:lang w:eastAsia="en-US"/>
              </w:rPr>
            </w:pPr>
            <w:r w:rsidRPr="00226811">
              <w:rPr>
                <w:rFonts w:eastAsia="Calibri" w:cs="Arial"/>
                <w:sz w:val="16"/>
                <w:szCs w:val="22"/>
                <w:lang w:val="pl" w:eastAsia="en-US"/>
              </w:rPr>
              <w:t xml:space="preserve"> </w:t>
            </w:r>
            <w:r w:rsidRPr="00226811">
              <w:rPr>
                <w:rFonts w:eastAsia="Calibri" w:cs="Arial"/>
                <w:szCs w:val="22"/>
                <w:lang w:val="pl" w:eastAsia="en-US"/>
              </w:rPr>
              <w:fldChar w:fldCharType="begin"/>
            </w:r>
            <w:r w:rsidRPr="00226811">
              <w:rPr>
                <w:rFonts w:eastAsia="Calibri" w:cs="Arial"/>
                <w:szCs w:val="22"/>
                <w:lang w:val="pl" w:eastAsia="en-US"/>
              </w:rPr>
              <w:instrText xml:space="preserve"> www.xxxx.com</w:instrText>
            </w:r>
            <w:r w:rsidRPr="00226811">
              <w:rPr>
                <w:rFonts w:eastAsia="Calibri" w:cs="Arial"/>
                <w:szCs w:val="22"/>
                <w:lang w:val="pl" w:eastAsia="en-US"/>
              </w:rPr>
              <w:fldChar w:fldCharType="separate"/>
            </w:r>
            <w:r w:rsidRPr="00226811">
              <w:rPr>
                <w:rFonts w:eastAsia="Calibri" w:cs="Arial"/>
                <w:color w:val="0000FF"/>
                <w:szCs w:val="22"/>
                <w:u w:val="single"/>
                <w:lang w:val="pl" w:eastAsia="en-US"/>
              </w:rPr>
              <w:t>www.xxxx.com</w:t>
            </w:r>
            <w:r w:rsidRPr="00226811">
              <w:rPr>
                <w:rFonts w:eastAsia="Calibri" w:cs="Arial"/>
                <w:szCs w:val="22"/>
                <w:lang w:val="pl" w:eastAsia="en-US"/>
              </w:rPr>
              <w:fldChar w:fldCharType="end"/>
            </w:r>
          </w:p>
        </w:tc>
        <w:tc>
          <w:tcPr>
            <w:tcW w:w="3042" w:type="dxa"/>
            <w:tcBorders>
              <w:top w:val="nil"/>
              <w:left w:val="nil"/>
              <w:bottom w:val="nil"/>
              <w:right w:val="nil"/>
            </w:tcBorders>
            <w:shd w:val="clear" w:color="auto" w:fill="auto"/>
            <w:hideMark/>
          </w:tcPr>
          <w:p w14:paraId="66E10478" w14:textId="77777777" w:rsidR="00226811" w:rsidRPr="00226811" w:rsidRDefault="00226811" w:rsidP="00065F70">
            <w:pPr>
              <w:overflowPunct/>
              <w:autoSpaceDE/>
              <w:autoSpaceDN/>
              <w:adjustRightInd/>
              <w:ind w:left="0" w:firstLine="0"/>
              <w:textAlignment w:val="auto"/>
              <w:rPr>
                <w:rFonts w:eastAsia="Calibri" w:cs="Arial"/>
                <w:b/>
                <w:szCs w:val="22"/>
                <w:lang w:eastAsia="en-US"/>
              </w:rPr>
            </w:pPr>
          </w:p>
        </w:tc>
      </w:tr>
    </w:tbl>
    <w:p w14:paraId="6E1B7BA3" w14:textId="77777777" w:rsidR="00226811" w:rsidRPr="00226811" w:rsidRDefault="00226811" w:rsidP="00226811">
      <w:pPr>
        <w:overflowPunct/>
        <w:autoSpaceDE/>
        <w:autoSpaceDN/>
        <w:adjustRightInd/>
        <w:ind w:left="0" w:firstLine="0"/>
        <w:contextualSpacing/>
        <w:textAlignment w:val="auto"/>
        <w:rPr>
          <w:szCs w:val="22"/>
          <w:lang w:eastAsia="en-US"/>
        </w:rPr>
      </w:pPr>
    </w:p>
    <w:p w14:paraId="2F630D35" w14:textId="77777777" w:rsidR="00226811" w:rsidRPr="00226811" w:rsidRDefault="00226811" w:rsidP="00226811">
      <w:pPr>
        <w:overflowPunct/>
        <w:autoSpaceDE/>
        <w:autoSpaceDN/>
        <w:adjustRightInd/>
        <w:ind w:left="0" w:firstLine="0"/>
        <w:contextualSpacing/>
        <w:textAlignment w:val="auto"/>
        <w:rPr>
          <w:b/>
          <w:szCs w:val="22"/>
          <w:lang w:eastAsia="en-US"/>
        </w:rPr>
      </w:pPr>
      <w:r w:rsidRPr="00226811">
        <w:rPr>
          <w:b/>
          <w:bCs/>
          <w:szCs w:val="22"/>
          <w:lang w:val="pl" w:eastAsia="en-US"/>
        </w:rPr>
        <w:t xml:space="preserve">Należy zapoznać się z pełną treścią </w:t>
      </w:r>
      <w:r w:rsidR="006A5E06">
        <w:rPr>
          <w:b/>
          <w:bCs/>
          <w:szCs w:val="22"/>
          <w:lang w:val="pl" w:eastAsia="en-US"/>
        </w:rPr>
        <w:t>u</w:t>
      </w:r>
      <w:r w:rsidRPr="00226811">
        <w:rPr>
          <w:b/>
          <w:bCs/>
          <w:szCs w:val="22"/>
          <w:lang w:val="pl" w:eastAsia="en-US"/>
        </w:rPr>
        <w:t>lotki informacyjnej dla pacjenta dołączonej do opakowania leku ADCIRCA, któr</w:t>
      </w:r>
      <w:r w:rsidR="00000BB4">
        <w:rPr>
          <w:b/>
          <w:bCs/>
          <w:szCs w:val="22"/>
          <w:lang w:val="pl" w:eastAsia="en-US"/>
        </w:rPr>
        <w:t>a</w:t>
      </w:r>
      <w:r w:rsidRPr="00226811">
        <w:rPr>
          <w:b/>
          <w:bCs/>
          <w:szCs w:val="22"/>
          <w:lang w:val="pl" w:eastAsia="en-US"/>
        </w:rPr>
        <w:t xml:space="preserve"> zawiera dodatkowe informacje o tym leku.</w:t>
      </w:r>
    </w:p>
    <w:p w14:paraId="05FE80CD" w14:textId="77777777" w:rsidR="00226811" w:rsidRPr="00226811" w:rsidRDefault="00226811" w:rsidP="00226811">
      <w:pPr>
        <w:overflowPunct/>
        <w:autoSpaceDE/>
        <w:autoSpaceDN/>
        <w:adjustRightInd/>
        <w:ind w:left="0" w:right="126" w:firstLine="0"/>
        <w:textAlignment w:val="auto"/>
        <w:rPr>
          <w:rFonts w:eastAsia="Calibri"/>
          <w:b/>
          <w:szCs w:val="22"/>
          <w:lang w:eastAsia="en-US"/>
        </w:rPr>
      </w:pPr>
    </w:p>
    <w:p w14:paraId="0F9FE416" w14:textId="77777777" w:rsidR="00226811" w:rsidRPr="00226811" w:rsidRDefault="00226811" w:rsidP="00226811">
      <w:pPr>
        <w:overflowPunct/>
        <w:autoSpaceDE/>
        <w:autoSpaceDN/>
        <w:adjustRightInd/>
        <w:ind w:left="0" w:right="126" w:firstLine="0"/>
        <w:textAlignment w:val="auto"/>
        <w:rPr>
          <w:rFonts w:eastAsia="Calibri"/>
          <w:b/>
          <w:szCs w:val="22"/>
          <w:lang w:eastAsia="en-US"/>
        </w:rPr>
      </w:pPr>
      <w:r w:rsidRPr="00226811">
        <w:rPr>
          <w:rFonts w:eastAsia="Calibri"/>
          <w:b/>
          <w:bCs/>
          <w:szCs w:val="22"/>
          <w:lang w:val="pl" w:eastAsia="en-US"/>
        </w:rPr>
        <w:t>Gdzie zwrócić się z pytaniami lub uzyskać więcej informacji o leku ADCIRCA zawiesina doustna</w:t>
      </w:r>
    </w:p>
    <w:p w14:paraId="03FDC888" w14:textId="77777777" w:rsidR="00F82B30" w:rsidRDefault="00226811" w:rsidP="006A5E06">
      <w:pPr>
        <w:spacing w:after="120"/>
        <w:ind w:left="0" w:firstLine="0"/>
        <w:rPr>
          <w:rFonts w:eastAsia="Calibri"/>
          <w:szCs w:val="22"/>
          <w:lang w:val="pl" w:eastAsia="en-US"/>
        </w:rPr>
      </w:pPr>
      <w:r w:rsidRPr="00226811">
        <w:rPr>
          <w:rFonts w:eastAsia="Calibri"/>
          <w:szCs w:val="22"/>
          <w:lang w:val="pl" w:eastAsia="en-US"/>
        </w:rPr>
        <w:t xml:space="preserve">W razie jakichkolwiek pytań lub problemów ze strzykawką do podawania zawiesiny doustnej należy skontaktować się z firmą </w:t>
      </w:r>
      <w:r w:rsidRPr="00226811">
        <w:rPr>
          <w:rFonts w:eastAsia="Calibri"/>
          <w:szCs w:val="22"/>
          <w:highlight w:val="darkGray"/>
          <w:lang w:val="pl" w:eastAsia="en-US"/>
        </w:rPr>
        <w:t>Lilly</w:t>
      </w:r>
      <w:r w:rsidRPr="00226811">
        <w:rPr>
          <w:rFonts w:eastAsia="Calibri"/>
          <w:szCs w:val="22"/>
          <w:lang w:val="pl" w:eastAsia="en-US"/>
        </w:rPr>
        <w:t xml:space="preserve"> albo poprosić o pomoc lekarza, farmaceutę lub pielęgniarkę. Wszelkie REKLAMACJE WYROBU MEDYCZNEGO lub DZIAŁANIA NIEPOŻĄDANE, w tym PODEJRZEWANE POWAŻNE INCYDENTY, należy zgłaszać do firmy </w:t>
      </w:r>
      <w:r w:rsidRPr="00226811">
        <w:rPr>
          <w:rFonts w:eastAsia="Calibri"/>
          <w:szCs w:val="22"/>
          <w:highlight w:val="darkGray"/>
          <w:lang w:val="pl" w:eastAsia="en-US"/>
        </w:rPr>
        <w:t>Lilly</w:t>
      </w:r>
      <w:r w:rsidRPr="00226811">
        <w:rPr>
          <w:rFonts w:eastAsia="Calibri"/>
          <w:szCs w:val="22"/>
          <w:lang w:val="pl" w:eastAsia="en-US"/>
        </w:rPr>
        <w:t>.</w:t>
      </w:r>
    </w:p>
    <w:p w14:paraId="79667CF9" w14:textId="77777777" w:rsidR="001D488D" w:rsidRPr="00124A77" w:rsidRDefault="001D488D" w:rsidP="006A5E06">
      <w:pPr>
        <w:spacing w:after="120"/>
        <w:ind w:left="0" w:firstLine="0"/>
      </w:pPr>
    </w:p>
    <w:sectPr w:rsidR="001D488D" w:rsidRPr="00124A77">
      <w:footerReference w:type="default" r:id="rId36"/>
      <w:pgSz w:w="11906" w:h="16838"/>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9923F" w14:textId="77777777" w:rsidR="007365E5" w:rsidRDefault="007365E5">
      <w:r>
        <w:separator/>
      </w:r>
    </w:p>
  </w:endnote>
  <w:endnote w:type="continuationSeparator" w:id="0">
    <w:p w14:paraId="14507CEF" w14:textId="77777777" w:rsidR="007365E5" w:rsidRDefault="00736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3588" w14:textId="77777777" w:rsidR="00B317EF" w:rsidRDefault="00B317EF">
    <w:pPr>
      <w:pStyle w:val="Footer"/>
      <w:jc w:val="center"/>
    </w:pPr>
    <w:r>
      <w:rPr>
        <w:rStyle w:val="PageNumber"/>
      </w:rPr>
      <w:fldChar w:fldCharType="begin"/>
    </w:r>
    <w:r>
      <w:rPr>
        <w:rStyle w:val="PageNumber"/>
      </w:rPr>
      <w:instrText xml:space="preserve"> PAGE </w:instrText>
    </w:r>
    <w:r>
      <w:rPr>
        <w:rStyle w:val="PageNumber"/>
      </w:rPr>
      <w:fldChar w:fldCharType="separate"/>
    </w:r>
    <w:r w:rsidR="00E677D3">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FBFC6" w14:textId="77777777" w:rsidR="007365E5" w:rsidRDefault="007365E5">
      <w:r>
        <w:separator/>
      </w:r>
    </w:p>
  </w:footnote>
  <w:footnote w:type="continuationSeparator" w:id="0">
    <w:p w14:paraId="285CB1DD" w14:textId="77777777" w:rsidR="007365E5" w:rsidRDefault="00736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F6F1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50E13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F42D4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E7A55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84202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6222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621C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FE00DABE"/>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376BE1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ECF2BC00"/>
    <w:lvl w:ilvl="0">
      <w:numFmt w:val="decimal"/>
      <w:pStyle w:val="NormalBlack"/>
      <w:lvlText w:val="*"/>
      <w:lvlJc w:val="left"/>
    </w:lvl>
  </w:abstractNum>
  <w:abstractNum w:abstractNumId="10" w15:restartNumberingAfterBreak="0">
    <w:nsid w:val="1AA26B3D"/>
    <w:multiLevelType w:val="hybridMultilevel"/>
    <w:tmpl w:val="BC3847A4"/>
    <w:lvl w:ilvl="0" w:tplc="DBC4B0C6">
      <w:numFmt w:val="bullet"/>
      <w:lvlText w:val="-"/>
      <w:lvlJc w:val="left"/>
      <w:pPr>
        <w:ind w:left="720" w:hanging="360"/>
      </w:pPr>
      <w:rPr>
        <w:rFonts w:ascii="Helv" w:eastAsia="Times New Roman" w:hAnsi="Helv" w:cs="Helv"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284171"/>
    <w:multiLevelType w:val="hybridMultilevel"/>
    <w:tmpl w:val="9CBAF0E0"/>
    <w:lvl w:ilvl="0" w:tplc="81F04D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F653B2"/>
    <w:multiLevelType w:val="hybridMultilevel"/>
    <w:tmpl w:val="55B80A20"/>
    <w:lvl w:ilvl="0" w:tplc="B5425182">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B274A5"/>
    <w:multiLevelType w:val="hybridMultilevel"/>
    <w:tmpl w:val="0FF222CC"/>
    <w:lvl w:ilvl="0" w:tplc="DE808F6E">
      <w:numFmt w:val="bullet"/>
      <w:lvlText w:val="-"/>
      <w:lvlJc w:val="left"/>
      <w:pPr>
        <w:tabs>
          <w:tab w:val="num" w:pos="396"/>
        </w:tabs>
        <w:ind w:left="396" w:hanging="360"/>
      </w:pPr>
      <w:rPr>
        <w:rFonts w:ascii="Times New Roman" w:eastAsia="Times New Roman" w:hAnsi="Times New Roman" w:cs="Times New Roman" w:hint="default"/>
      </w:rPr>
    </w:lvl>
    <w:lvl w:ilvl="1" w:tplc="04150003" w:tentative="1">
      <w:start w:val="1"/>
      <w:numFmt w:val="bullet"/>
      <w:lvlText w:val="o"/>
      <w:lvlJc w:val="left"/>
      <w:pPr>
        <w:tabs>
          <w:tab w:val="num" w:pos="1116"/>
        </w:tabs>
        <w:ind w:left="1116" w:hanging="360"/>
      </w:pPr>
      <w:rPr>
        <w:rFonts w:ascii="Courier New" w:hAnsi="Courier New" w:cs="Courier New" w:hint="default"/>
      </w:rPr>
    </w:lvl>
    <w:lvl w:ilvl="2" w:tplc="04150005" w:tentative="1">
      <w:start w:val="1"/>
      <w:numFmt w:val="bullet"/>
      <w:lvlText w:val=""/>
      <w:lvlJc w:val="left"/>
      <w:pPr>
        <w:tabs>
          <w:tab w:val="num" w:pos="1836"/>
        </w:tabs>
        <w:ind w:left="1836" w:hanging="360"/>
      </w:pPr>
      <w:rPr>
        <w:rFonts w:ascii="Wingdings" w:hAnsi="Wingdings" w:hint="default"/>
      </w:rPr>
    </w:lvl>
    <w:lvl w:ilvl="3" w:tplc="04150001" w:tentative="1">
      <w:start w:val="1"/>
      <w:numFmt w:val="bullet"/>
      <w:lvlText w:val=""/>
      <w:lvlJc w:val="left"/>
      <w:pPr>
        <w:tabs>
          <w:tab w:val="num" w:pos="2556"/>
        </w:tabs>
        <w:ind w:left="2556" w:hanging="360"/>
      </w:pPr>
      <w:rPr>
        <w:rFonts w:ascii="Symbol" w:hAnsi="Symbol" w:hint="default"/>
      </w:rPr>
    </w:lvl>
    <w:lvl w:ilvl="4" w:tplc="04150003" w:tentative="1">
      <w:start w:val="1"/>
      <w:numFmt w:val="bullet"/>
      <w:lvlText w:val="o"/>
      <w:lvlJc w:val="left"/>
      <w:pPr>
        <w:tabs>
          <w:tab w:val="num" w:pos="3276"/>
        </w:tabs>
        <w:ind w:left="3276" w:hanging="360"/>
      </w:pPr>
      <w:rPr>
        <w:rFonts w:ascii="Courier New" w:hAnsi="Courier New" w:cs="Courier New" w:hint="default"/>
      </w:rPr>
    </w:lvl>
    <w:lvl w:ilvl="5" w:tplc="04150005" w:tentative="1">
      <w:start w:val="1"/>
      <w:numFmt w:val="bullet"/>
      <w:lvlText w:val=""/>
      <w:lvlJc w:val="left"/>
      <w:pPr>
        <w:tabs>
          <w:tab w:val="num" w:pos="3996"/>
        </w:tabs>
        <w:ind w:left="3996" w:hanging="360"/>
      </w:pPr>
      <w:rPr>
        <w:rFonts w:ascii="Wingdings" w:hAnsi="Wingdings" w:hint="default"/>
      </w:rPr>
    </w:lvl>
    <w:lvl w:ilvl="6" w:tplc="04150001" w:tentative="1">
      <w:start w:val="1"/>
      <w:numFmt w:val="bullet"/>
      <w:lvlText w:val=""/>
      <w:lvlJc w:val="left"/>
      <w:pPr>
        <w:tabs>
          <w:tab w:val="num" w:pos="4716"/>
        </w:tabs>
        <w:ind w:left="4716" w:hanging="360"/>
      </w:pPr>
      <w:rPr>
        <w:rFonts w:ascii="Symbol" w:hAnsi="Symbol" w:hint="default"/>
      </w:rPr>
    </w:lvl>
    <w:lvl w:ilvl="7" w:tplc="04150003" w:tentative="1">
      <w:start w:val="1"/>
      <w:numFmt w:val="bullet"/>
      <w:lvlText w:val="o"/>
      <w:lvlJc w:val="left"/>
      <w:pPr>
        <w:tabs>
          <w:tab w:val="num" w:pos="5436"/>
        </w:tabs>
        <w:ind w:left="5436" w:hanging="360"/>
      </w:pPr>
      <w:rPr>
        <w:rFonts w:ascii="Courier New" w:hAnsi="Courier New" w:cs="Courier New" w:hint="default"/>
      </w:rPr>
    </w:lvl>
    <w:lvl w:ilvl="8" w:tplc="04150005" w:tentative="1">
      <w:start w:val="1"/>
      <w:numFmt w:val="bullet"/>
      <w:lvlText w:val=""/>
      <w:lvlJc w:val="left"/>
      <w:pPr>
        <w:tabs>
          <w:tab w:val="num" w:pos="6156"/>
        </w:tabs>
        <w:ind w:left="6156" w:hanging="360"/>
      </w:pPr>
      <w:rPr>
        <w:rFonts w:ascii="Wingdings" w:hAnsi="Wingdings" w:hint="default"/>
      </w:rPr>
    </w:lvl>
  </w:abstractNum>
  <w:abstractNum w:abstractNumId="15" w15:restartNumberingAfterBreak="0">
    <w:nsid w:val="5A774EE3"/>
    <w:multiLevelType w:val="hybridMultilevel"/>
    <w:tmpl w:val="CAC0AC36"/>
    <w:lvl w:ilvl="0" w:tplc="DBC4B0C6">
      <w:numFmt w:val="bullet"/>
      <w:lvlText w:val="-"/>
      <w:lvlJc w:val="left"/>
      <w:pPr>
        <w:ind w:left="720" w:hanging="360"/>
      </w:pPr>
      <w:rPr>
        <w:rFonts w:ascii="Helv" w:eastAsia="Times New Roman" w:hAnsi="Helv" w:cs="Helv"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16524F9"/>
    <w:multiLevelType w:val="hybridMultilevel"/>
    <w:tmpl w:val="E1D8A1BE"/>
    <w:lvl w:ilvl="0" w:tplc="6A7C9778">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68A12F3"/>
    <w:multiLevelType w:val="hybridMultilevel"/>
    <w:tmpl w:val="1C8EE3C0"/>
    <w:lvl w:ilvl="0" w:tplc="DE808F6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7B524A85"/>
    <w:multiLevelType w:val="hybridMultilevel"/>
    <w:tmpl w:val="8A78BB8E"/>
    <w:lvl w:ilvl="0" w:tplc="FFFFFFFF">
      <w:start w:val="17"/>
      <w:numFmt w:val="decimal"/>
      <w:lvlText w:val="%1."/>
      <w:lvlJc w:val="left"/>
      <w:pPr>
        <w:ind w:left="2520" w:hanging="360"/>
      </w:pPr>
      <w:rPr>
        <w:rFonts w:hint="default"/>
        <w:b/>
        <w:i w:val="0"/>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0" w15:restartNumberingAfterBreak="0">
    <w:nsid w:val="7F175772"/>
    <w:multiLevelType w:val="hybridMultilevel"/>
    <w:tmpl w:val="8A78BB8E"/>
    <w:lvl w:ilvl="0" w:tplc="681EC48A">
      <w:start w:val="17"/>
      <w:numFmt w:val="decimal"/>
      <w:lvlText w:val="%1."/>
      <w:lvlJc w:val="left"/>
      <w:pPr>
        <w:ind w:left="2520" w:hanging="360"/>
      </w:pPr>
      <w:rPr>
        <w:rFonts w:hint="default"/>
        <w:b/>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293291348">
    <w:abstractNumId w:val="9"/>
    <w:lvlOverride w:ilvl="0">
      <w:lvl w:ilvl="0">
        <w:start w:val="21"/>
        <w:numFmt w:val="bullet"/>
        <w:pStyle w:val="NormalBlack"/>
        <w:lvlText w:val="-"/>
        <w:legacy w:legacy="1" w:legacySpace="120" w:legacyIndent="360"/>
        <w:lvlJc w:val="left"/>
        <w:pPr>
          <w:ind w:left="417" w:hanging="360"/>
        </w:pPr>
      </w:lvl>
    </w:lvlOverride>
  </w:num>
  <w:num w:numId="2" w16cid:durableId="1733428527">
    <w:abstractNumId w:val="9"/>
    <w:lvlOverride w:ilvl="0">
      <w:lvl w:ilvl="0">
        <w:start w:val="21"/>
        <w:numFmt w:val="bullet"/>
        <w:pStyle w:val="NormalBlack"/>
        <w:lvlText w:val="-"/>
        <w:legacy w:legacy="1" w:legacySpace="120" w:legacyIndent="360"/>
        <w:lvlJc w:val="left"/>
        <w:pPr>
          <w:ind w:left="417" w:hanging="360"/>
        </w:pPr>
      </w:lvl>
    </w:lvlOverride>
  </w:num>
  <w:num w:numId="3" w16cid:durableId="156964093">
    <w:abstractNumId w:val="14"/>
  </w:num>
  <w:num w:numId="4" w16cid:durableId="1717512702">
    <w:abstractNumId w:val="13"/>
  </w:num>
  <w:num w:numId="5" w16cid:durableId="927273846">
    <w:abstractNumId w:val="15"/>
  </w:num>
  <w:num w:numId="6" w16cid:durableId="1441298454">
    <w:abstractNumId w:val="17"/>
  </w:num>
  <w:num w:numId="7" w16cid:durableId="171073445">
    <w:abstractNumId w:val="11"/>
  </w:num>
  <w:num w:numId="8" w16cid:durableId="1956249666">
    <w:abstractNumId w:val="8"/>
  </w:num>
  <w:num w:numId="9" w16cid:durableId="397021751">
    <w:abstractNumId w:val="6"/>
  </w:num>
  <w:num w:numId="10" w16cid:durableId="1798139031">
    <w:abstractNumId w:val="5"/>
  </w:num>
  <w:num w:numId="11" w16cid:durableId="891044521">
    <w:abstractNumId w:val="4"/>
  </w:num>
  <w:num w:numId="12" w16cid:durableId="318726879">
    <w:abstractNumId w:val="7"/>
  </w:num>
  <w:num w:numId="13" w16cid:durableId="1115560854">
    <w:abstractNumId w:val="3"/>
  </w:num>
  <w:num w:numId="14" w16cid:durableId="2112242616">
    <w:abstractNumId w:val="2"/>
  </w:num>
  <w:num w:numId="15" w16cid:durableId="923688792">
    <w:abstractNumId w:val="1"/>
  </w:num>
  <w:num w:numId="16" w16cid:durableId="1912614824">
    <w:abstractNumId w:val="0"/>
  </w:num>
  <w:num w:numId="17" w16cid:durableId="4300054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4424316">
    <w:abstractNumId w:val="9"/>
    <w:lvlOverride w:ilvl="0">
      <w:lvl w:ilvl="0">
        <w:start w:val="1"/>
        <w:numFmt w:val="bullet"/>
        <w:pStyle w:val="NormalBlack"/>
        <w:lvlText w:val="-"/>
        <w:legacy w:legacy="1" w:legacySpace="0" w:legacyIndent="360"/>
        <w:lvlJc w:val="left"/>
        <w:pPr>
          <w:ind w:left="360" w:hanging="360"/>
        </w:pPr>
      </w:lvl>
    </w:lvlOverride>
  </w:num>
  <w:num w:numId="19" w16cid:durableId="1567062193">
    <w:abstractNumId w:val="12"/>
  </w:num>
  <w:num w:numId="20" w16cid:durableId="2050059662">
    <w:abstractNumId w:val="20"/>
  </w:num>
  <w:num w:numId="21" w16cid:durableId="882792869">
    <w:abstractNumId w:val="19"/>
  </w:num>
  <w:num w:numId="22" w16cid:durableId="448206691">
    <w:abstractNumId w:val="16"/>
  </w:num>
  <w:num w:numId="23" w16cid:durableId="194736689">
    <w:abstractNumId w:val="18"/>
  </w:num>
  <w:num w:numId="24" w16cid:durableId="1924608023">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3430eb02-f7b8-4a35-9c76-42136374355e" w:val=" "/>
    <w:docVar w:name="vault_nd_3f946cc7-dd4a-44f9-a31c-6377628a6838" w:val=" "/>
    <w:docVar w:name="vault_nd_464cf12b-f353-4469-b208-f168dfdd9247" w:val=" "/>
    <w:docVar w:name="vault_nd_48898b1e-f71e-4fff-a986-7ea30c1e9d48" w:val=" "/>
    <w:docVar w:name="vault_nd_53b1dfd5-beae-45aa-93cc-831ca94cded6" w:val=" "/>
    <w:docVar w:name="vault_nd_86443354-594b-4492-b972-e416b82a87be" w:val=" "/>
    <w:docVar w:name="VAULT_ND_891f7fbc-0a51-4238-9303-691a4c8d12bf" w:val=" "/>
    <w:docVar w:name="VAULT_ND_9f0ed1d9-bd05-469b-9da7-f67608c828d5" w:val=" "/>
    <w:docVar w:name="VAULT_ND_a04bea90-33b6-468b-960c-52adc7473c7a" w:val=" "/>
    <w:docVar w:name="vault_nd_a0e20e17-1d8f-4b46-8245-83d37db750b8" w:val=" "/>
    <w:docVar w:name="VAULT_ND_a2c5f220-f7e4-4077-83dd-06887bf4b460" w:val=" "/>
    <w:docVar w:name="VAULT_ND_c1e77819-052c-41e2-b266-e47560c65d79" w:val=" "/>
    <w:docVar w:name="VAULT_ND_e57088b0-f9d6-46f3-b823-5a80bfafc708" w:val=" "/>
    <w:docVar w:name="Version" w:val="0"/>
  </w:docVars>
  <w:rsids>
    <w:rsidRoot w:val="00A22A46"/>
    <w:rsid w:val="0000069B"/>
    <w:rsid w:val="00000BB4"/>
    <w:rsid w:val="00001419"/>
    <w:rsid w:val="00002927"/>
    <w:rsid w:val="0000347B"/>
    <w:rsid w:val="00004957"/>
    <w:rsid w:val="00004E3F"/>
    <w:rsid w:val="00006525"/>
    <w:rsid w:val="00006DC2"/>
    <w:rsid w:val="000071CA"/>
    <w:rsid w:val="00007F87"/>
    <w:rsid w:val="000102B9"/>
    <w:rsid w:val="00010685"/>
    <w:rsid w:val="00010712"/>
    <w:rsid w:val="00010CFB"/>
    <w:rsid w:val="000110A7"/>
    <w:rsid w:val="0001297A"/>
    <w:rsid w:val="00012EDD"/>
    <w:rsid w:val="00015056"/>
    <w:rsid w:val="00016FEE"/>
    <w:rsid w:val="000170B5"/>
    <w:rsid w:val="00017D0E"/>
    <w:rsid w:val="00020E12"/>
    <w:rsid w:val="000214C4"/>
    <w:rsid w:val="00023BFB"/>
    <w:rsid w:val="00023E6C"/>
    <w:rsid w:val="00024563"/>
    <w:rsid w:val="00025A4D"/>
    <w:rsid w:val="00026D9B"/>
    <w:rsid w:val="00026E34"/>
    <w:rsid w:val="00030786"/>
    <w:rsid w:val="00031176"/>
    <w:rsid w:val="00031BD1"/>
    <w:rsid w:val="00031BE7"/>
    <w:rsid w:val="00033E0A"/>
    <w:rsid w:val="0003452F"/>
    <w:rsid w:val="000406F7"/>
    <w:rsid w:val="00040EE0"/>
    <w:rsid w:val="00041126"/>
    <w:rsid w:val="00041BF7"/>
    <w:rsid w:val="000420BC"/>
    <w:rsid w:val="00042CCE"/>
    <w:rsid w:val="00043A7C"/>
    <w:rsid w:val="00045EEF"/>
    <w:rsid w:val="00046177"/>
    <w:rsid w:val="00046CE4"/>
    <w:rsid w:val="00047295"/>
    <w:rsid w:val="0004741E"/>
    <w:rsid w:val="000506DF"/>
    <w:rsid w:val="00051797"/>
    <w:rsid w:val="00051F32"/>
    <w:rsid w:val="00052411"/>
    <w:rsid w:val="000545BC"/>
    <w:rsid w:val="00054806"/>
    <w:rsid w:val="000566F6"/>
    <w:rsid w:val="00056CDD"/>
    <w:rsid w:val="000572B8"/>
    <w:rsid w:val="00057989"/>
    <w:rsid w:val="00061CDD"/>
    <w:rsid w:val="00065389"/>
    <w:rsid w:val="0006580D"/>
    <w:rsid w:val="00065A3F"/>
    <w:rsid w:val="00065DCE"/>
    <w:rsid w:val="00065F70"/>
    <w:rsid w:val="00066531"/>
    <w:rsid w:val="00071E75"/>
    <w:rsid w:val="00072EBD"/>
    <w:rsid w:val="0007360E"/>
    <w:rsid w:val="00074192"/>
    <w:rsid w:val="00074271"/>
    <w:rsid w:val="00074CB2"/>
    <w:rsid w:val="00075106"/>
    <w:rsid w:val="00081F9B"/>
    <w:rsid w:val="00083133"/>
    <w:rsid w:val="000867EB"/>
    <w:rsid w:val="00086AAD"/>
    <w:rsid w:val="00090363"/>
    <w:rsid w:val="0009089D"/>
    <w:rsid w:val="00090BD8"/>
    <w:rsid w:val="00090CF3"/>
    <w:rsid w:val="00090FC2"/>
    <w:rsid w:val="000911CA"/>
    <w:rsid w:val="000925C0"/>
    <w:rsid w:val="00092E25"/>
    <w:rsid w:val="000935EA"/>
    <w:rsid w:val="00095028"/>
    <w:rsid w:val="00095C7E"/>
    <w:rsid w:val="000961A2"/>
    <w:rsid w:val="000A0010"/>
    <w:rsid w:val="000A3D7A"/>
    <w:rsid w:val="000A3E1A"/>
    <w:rsid w:val="000A6517"/>
    <w:rsid w:val="000A745A"/>
    <w:rsid w:val="000B044A"/>
    <w:rsid w:val="000B119B"/>
    <w:rsid w:val="000B242D"/>
    <w:rsid w:val="000B261C"/>
    <w:rsid w:val="000B3DFD"/>
    <w:rsid w:val="000B4EBF"/>
    <w:rsid w:val="000B61A5"/>
    <w:rsid w:val="000B7448"/>
    <w:rsid w:val="000C0353"/>
    <w:rsid w:val="000C0BEE"/>
    <w:rsid w:val="000C27C9"/>
    <w:rsid w:val="000C56B6"/>
    <w:rsid w:val="000C58EB"/>
    <w:rsid w:val="000C6829"/>
    <w:rsid w:val="000C756D"/>
    <w:rsid w:val="000D0525"/>
    <w:rsid w:val="000D1735"/>
    <w:rsid w:val="000D2CC8"/>
    <w:rsid w:val="000D3256"/>
    <w:rsid w:val="000D32F6"/>
    <w:rsid w:val="000D70E3"/>
    <w:rsid w:val="000E096A"/>
    <w:rsid w:val="000E13F8"/>
    <w:rsid w:val="000E1548"/>
    <w:rsid w:val="000E1D6D"/>
    <w:rsid w:val="000E357B"/>
    <w:rsid w:val="000E36E6"/>
    <w:rsid w:val="000E51EF"/>
    <w:rsid w:val="000E592B"/>
    <w:rsid w:val="000E5B53"/>
    <w:rsid w:val="000E639B"/>
    <w:rsid w:val="000E6793"/>
    <w:rsid w:val="000E7A96"/>
    <w:rsid w:val="000F1EA1"/>
    <w:rsid w:val="000F232B"/>
    <w:rsid w:val="000F2398"/>
    <w:rsid w:val="000F37D0"/>
    <w:rsid w:val="000F3C57"/>
    <w:rsid w:val="000F459A"/>
    <w:rsid w:val="000F6CBD"/>
    <w:rsid w:val="000F786E"/>
    <w:rsid w:val="000F7BDA"/>
    <w:rsid w:val="0010039F"/>
    <w:rsid w:val="00101017"/>
    <w:rsid w:val="00103773"/>
    <w:rsid w:val="00107B7C"/>
    <w:rsid w:val="00112F18"/>
    <w:rsid w:val="00114F02"/>
    <w:rsid w:val="0011529D"/>
    <w:rsid w:val="00115EB0"/>
    <w:rsid w:val="00120266"/>
    <w:rsid w:val="00121F7D"/>
    <w:rsid w:val="00122A6B"/>
    <w:rsid w:val="00123F52"/>
    <w:rsid w:val="00124A77"/>
    <w:rsid w:val="001250A9"/>
    <w:rsid w:val="00125E50"/>
    <w:rsid w:val="0012687C"/>
    <w:rsid w:val="0013229A"/>
    <w:rsid w:val="00133BEE"/>
    <w:rsid w:val="00134B26"/>
    <w:rsid w:val="001358F8"/>
    <w:rsid w:val="001359DD"/>
    <w:rsid w:val="00136382"/>
    <w:rsid w:val="00137E8F"/>
    <w:rsid w:val="00140B24"/>
    <w:rsid w:val="00140F98"/>
    <w:rsid w:val="00141190"/>
    <w:rsid w:val="001412E8"/>
    <w:rsid w:val="001438F7"/>
    <w:rsid w:val="00144659"/>
    <w:rsid w:val="0014481E"/>
    <w:rsid w:val="00144F98"/>
    <w:rsid w:val="00145370"/>
    <w:rsid w:val="00145C26"/>
    <w:rsid w:val="00145DC2"/>
    <w:rsid w:val="00146AC3"/>
    <w:rsid w:val="00146E93"/>
    <w:rsid w:val="00147C0E"/>
    <w:rsid w:val="00147FA6"/>
    <w:rsid w:val="001520BA"/>
    <w:rsid w:val="00153D9A"/>
    <w:rsid w:val="00154782"/>
    <w:rsid w:val="00155D0B"/>
    <w:rsid w:val="001579BE"/>
    <w:rsid w:val="00157EC6"/>
    <w:rsid w:val="00160808"/>
    <w:rsid w:val="00161221"/>
    <w:rsid w:val="00161291"/>
    <w:rsid w:val="00162602"/>
    <w:rsid w:val="00163460"/>
    <w:rsid w:val="00164DBB"/>
    <w:rsid w:val="0016595F"/>
    <w:rsid w:val="001668D0"/>
    <w:rsid w:val="00166E71"/>
    <w:rsid w:val="00166F94"/>
    <w:rsid w:val="00167013"/>
    <w:rsid w:val="0016751D"/>
    <w:rsid w:val="001705FC"/>
    <w:rsid w:val="00174213"/>
    <w:rsid w:val="0017541B"/>
    <w:rsid w:val="001772BF"/>
    <w:rsid w:val="0017789B"/>
    <w:rsid w:val="00177FD6"/>
    <w:rsid w:val="00181509"/>
    <w:rsid w:val="001821B0"/>
    <w:rsid w:val="001843CA"/>
    <w:rsid w:val="00184F02"/>
    <w:rsid w:val="0018786A"/>
    <w:rsid w:val="00190441"/>
    <w:rsid w:val="001908D2"/>
    <w:rsid w:val="001909B2"/>
    <w:rsid w:val="0019130C"/>
    <w:rsid w:val="00192617"/>
    <w:rsid w:val="00194FA0"/>
    <w:rsid w:val="00195394"/>
    <w:rsid w:val="001978DF"/>
    <w:rsid w:val="001A12B2"/>
    <w:rsid w:val="001A3971"/>
    <w:rsid w:val="001A41BB"/>
    <w:rsid w:val="001A4A05"/>
    <w:rsid w:val="001A5267"/>
    <w:rsid w:val="001A7163"/>
    <w:rsid w:val="001A7682"/>
    <w:rsid w:val="001A7BBC"/>
    <w:rsid w:val="001B052B"/>
    <w:rsid w:val="001B1D18"/>
    <w:rsid w:val="001B21D3"/>
    <w:rsid w:val="001B2669"/>
    <w:rsid w:val="001B2A6F"/>
    <w:rsid w:val="001B406D"/>
    <w:rsid w:val="001B4A09"/>
    <w:rsid w:val="001B50CA"/>
    <w:rsid w:val="001B71FB"/>
    <w:rsid w:val="001C0A18"/>
    <w:rsid w:val="001C0D88"/>
    <w:rsid w:val="001C2B36"/>
    <w:rsid w:val="001C2FC7"/>
    <w:rsid w:val="001C37D6"/>
    <w:rsid w:val="001C3DAB"/>
    <w:rsid w:val="001C5238"/>
    <w:rsid w:val="001C6CB7"/>
    <w:rsid w:val="001C7168"/>
    <w:rsid w:val="001D1142"/>
    <w:rsid w:val="001D2CCA"/>
    <w:rsid w:val="001D2E8C"/>
    <w:rsid w:val="001D3BAC"/>
    <w:rsid w:val="001D488D"/>
    <w:rsid w:val="001D54F5"/>
    <w:rsid w:val="001D7566"/>
    <w:rsid w:val="001E2E67"/>
    <w:rsid w:val="001E30EC"/>
    <w:rsid w:val="001E4839"/>
    <w:rsid w:val="001E5BC5"/>
    <w:rsid w:val="001F00C7"/>
    <w:rsid w:val="001F065A"/>
    <w:rsid w:val="001F13E4"/>
    <w:rsid w:val="001F1764"/>
    <w:rsid w:val="001F1E8B"/>
    <w:rsid w:val="001F2CCB"/>
    <w:rsid w:val="001F32DA"/>
    <w:rsid w:val="001F56D5"/>
    <w:rsid w:val="001F60FB"/>
    <w:rsid w:val="001F6120"/>
    <w:rsid w:val="00201128"/>
    <w:rsid w:val="00202B2C"/>
    <w:rsid w:val="002035B0"/>
    <w:rsid w:val="00203DD1"/>
    <w:rsid w:val="00206A42"/>
    <w:rsid w:val="00206F21"/>
    <w:rsid w:val="0020788D"/>
    <w:rsid w:val="00207C35"/>
    <w:rsid w:val="00207E83"/>
    <w:rsid w:val="00207E90"/>
    <w:rsid w:val="00211933"/>
    <w:rsid w:val="00212DD5"/>
    <w:rsid w:val="00213A86"/>
    <w:rsid w:val="002151C2"/>
    <w:rsid w:val="00216204"/>
    <w:rsid w:val="00217246"/>
    <w:rsid w:val="00222A4D"/>
    <w:rsid w:val="00222E18"/>
    <w:rsid w:val="00224918"/>
    <w:rsid w:val="002257CC"/>
    <w:rsid w:val="00226811"/>
    <w:rsid w:val="00230BDD"/>
    <w:rsid w:val="00231504"/>
    <w:rsid w:val="0023239D"/>
    <w:rsid w:val="00232FDF"/>
    <w:rsid w:val="0023403E"/>
    <w:rsid w:val="00234272"/>
    <w:rsid w:val="00234D52"/>
    <w:rsid w:val="00235A59"/>
    <w:rsid w:val="002360C8"/>
    <w:rsid w:val="0023785C"/>
    <w:rsid w:val="00237965"/>
    <w:rsid w:val="00237A5E"/>
    <w:rsid w:val="00240E77"/>
    <w:rsid w:val="00241377"/>
    <w:rsid w:val="00242681"/>
    <w:rsid w:val="002466D0"/>
    <w:rsid w:val="00246908"/>
    <w:rsid w:val="00247F3E"/>
    <w:rsid w:val="00250520"/>
    <w:rsid w:val="00250672"/>
    <w:rsid w:val="002508B4"/>
    <w:rsid w:val="00250C65"/>
    <w:rsid w:val="00250CFB"/>
    <w:rsid w:val="00250EBB"/>
    <w:rsid w:val="002512C7"/>
    <w:rsid w:val="00251DDF"/>
    <w:rsid w:val="00252571"/>
    <w:rsid w:val="00252616"/>
    <w:rsid w:val="002537ED"/>
    <w:rsid w:val="00253965"/>
    <w:rsid w:val="00253F9F"/>
    <w:rsid w:val="00254F70"/>
    <w:rsid w:val="00255E28"/>
    <w:rsid w:val="00255F3F"/>
    <w:rsid w:val="00256D3E"/>
    <w:rsid w:val="00257510"/>
    <w:rsid w:val="0025764C"/>
    <w:rsid w:val="00257DF0"/>
    <w:rsid w:val="002613CF"/>
    <w:rsid w:val="00262D7D"/>
    <w:rsid w:val="002633F2"/>
    <w:rsid w:val="002648D3"/>
    <w:rsid w:val="00264DA5"/>
    <w:rsid w:val="00265BBA"/>
    <w:rsid w:val="00270B8A"/>
    <w:rsid w:val="0027120F"/>
    <w:rsid w:val="002724CF"/>
    <w:rsid w:val="0027347D"/>
    <w:rsid w:val="00273B01"/>
    <w:rsid w:val="002750A0"/>
    <w:rsid w:val="002752F3"/>
    <w:rsid w:val="002753DD"/>
    <w:rsid w:val="00275BFB"/>
    <w:rsid w:val="002765A0"/>
    <w:rsid w:val="002805D8"/>
    <w:rsid w:val="002809F7"/>
    <w:rsid w:val="00280C3E"/>
    <w:rsid w:val="00282E3A"/>
    <w:rsid w:val="00283F13"/>
    <w:rsid w:val="00283F36"/>
    <w:rsid w:val="00284BD7"/>
    <w:rsid w:val="00285D8E"/>
    <w:rsid w:val="0028610A"/>
    <w:rsid w:val="00287416"/>
    <w:rsid w:val="00290F2E"/>
    <w:rsid w:val="00291FAA"/>
    <w:rsid w:val="002948AD"/>
    <w:rsid w:val="00294959"/>
    <w:rsid w:val="00296A01"/>
    <w:rsid w:val="00296E68"/>
    <w:rsid w:val="00297292"/>
    <w:rsid w:val="0029790C"/>
    <w:rsid w:val="00297A94"/>
    <w:rsid w:val="002A097C"/>
    <w:rsid w:val="002A2727"/>
    <w:rsid w:val="002A31EC"/>
    <w:rsid w:val="002A3A0C"/>
    <w:rsid w:val="002A40DF"/>
    <w:rsid w:val="002A61DB"/>
    <w:rsid w:val="002A670D"/>
    <w:rsid w:val="002A7D3E"/>
    <w:rsid w:val="002B006C"/>
    <w:rsid w:val="002B0F48"/>
    <w:rsid w:val="002B3104"/>
    <w:rsid w:val="002B3BB0"/>
    <w:rsid w:val="002B5D25"/>
    <w:rsid w:val="002B6ACF"/>
    <w:rsid w:val="002C1E6D"/>
    <w:rsid w:val="002C212D"/>
    <w:rsid w:val="002C235F"/>
    <w:rsid w:val="002C2FBD"/>
    <w:rsid w:val="002C5091"/>
    <w:rsid w:val="002C5ABE"/>
    <w:rsid w:val="002C72F6"/>
    <w:rsid w:val="002C7984"/>
    <w:rsid w:val="002D0568"/>
    <w:rsid w:val="002D0A3A"/>
    <w:rsid w:val="002D187C"/>
    <w:rsid w:val="002D29A2"/>
    <w:rsid w:val="002D3ACF"/>
    <w:rsid w:val="002D5E5C"/>
    <w:rsid w:val="002D76B2"/>
    <w:rsid w:val="002E005B"/>
    <w:rsid w:val="002E00F8"/>
    <w:rsid w:val="002E0AF4"/>
    <w:rsid w:val="002E17F6"/>
    <w:rsid w:val="002E214D"/>
    <w:rsid w:val="002E3DC1"/>
    <w:rsid w:val="002E4CE7"/>
    <w:rsid w:val="002E555E"/>
    <w:rsid w:val="002E68D3"/>
    <w:rsid w:val="002F08FA"/>
    <w:rsid w:val="002F318D"/>
    <w:rsid w:val="002F3CFA"/>
    <w:rsid w:val="00301348"/>
    <w:rsid w:val="00301BF6"/>
    <w:rsid w:val="0030210D"/>
    <w:rsid w:val="003046E0"/>
    <w:rsid w:val="003047EC"/>
    <w:rsid w:val="00310132"/>
    <w:rsid w:val="00311118"/>
    <w:rsid w:val="00314B79"/>
    <w:rsid w:val="00317665"/>
    <w:rsid w:val="00320880"/>
    <w:rsid w:val="003208E4"/>
    <w:rsid w:val="00322839"/>
    <w:rsid w:val="00322B5B"/>
    <w:rsid w:val="00323614"/>
    <w:rsid w:val="00323F45"/>
    <w:rsid w:val="00324BDC"/>
    <w:rsid w:val="0032681F"/>
    <w:rsid w:val="00327500"/>
    <w:rsid w:val="0032755C"/>
    <w:rsid w:val="003309F3"/>
    <w:rsid w:val="003319BC"/>
    <w:rsid w:val="00331F49"/>
    <w:rsid w:val="003330E6"/>
    <w:rsid w:val="00333BF9"/>
    <w:rsid w:val="0033659E"/>
    <w:rsid w:val="00337AD5"/>
    <w:rsid w:val="00341970"/>
    <w:rsid w:val="00341B65"/>
    <w:rsid w:val="003439F2"/>
    <w:rsid w:val="00343AF3"/>
    <w:rsid w:val="003443A5"/>
    <w:rsid w:val="0034490A"/>
    <w:rsid w:val="00345015"/>
    <w:rsid w:val="00345794"/>
    <w:rsid w:val="003457E6"/>
    <w:rsid w:val="00350CE0"/>
    <w:rsid w:val="00351431"/>
    <w:rsid w:val="003517EF"/>
    <w:rsid w:val="00351E3C"/>
    <w:rsid w:val="00352901"/>
    <w:rsid w:val="00357429"/>
    <w:rsid w:val="00362081"/>
    <w:rsid w:val="00362245"/>
    <w:rsid w:val="00364433"/>
    <w:rsid w:val="003651D6"/>
    <w:rsid w:val="003657C2"/>
    <w:rsid w:val="00367E21"/>
    <w:rsid w:val="00370808"/>
    <w:rsid w:val="00370B3A"/>
    <w:rsid w:val="00370CAF"/>
    <w:rsid w:val="00372F3D"/>
    <w:rsid w:val="003730BD"/>
    <w:rsid w:val="003731E0"/>
    <w:rsid w:val="0037396F"/>
    <w:rsid w:val="003763C8"/>
    <w:rsid w:val="00376EC2"/>
    <w:rsid w:val="00377130"/>
    <w:rsid w:val="00377751"/>
    <w:rsid w:val="00377A46"/>
    <w:rsid w:val="00381335"/>
    <w:rsid w:val="00381744"/>
    <w:rsid w:val="003826BC"/>
    <w:rsid w:val="00382E09"/>
    <w:rsid w:val="0038322D"/>
    <w:rsid w:val="00383647"/>
    <w:rsid w:val="00384FF8"/>
    <w:rsid w:val="00385099"/>
    <w:rsid w:val="00385CC6"/>
    <w:rsid w:val="00386F72"/>
    <w:rsid w:val="003871A8"/>
    <w:rsid w:val="00390EA9"/>
    <w:rsid w:val="00391B41"/>
    <w:rsid w:val="00394240"/>
    <w:rsid w:val="00395660"/>
    <w:rsid w:val="003A09A0"/>
    <w:rsid w:val="003A2514"/>
    <w:rsid w:val="003A3417"/>
    <w:rsid w:val="003A5729"/>
    <w:rsid w:val="003A58AD"/>
    <w:rsid w:val="003A5F85"/>
    <w:rsid w:val="003A6D4A"/>
    <w:rsid w:val="003A6F72"/>
    <w:rsid w:val="003B1418"/>
    <w:rsid w:val="003B1875"/>
    <w:rsid w:val="003B1F71"/>
    <w:rsid w:val="003B33BF"/>
    <w:rsid w:val="003B3508"/>
    <w:rsid w:val="003B39A6"/>
    <w:rsid w:val="003B4A61"/>
    <w:rsid w:val="003B510C"/>
    <w:rsid w:val="003B58F7"/>
    <w:rsid w:val="003B5C28"/>
    <w:rsid w:val="003B6358"/>
    <w:rsid w:val="003B79C0"/>
    <w:rsid w:val="003C005D"/>
    <w:rsid w:val="003C158C"/>
    <w:rsid w:val="003C2D1F"/>
    <w:rsid w:val="003C45E7"/>
    <w:rsid w:val="003C47F7"/>
    <w:rsid w:val="003C5F89"/>
    <w:rsid w:val="003C617A"/>
    <w:rsid w:val="003C6DB9"/>
    <w:rsid w:val="003D0698"/>
    <w:rsid w:val="003D3456"/>
    <w:rsid w:val="003D3AD6"/>
    <w:rsid w:val="003D437D"/>
    <w:rsid w:val="003D62F3"/>
    <w:rsid w:val="003D6414"/>
    <w:rsid w:val="003D7489"/>
    <w:rsid w:val="003D79AF"/>
    <w:rsid w:val="003E2F85"/>
    <w:rsid w:val="003E4889"/>
    <w:rsid w:val="003E4EB4"/>
    <w:rsid w:val="003E5431"/>
    <w:rsid w:val="003E6A2E"/>
    <w:rsid w:val="003E72CD"/>
    <w:rsid w:val="003F2734"/>
    <w:rsid w:val="003F32B3"/>
    <w:rsid w:val="003F44D6"/>
    <w:rsid w:val="003F562C"/>
    <w:rsid w:val="003F5675"/>
    <w:rsid w:val="003F60C0"/>
    <w:rsid w:val="00402949"/>
    <w:rsid w:val="00402E86"/>
    <w:rsid w:val="00403CD1"/>
    <w:rsid w:val="0040495D"/>
    <w:rsid w:val="00405460"/>
    <w:rsid w:val="0040717F"/>
    <w:rsid w:val="00411700"/>
    <w:rsid w:val="0041350F"/>
    <w:rsid w:val="0041447A"/>
    <w:rsid w:val="004149C2"/>
    <w:rsid w:val="00414C0D"/>
    <w:rsid w:val="00415E95"/>
    <w:rsid w:val="0041784A"/>
    <w:rsid w:val="004178A0"/>
    <w:rsid w:val="00420900"/>
    <w:rsid w:val="00422282"/>
    <w:rsid w:val="00424A36"/>
    <w:rsid w:val="004269E5"/>
    <w:rsid w:val="00427DD4"/>
    <w:rsid w:val="00431227"/>
    <w:rsid w:val="00433748"/>
    <w:rsid w:val="00433C2F"/>
    <w:rsid w:val="00436F5E"/>
    <w:rsid w:val="00437521"/>
    <w:rsid w:val="004412A2"/>
    <w:rsid w:val="00441F08"/>
    <w:rsid w:val="00444920"/>
    <w:rsid w:val="00444B60"/>
    <w:rsid w:val="00445CA8"/>
    <w:rsid w:val="004502D6"/>
    <w:rsid w:val="004510AF"/>
    <w:rsid w:val="0045171A"/>
    <w:rsid w:val="004529D7"/>
    <w:rsid w:val="004535E7"/>
    <w:rsid w:val="00453867"/>
    <w:rsid w:val="004541F7"/>
    <w:rsid w:val="00454520"/>
    <w:rsid w:val="00455F8F"/>
    <w:rsid w:val="00457628"/>
    <w:rsid w:val="004601D8"/>
    <w:rsid w:val="00460D4D"/>
    <w:rsid w:val="004648CC"/>
    <w:rsid w:val="0046501E"/>
    <w:rsid w:val="00466521"/>
    <w:rsid w:val="00467858"/>
    <w:rsid w:val="00467BED"/>
    <w:rsid w:val="00470685"/>
    <w:rsid w:val="004728EB"/>
    <w:rsid w:val="0047301D"/>
    <w:rsid w:val="00473BB0"/>
    <w:rsid w:val="00476325"/>
    <w:rsid w:val="00476897"/>
    <w:rsid w:val="004768D5"/>
    <w:rsid w:val="0048017C"/>
    <w:rsid w:val="00480E6C"/>
    <w:rsid w:val="004827C4"/>
    <w:rsid w:val="00482BF0"/>
    <w:rsid w:val="00482F9F"/>
    <w:rsid w:val="00483F83"/>
    <w:rsid w:val="004860B9"/>
    <w:rsid w:val="004877A4"/>
    <w:rsid w:val="00494930"/>
    <w:rsid w:val="004957E7"/>
    <w:rsid w:val="004963C9"/>
    <w:rsid w:val="0049712C"/>
    <w:rsid w:val="00497B61"/>
    <w:rsid w:val="00497DC6"/>
    <w:rsid w:val="004A2AE0"/>
    <w:rsid w:val="004A2AEA"/>
    <w:rsid w:val="004A5DDB"/>
    <w:rsid w:val="004A6BE2"/>
    <w:rsid w:val="004B1A0B"/>
    <w:rsid w:val="004B1D02"/>
    <w:rsid w:val="004B2563"/>
    <w:rsid w:val="004B467C"/>
    <w:rsid w:val="004B47A9"/>
    <w:rsid w:val="004B571D"/>
    <w:rsid w:val="004B6729"/>
    <w:rsid w:val="004C095C"/>
    <w:rsid w:val="004C211B"/>
    <w:rsid w:val="004C23FB"/>
    <w:rsid w:val="004C5661"/>
    <w:rsid w:val="004C71C7"/>
    <w:rsid w:val="004C7B22"/>
    <w:rsid w:val="004C7FC0"/>
    <w:rsid w:val="004D09C1"/>
    <w:rsid w:val="004D2660"/>
    <w:rsid w:val="004D2891"/>
    <w:rsid w:val="004D296F"/>
    <w:rsid w:val="004D49C1"/>
    <w:rsid w:val="004D54EB"/>
    <w:rsid w:val="004D5B9F"/>
    <w:rsid w:val="004D5E21"/>
    <w:rsid w:val="004D5FB2"/>
    <w:rsid w:val="004D5FFE"/>
    <w:rsid w:val="004D63CF"/>
    <w:rsid w:val="004D67E5"/>
    <w:rsid w:val="004D7E6B"/>
    <w:rsid w:val="004E1800"/>
    <w:rsid w:val="004E2C5C"/>
    <w:rsid w:val="004E34A7"/>
    <w:rsid w:val="004E54C3"/>
    <w:rsid w:val="004E5784"/>
    <w:rsid w:val="004E7042"/>
    <w:rsid w:val="004E7A36"/>
    <w:rsid w:val="004F053E"/>
    <w:rsid w:val="004F0C3E"/>
    <w:rsid w:val="004F41BB"/>
    <w:rsid w:val="004F45C9"/>
    <w:rsid w:val="004F4E7F"/>
    <w:rsid w:val="004F4F84"/>
    <w:rsid w:val="004F55C5"/>
    <w:rsid w:val="004F55C7"/>
    <w:rsid w:val="004F7367"/>
    <w:rsid w:val="00500075"/>
    <w:rsid w:val="00500941"/>
    <w:rsid w:val="005010AB"/>
    <w:rsid w:val="00501B19"/>
    <w:rsid w:val="005044E9"/>
    <w:rsid w:val="00505760"/>
    <w:rsid w:val="005123B2"/>
    <w:rsid w:val="00512ABA"/>
    <w:rsid w:val="005130C9"/>
    <w:rsid w:val="00513A6A"/>
    <w:rsid w:val="00515164"/>
    <w:rsid w:val="00515514"/>
    <w:rsid w:val="00515C3A"/>
    <w:rsid w:val="0051620D"/>
    <w:rsid w:val="00517768"/>
    <w:rsid w:val="00521876"/>
    <w:rsid w:val="0052195F"/>
    <w:rsid w:val="00521ACA"/>
    <w:rsid w:val="005227EC"/>
    <w:rsid w:val="0052440A"/>
    <w:rsid w:val="0052445F"/>
    <w:rsid w:val="00525ABD"/>
    <w:rsid w:val="00526386"/>
    <w:rsid w:val="005312E6"/>
    <w:rsid w:val="005341F6"/>
    <w:rsid w:val="00534D8A"/>
    <w:rsid w:val="00536EDD"/>
    <w:rsid w:val="00540535"/>
    <w:rsid w:val="00540923"/>
    <w:rsid w:val="00541768"/>
    <w:rsid w:val="00541EE1"/>
    <w:rsid w:val="00542472"/>
    <w:rsid w:val="00542954"/>
    <w:rsid w:val="005442D4"/>
    <w:rsid w:val="00545B34"/>
    <w:rsid w:val="005467BE"/>
    <w:rsid w:val="005469DA"/>
    <w:rsid w:val="00546C9A"/>
    <w:rsid w:val="00547744"/>
    <w:rsid w:val="00547DE1"/>
    <w:rsid w:val="0055072C"/>
    <w:rsid w:val="00550C0A"/>
    <w:rsid w:val="005511C9"/>
    <w:rsid w:val="00551DD8"/>
    <w:rsid w:val="00553721"/>
    <w:rsid w:val="00553D6D"/>
    <w:rsid w:val="00554ECE"/>
    <w:rsid w:val="00555740"/>
    <w:rsid w:val="00555985"/>
    <w:rsid w:val="00556575"/>
    <w:rsid w:val="00556D81"/>
    <w:rsid w:val="0055718D"/>
    <w:rsid w:val="005575DE"/>
    <w:rsid w:val="00560124"/>
    <w:rsid w:val="00560CB5"/>
    <w:rsid w:val="00561376"/>
    <w:rsid w:val="00564C98"/>
    <w:rsid w:val="00565076"/>
    <w:rsid w:val="005705B4"/>
    <w:rsid w:val="005707D8"/>
    <w:rsid w:val="005720B3"/>
    <w:rsid w:val="005730D2"/>
    <w:rsid w:val="005735D9"/>
    <w:rsid w:val="005744F1"/>
    <w:rsid w:val="005749AC"/>
    <w:rsid w:val="00574FD5"/>
    <w:rsid w:val="00575C13"/>
    <w:rsid w:val="0057778D"/>
    <w:rsid w:val="0058016A"/>
    <w:rsid w:val="005817FC"/>
    <w:rsid w:val="00581B08"/>
    <w:rsid w:val="00581D99"/>
    <w:rsid w:val="0058258C"/>
    <w:rsid w:val="0058356D"/>
    <w:rsid w:val="005848C5"/>
    <w:rsid w:val="00587ABB"/>
    <w:rsid w:val="00590B2A"/>
    <w:rsid w:val="00591764"/>
    <w:rsid w:val="00595C09"/>
    <w:rsid w:val="00596CE2"/>
    <w:rsid w:val="005A0060"/>
    <w:rsid w:val="005A15E8"/>
    <w:rsid w:val="005A161A"/>
    <w:rsid w:val="005A212E"/>
    <w:rsid w:val="005A3E3A"/>
    <w:rsid w:val="005A46C7"/>
    <w:rsid w:val="005A50A1"/>
    <w:rsid w:val="005A64DD"/>
    <w:rsid w:val="005B10DB"/>
    <w:rsid w:val="005B15BB"/>
    <w:rsid w:val="005B1A3D"/>
    <w:rsid w:val="005B2793"/>
    <w:rsid w:val="005B2B0D"/>
    <w:rsid w:val="005B36DE"/>
    <w:rsid w:val="005B3EE5"/>
    <w:rsid w:val="005B42D1"/>
    <w:rsid w:val="005B5E78"/>
    <w:rsid w:val="005B6659"/>
    <w:rsid w:val="005B6A77"/>
    <w:rsid w:val="005B75FC"/>
    <w:rsid w:val="005C22FD"/>
    <w:rsid w:val="005C3E1E"/>
    <w:rsid w:val="005C45A7"/>
    <w:rsid w:val="005C4776"/>
    <w:rsid w:val="005C48AC"/>
    <w:rsid w:val="005C52AD"/>
    <w:rsid w:val="005C5328"/>
    <w:rsid w:val="005C7700"/>
    <w:rsid w:val="005C7A79"/>
    <w:rsid w:val="005C7C49"/>
    <w:rsid w:val="005D0665"/>
    <w:rsid w:val="005D108D"/>
    <w:rsid w:val="005D1200"/>
    <w:rsid w:val="005D184D"/>
    <w:rsid w:val="005D1D51"/>
    <w:rsid w:val="005D4ED6"/>
    <w:rsid w:val="005D6203"/>
    <w:rsid w:val="005D6E41"/>
    <w:rsid w:val="005D7495"/>
    <w:rsid w:val="005D7CF9"/>
    <w:rsid w:val="005E3517"/>
    <w:rsid w:val="005E5EA5"/>
    <w:rsid w:val="005F1371"/>
    <w:rsid w:val="005F1594"/>
    <w:rsid w:val="005F1642"/>
    <w:rsid w:val="005F297E"/>
    <w:rsid w:val="005F2D92"/>
    <w:rsid w:val="005F2F17"/>
    <w:rsid w:val="005F2FDD"/>
    <w:rsid w:val="005F4507"/>
    <w:rsid w:val="0060161F"/>
    <w:rsid w:val="0060207C"/>
    <w:rsid w:val="006026DA"/>
    <w:rsid w:val="00603099"/>
    <w:rsid w:val="0060423F"/>
    <w:rsid w:val="00604D56"/>
    <w:rsid w:val="00606AC7"/>
    <w:rsid w:val="00607489"/>
    <w:rsid w:val="0061163A"/>
    <w:rsid w:val="00612531"/>
    <w:rsid w:val="00612B57"/>
    <w:rsid w:val="00613446"/>
    <w:rsid w:val="006141B0"/>
    <w:rsid w:val="006143A0"/>
    <w:rsid w:val="00614AE9"/>
    <w:rsid w:val="00614CFE"/>
    <w:rsid w:val="00615383"/>
    <w:rsid w:val="00615FE0"/>
    <w:rsid w:val="00617172"/>
    <w:rsid w:val="0061775E"/>
    <w:rsid w:val="00617C1A"/>
    <w:rsid w:val="00620A70"/>
    <w:rsid w:val="00622DB3"/>
    <w:rsid w:val="00623027"/>
    <w:rsid w:val="006233F7"/>
    <w:rsid w:val="00623D7A"/>
    <w:rsid w:val="006318EF"/>
    <w:rsid w:val="00632437"/>
    <w:rsid w:val="006326C0"/>
    <w:rsid w:val="00633139"/>
    <w:rsid w:val="00634AB9"/>
    <w:rsid w:val="006353EE"/>
    <w:rsid w:val="00636703"/>
    <w:rsid w:val="00642C15"/>
    <w:rsid w:val="00645369"/>
    <w:rsid w:val="00646F4C"/>
    <w:rsid w:val="006501FD"/>
    <w:rsid w:val="00651332"/>
    <w:rsid w:val="0065179E"/>
    <w:rsid w:val="00652A15"/>
    <w:rsid w:val="00653AE6"/>
    <w:rsid w:val="0065498F"/>
    <w:rsid w:val="00655201"/>
    <w:rsid w:val="00656177"/>
    <w:rsid w:val="006562EA"/>
    <w:rsid w:val="00656B8E"/>
    <w:rsid w:val="00657135"/>
    <w:rsid w:val="006575DF"/>
    <w:rsid w:val="0065797F"/>
    <w:rsid w:val="00657D7B"/>
    <w:rsid w:val="00657DD7"/>
    <w:rsid w:val="0066051A"/>
    <w:rsid w:val="00663535"/>
    <w:rsid w:val="0066396F"/>
    <w:rsid w:val="006724F2"/>
    <w:rsid w:val="00672DFB"/>
    <w:rsid w:val="00673B71"/>
    <w:rsid w:val="0067432B"/>
    <w:rsid w:val="00675E7A"/>
    <w:rsid w:val="006813FD"/>
    <w:rsid w:val="00681BD4"/>
    <w:rsid w:val="00681F8C"/>
    <w:rsid w:val="00687EAB"/>
    <w:rsid w:val="006908F9"/>
    <w:rsid w:val="00693F1B"/>
    <w:rsid w:val="006945F9"/>
    <w:rsid w:val="0069597A"/>
    <w:rsid w:val="00695AA7"/>
    <w:rsid w:val="006967B8"/>
    <w:rsid w:val="0069707D"/>
    <w:rsid w:val="006A33B4"/>
    <w:rsid w:val="006A5BEE"/>
    <w:rsid w:val="006A5E06"/>
    <w:rsid w:val="006A6CAA"/>
    <w:rsid w:val="006B04A1"/>
    <w:rsid w:val="006B0911"/>
    <w:rsid w:val="006B2B6B"/>
    <w:rsid w:val="006B3176"/>
    <w:rsid w:val="006B3901"/>
    <w:rsid w:val="006B3D87"/>
    <w:rsid w:val="006C0CD1"/>
    <w:rsid w:val="006C5331"/>
    <w:rsid w:val="006C68FA"/>
    <w:rsid w:val="006C7E5F"/>
    <w:rsid w:val="006D1930"/>
    <w:rsid w:val="006D1CFF"/>
    <w:rsid w:val="006D1E33"/>
    <w:rsid w:val="006D256A"/>
    <w:rsid w:val="006D2F98"/>
    <w:rsid w:val="006D477F"/>
    <w:rsid w:val="006D49DA"/>
    <w:rsid w:val="006D5058"/>
    <w:rsid w:val="006D7E69"/>
    <w:rsid w:val="006D7EBA"/>
    <w:rsid w:val="006E1588"/>
    <w:rsid w:val="006E1934"/>
    <w:rsid w:val="006E2381"/>
    <w:rsid w:val="006E2E84"/>
    <w:rsid w:val="006E3238"/>
    <w:rsid w:val="006E3F65"/>
    <w:rsid w:val="006E56EC"/>
    <w:rsid w:val="006E6FA3"/>
    <w:rsid w:val="006E7582"/>
    <w:rsid w:val="006F0D83"/>
    <w:rsid w:val="006F200D"/>
    <w:rsid w:val="006F260B"/>
    <w:rsid w:val="006F77DA"/>
    <w:rsid w:val="00700F0C"/>
    <w:rsid w:val="007013F4"/>
    <w:rsid w:val="0070162A"/>
    <w:rsid w:val="00702108"/>
    <w:rsid w:val="007026E0"/>
    <w:rsid w:val="00703ACD"/>
    <w:rsid w:val="00704DB7"/>
    <w:rsid w:val="00705608"/>
    <w:rsid w:val="007058D3"/>
    <w:rsid w:val="00707C59"/>
    <w:rsid w:val="007107B9"/>
    <w:rsid w:val="0071160F"/>
    <w:rsid w:val="007135F9"/>
    <w:rsid w:val="00713BEE"/>
    <w:rsid w:val="00713E64"/>
    <w:rsid w:val="007145B1"/>
    <w:rsid w:val="007168AF"/>
    <w:rsid w:val="007170C9"/>
    <w:rsid w:val="007238FC"/>
    <w:rsid w:val="007251B5"/>
    <w:rsid w:val="007253A3"/>
    <w:rsid w:val="00726C25"/>
    <w:rsid w:val="007304D3"/>
    <w:rsid w:val="00730FF9"/>
    <w:rsid w:val="007328CD"/>
    <w:rsid w:val="00735F21"/>
    <w:rsid w:val="007365E5"/>
    <w:rsid w:val="0073674B"/>
    <w:rsid w:val="00737C53"/>
    <w:rsid w:val="0074123A"/>
    <w:rsid w:val="00741D24"/>
    <w:rsid w:val="00742F95"/>
    <w:rsid w:val="00744E82"/>
    <w:rsid w:val="00745B8F"/>
    <w:rsid w:val="007463BA"/>
    <w:rsid w:val="007463F8"/>
    <w:rsid w:val="00747038"/>
    <w:rsid w:val="0075167B"/>
    <w:rsid w:val="0075208B"/>
    <w:rsid w:val="007520F2"/>
    <w:rsid w:val="00752C2E"/>
    <w:rsid w:val="00753020"/>
    <w:rsid w:val="00754F01"/>
    <w:rsid w:val="00755FBB"/>
    <w:rsid w:val="007560EC"/>
    <w:rsid w:val="0075680D"/>
    <w:rsid w:val="007568AE"/>
    <w:rsid w:val="00760A9F"/>
    <w:rsid w:val="00760CEB"/>
    <w:rsid w:val="00761983"/>
    <w:rsid w:val="00762C91"/>
    <w:rsid w:val="00765FFA"/>
    <w:rsid w:val="00766D85"/>
    <w:rsid w:val="00767FE4"/>
    <w:rsid w:val="00770854"/>
    <w:rsid w:val="007716EF"/>
    <w:rsid w:val="0077201B"/>
    <w:rsid w:val="00772214"/>
    <w:rsid w:val="00772340"/>
    <w:rsid w:val="0077374C"/>
    <w:rsid w:val="00773E85"/>
    <w:rsid w:val="00776B34"/>
    <w:rsid w:val="007774D6"/>
    <w:rsid w:val="00781CD8"/>
    <w:rsid w:val="00782127"/>
    <w:rsid w:val="0078237C"/>
    <w:rsid w:val="00782B9F"/>
    <w:rsid w:val="00784A8F"/>
    <w:rsid w:val="00785E55"/>
    <w:rsid w:val="00785F39"/>
    <w:rsid w:val="0078650D"/>
    <w:rsid w:val="0078754F"/>
    <w:rsid w:val="0078766A"/>
    <w:rsid w:val="00793053"/>
    <w:rsid w:val="0079464C"/>
    <w:rsid w:val="0079470B"/>
    <w:rsid w:val="007956FB"/>
    <w:rsid w:val="007A1C71"/>
    <w:rsid w:val="007A2D1B"/>
    <w:rsid w:val="007A316D"/>
    <w:rsid w:val="007A3503"/>
    <w:rsid w:val="007A42EC"/>
    <w:rsid w:val="007A58B5"/>
    <w:rsid w:val="007A61F5"/>
    <w:rsid w:val="007A68F3"/>
    <w:rsid w:val="007A6942"/>
    <w:rsid w:val="007A6F88"/>
    <w:rsid w:val="007A75CA"/>
    <w:rsid w:val="007B18E9"/>
    <w:rsid w:val="007B5209"/>
    <w:rsid w:val="007B54AB"/>
    <w:rsid w:val="007B5529"/>
    <w:rsid w:val="007B5B19"/>
    <w:rsid w:val="007B5F11"/>
    <w:rsid w:val="007B61D8"/>
    <w:rsid w:val="007B79DE"/>
    <w:rsid w:val="007B7E2B"/>
    <w:rsid w:val="007C1267"/>
    <w:rsid w:val="007C16B3"/>
    <w:rsid w:val="007C2AEE"/>
    <w:rsid w:val="007C2DFC"/>
    <w:rsid w:val="007C3262"/>
    <w:rsid w:val="007C6458"/>
    <w:rsid w:val="007D012C"/>
    <w:rsid w:val="007D015C"/>
    <w:rsid w:val="007D0BE7"/>
    <w:rsid w:val="007D0EE7"/>
    <w:rsid w:val="007D2502"/>
    <w:rsid w:val="007D420E"/>
    <w:rsid w:val="007D4377"/>
    <w:rsid w:val="007D57D2"/>
    <w:rsid w:val="007D63E3"/>
    <w:rsid w:val="007E2AA8"/>
    <w:rsid w:val="007E3BDE"/>
    <w:rsid w:val="007E3F90"/>
    <w:rsid w:val="007F105C"/>
    <w:rsid w:val="007F31AA"/>
    <w:rsid w:val="007F371D"/>
    <w:rsid w:val="007F6AE7"/>
    <w:rsid w:val="008007B7"/>
    <w:rsid w:val="008014F3"/>
    <w:rsid w:val="0080160E"/>
    <w:rsid w:val="00802205"/>
    <w:rsid w:val="0080268E"/>
    <w:rsid w:val="00802C16"/>
    <w:rsid w:val="00804165"/>
    <w:rsid w:val="0080551E"/>
    <w:rsid w:val="008057E1"/>
    <w:rsid w:val="0081017E"/>
    <w:rsid w:val="00810302"/>
    <w:rsid w:val="008113C0"/>
    <w:rsid w:val="00812271"/>
    <w:rsid w:val="0081228B"/>
    <w:rsid w:val="00813CA9"/>
    <w:rsid w:val="008175DD"/>
    <w:rsid w:val="0082023B"/>
    <w:rsid w:val="008213C2"/>
    <w:rsid w:val="00821FF4"/>
    <w:rsid w:val="008226FE"/>
    <w:rsid w:val="00822A48"/>
    <w:rsid w:val="008241CE"/>
    <w:rsid w:val="0082635A"/>
    <w:rsid w:val="008269C1"/>
    <w:rsid w:val="0082770A"/>
    <w:rsid w:val="00830104"/>
    <w:rsid w:val="0083122D"/>
    <w:rsid w:val="008333EA"/>
    <w:rsid w:val="0083414D"/>
    <w:rsid w:val="008342D6"/>
    <w:rsid w:val="00834D39"/>
    <w:rsid w:val="008354C6"/>
    <w:rsid w:val="00835959"/>
    <w:rsid w:val="00835B0A"/>
    <w:rsid w:val="008366E5"/>
    <w:rsid w:val="00836AA7"/>
    <w:rsid w:val="00836D82"/>
    <w:rsid w:val="0084188B"/>
    <w:rsid w:val="00841EAB"/>
    <w:rsid w:val="0084336E"/>
    <w:rsid w:val="00843CB7"/>
    <w:rsid w:val="00843F93"/>
    <w:rsid w:val="008466FF"/>
    <w:rsid w:val="008479D8"/>
    <w:rsid w:val="008518DA"/>
    <w:rsid w:val="00852C18"/>
    <w:rsid w:val="00862601"/>
    <w:rsid w:val="00862B18"/>
    <w:rsid w:val="00863335"/>
    <w:rsid w:val="008707E9"/>
    <w:rsid w:val="0087507A"/>
    <w:rsid w:val="00876C89"/>
    <w:rsid w:val="00877D58"/>
    <w:rsid w:val="00881713"/>
    <w:rsid w:val="0088187F"/>
    <w:rsid w:val="0088575B"/>
    <w:rsid w:val="00886275"/>
    <w:rsid w:val="00886C33"/>
    <w:rsid w:val="00890B05"/>
    <w:rsid w:val="00890FE2"/>
    <w:rsid w:val="00891DF1"/>
    <w:rsid w:val="00892028"/>
    <w:rsid w:val="00894390"/>
    <w:rsid w:val="00894C7C"/>
    <w:rsid w:val="008964ED"/>
    <w:rsid w:val="008A0CF6"/>
    <w:rsid w:val="008A2869"/>
    <w:rsid w:val="008A3ED6"/>
    <w:rsid w:val="008A4542"/>
    <w:rsid w:val="008A5103"/>
    <w:rsid w:val="008A5192"/>
    <w:rsid w:val="008A765A"/>
    <w:rsid w:val="008B0984"/>
    <w:rsid w:val="008B0BA3"/>
    <w:rsid w:val="008B0F4B"/>
    <w:rsid w:val="008B11B8"/>
    <w:rsid w:val="008B16CA"/>
    <w:rsid w:val="008B2959"/>
    <w:rsid w:val="008B2F91"/>
    <w:rsid w:val="008B2FFA"/>
    <w:rsid w:val="008B30F0"/>
    <w:rsid w:val="008B6E08"/>
    <w:rsid w:val="008B7EBE"/>
    <w:rsid w:val="008C0F7D"/>
    <w:rsid w:val="008C11E8"/>
    <w:rsid w:val="008C1688"/>
    <w:rsid w:val="008C2805"/>
    <w:rsid w:val="008C284C"/>
    <w:rsid w:val="008C3F8C"/>
    <w:rsid w:val="008C4D67"/>
    <w:rsid w:val="008C55C2"/>
    <w:rsid w:val="008C5A66"/>
    <w:rsid w:val="008C6454"/>
    <w:rsid w:val="008C7EC3"/>
    <w:rsid w:val="008D06D2"/>
    <w:rsid w:val="008D3FFF"/>
    <w:rsid w:val="008D68B2"/>
    <w:rsid w:val="008D6CA7"/>
    <w:rsid w:val="008D732A"/>
    <w:rsid w:val="008D7F0A"/>
    <w:rsid w:val="008E0072"/>
    <w:rsid w:val="008E1408"/>
    <w:rsid w:val="008E2ACA"/>
    <w:rsid w:val="008E2F70"/>
    <w:rsid w:val="008F00EB"/>
    <w:rsid w:val="008F2DEC"/>
    <w:rsid w:val="008F3A4A"/>
    <w:rsid w:val="008F45BE"/>
    <w:rsid w:val="008F4E6F"/>
    <w:rsid w:val="008F64FA"/>
    <w:rsid w:val="00900E29"/>
    <w:rsid w:val="00900F40"/>
    <w:rsid w:val="009032CB"/>
    <w:rsid w:val="00904D37"/>
    <w:rsid w:val="009054EB"/>
    <w:rsid w:val="0090599C"/>
    <w:rsid w:val="00906430"/>
    <w:rsid w:val="00907E4C"/>
    <w:rsid w:val="009109C0"/>
    <w:rsid w:val="00910C04"/>
    <w:rsid w:val="00912951"/>
    <w:rsid w:val="00912A05"/>
    <w:rsid w:val="00912CEB"/>
    <w:rsid w:val="00913D73"/>
    <w:rsid w:val="00915D10"/>
    <w:rsid w:val="00915F01"/>
    <w:rsid w:val="0091736F"/>
    <w:rsid w:val="0091785C"/>
    <w:rsid w:val="00920155"/>
    <w:rsid w:val="00923025"/>
    <w:rsid w:val="009237F0"/>
    <w:rsid w:val="0092498E"/>
    <w:rsid w:val="00924A60"/>
    <w:rsid w:val="00925857"/>
    <w:rsid w:val="00926434"/>
    <w:rsid w:val="00926C78"/>
    <w:rsid w:val="00926D1A"/>
    <w:rsid w:val="0093006F"/>
    <w:rsid w:val="00930534"/>
    <w:rsid w:val="00932A4F"/>
    <w:rsid w:val="00934B90"/>
    <w:rsid w:val="00934B9E"/>
    <w:rsid w:val="00934CA0"/>
    <w:rsid w:val="009375B1"/>
    <w:rsid w:val="009379F9"/>
    <w:rsid w:val="00942213"/>
    <w:rsid w:val="009423D4"/>
    <w:rsid w:val="009425CA"/>
    <w:rsid w:val="00947BC2"/>
    <w:rsid w:val="00953FA0"/>
    <w:rsid w:val="00954073"/>
    <w:rsid w:val="00954E5A"/>
    <w:rsid w:val="0095676D"/>
    <w:rsid w:val="00957236"/>
    <w:rsid w:val="00957704"/>
    <w:rsid w:val="00961203"/>
    <w:rsid w:val="009623C1"/>
    <w:rsid w:val="009627A8"/>
    <w:rsid w:val="009639C7"/>
    <w:rsid w:val="009665ED"/>
    <w:rsid w:val="00966723"/>
    <w:rsid w:val="009705EB"/>
    <w:rsid w:val="00970622"/>
    <w:rsid w:val="009708A1"/>
    <w:rsid w:val="009712CE"/>
    <w:rsid w:val="00971BFD"/>
    <w:rsid w:val="00972676"/>
    <w:rsid w:val="009729CF"/>
    <w:rsid w:val="00972E31"/>
    <w:rsid w:val="00972F3A"/>
    <w:rsid w:val="0097385A"/>
    <w:rsid w:val="0097523B"/>
    <w:rsid w:val="00975D95"/>
    <w:rsid w:val="00980D55"/>
    <w:rsid w:val="00980E89"/>
    <w:rsid w:val="00981EB8"/>
    <w:rsid w:val="00984786"/>
    <w:rsid w:val="00985956"/>
    <w:rsid w:val="00986486"/>
    <w:rsid w:val="00986488"/>
    <w:rsid w:val="009864D1"/>
    <w:rsid w:val="0099010C"/>
    <w:rsid w:val="0099038C"/>
    <w:rsid w:val="00990C61"/>
    <w:rsid w:val="00991623"/>
    <w:rsid w:val="00991FF1"/>
    <w:rsid w:val="00992046"/>
    <w:rsid w:val="00992216"/>
    <w:rsid w:val="00992C85"/>
    <w:rsid w:val="00993632"/>
    <w:rsid w:val="00993F91"/>
    <w:rsid w:val="009A3011"/>
    <w:rsid w:val="009A49F3"/>
    <w:rsid w:val="009A5448"/>
    <w:rsid w:val="009A5A4C"/>
    <w:rsid w:val="009A6284"/>
    <w:rsid w:val="009A677F"/>
    <w:rsid w:val="009A7569"/>
    <w:rsid w:val="009B06B9"/>
    <w:rsid w:val="009B0FAF"/>
    <w:rsid w:val="009B4066"/>
    <w:rsid w:val="009B476F"/>
    <w:rsid w:val="009B4A5B"/>
    <w:rsid w:val="009B6CA9"/>
    <w:rsid w:val="009B7CEB"/>
    <w:rsid w:val="009C1421"/>
    <w:rsid w:val="009C2F8A"/>
    <w:rsid w:val="009C5274"/>
    <w:rsid w:val="009C5936"/>
    <w:rsid w:val="009C5F1C"/>
    <w:rsid w:val="009D049B"/>
    <w:rsid w:val="009D081D"/>
    <w:rsid w:val="009D12BB"/>
    <w:rsid w:val="009D13CF"/>
    <w:rsid w:val="009D2974"/>
    <w:rsid w:val="009E06E8"/>
    <w:rsid w:val="009E2372"/>
    <w:rsid w:val="009E29BB"/>
    <w:rsid w:val="009E2C74"/>
    <w:rsid w:val="009E3159"/>
    <w:rsid w:val="009E3AA0"/>
    <w:rsid w:val="009E3BF8"/>
    <w:rsid w:val="009E4BA8"/>
    <w:rsid w:val="009E4F28"/>
    <w:rsid w:val="009E5301"/>
    <w:rsid w:val="009E530F"/>
    <w:rsid w:val="009E61E9"/>
    <w:rsid w:val="009F06F1"/>
    <w:rsid w:val="009F092C"/>
    <w:rsid w:val="009F2CC1"/>
    <w:rsid w:val="009F408E"/>
    <w:rsid w:val="009F6EEB"/>
    <w:rsid w:val="009F764B"/>
    <w:rsid w:val="00A00A7F"/>
    <w:rsid w:val="00A018FB"/>
    <w:rsid w:val="00A019AB"/>
    <w:rsid w:val="00A02665"/>
    <w:rsid w:val="00A04106"/>
    <w:rsid w:val="00A04568"/>
    <w:rsid w:val="00A107EA"/>
    <w:rsid w:val="00A10DB1"/>
    <w:rsid w:val="00A1100A"/>
    <w:rsid w:val="00A11E63"/>
    <w:rsid w:val="00A122E5"/>
    <w:rsid w:val="00A123D9"/>
    <w:rsid w:val="00A133F9"/>
    <w:rsid w:val="00A1350F"/>
    <w:rsid w:val="00A13CC9"/>
    <w:rsid w:val="00A14B72"/>
    <w:rsid w:val="00A16D87"/>
    <w:rsid w:val="00A17905"/>
    <w:rsid w:val="00A20678"/>
    <w:rsid w:val="00A20E59"/>
    <w:rsid w:val="00A2137D"/>
    <w:rsid w:val="00A2274E"/>
    <w:rsid w:val="00A22A46"/>
    <w:rsid w:val="00A238C1"/>
    <w:rsid w:val="00A24E84"/>
    <w:rsid w:val="00A24EDB"/>
    <w:rsid w:val="00A25DBB"/>
    <w:rsid w:val="00A26A4A"/>
    <w:rsid w:val="00A3093A"/>
    <w:rsid w:val="00A310DF"/>
    <w:rsid w:val="00A311AE"/>
    <w:rsid w:val="00A32E6D"/>
    <w:rsid w:val="00A33989"/>
    <w:rsid w:val="00A3446F"/>
    <w:rsid w:val="00A352D8"/>
    <w:rsid w:val="00A35E14"/>
    <w:rsid w:val="00A4211F"/>
    <w:rsid w:val="00A42EDF"/>
    <w:rsid w:val="00A4372B"/>
    <w:rsid w:val="00A43E72"/>
    <w:rsid w:val="00A44D85"/>
    <w:rsid w:val="00A4575C"/>
    <w:rsid w:val="00A46564"/>
    <w:rsid w:val="00A46B6C"/>
    <w:rsid w:val="00A4747D"/>
    <w:rsid w:val="00A47E3E"/>
    <w:rsid w:val="00A50A46"/>
    <w:rsid w:val="00A50F4F"/>
    <w:rsid w:val="00A53524"/>
    <w:rsid w:val="00A538C4"/>
    <w:rsid w:val="00A53909"/>
    <w:rsid w:val="00A56559"/>
    <w:rsid w:val="00A5797B"/>
    <w:rsid w:val="00A608CF"/>
    <w:rsid w:val="00A61510"/>
    <w:rsid w:val="00A62405"/>
    <w:rsid w:val="00A63132"/>
    <w:rsid w:val="00A64ABD"/>
    <w:rsid w:val="00A65611"/>
    <w:rsid w:val="00A703B5"/>
    <w:rsid w:val="00A7145C"/>
    <w:rsid w:val="00A719F8"/>
    <w:rsid w:val="00A72918"/>
    <w:rsid w:val="00A7300B"/>
    <w:rsid w:val="00A7304E"/>
    <w:rsid w:val="00A73310"/>
    <w:rsid w:val="00A7477F"/>
    <w:rsid w:val="00A76896"/>
    <w:rsid w:val="00A77463"/>
    <w:rsid w:val="00A77DC7"/>
    <w:rsid w:val="00A81755"/>
    <w:rsid w:val="00A81803"/>
    <w:rsid w:val="00A845F1"/>
    <w:rsid w:val="00A8599C"/>
    <w:rsid w:val="00A87C40"/>
    <w:rsid w:val="00A87FED"/>
    <w:rsid w:val="00A903E2"/>
    <w:rsid w:val="00A904F6"/>
    <w:rsid w:val="00A907C4"/>
    <w:rsid w:val="00A90F9F"/>
    <w:rsid w:val="00A91F6F"/>
    <w:rsid w:val="00A92850"/>
    <w:rsid w:val="00A966BA"/>
    <w:rsid w:val="00A97086"/>
    <w:rsid w:val="00AA1157"/>
    <w:rsid w:val="00AA1AEE"/>
    <w:rsid w:val="00AA212D"/>
    <w:rsid w:val="00AA2271"/>
    <w:rsid w:val="00AA2406"/>
    <w:rsid w:val="00AA3377"/>
    <w:rsid w:val="00AA3584"/>
    <w:rsid w:val="00AA38F7"/>
    <w:rsid w:val="00AA5269"/>
    <w:rsid w:val="00AA6AD9"/>
    <w:rsid w:val="00AB0BF2"/>
    <w:rsid w:val="00AB0C79"/>
    <w:rsid w:val="00AB1B88"/>
    <w:rsid w:val="00AB2493"/>
    <w:rsid w:val="00AB27D5"/>
    <w:rsid w:val="00AB2E84"/>
    <w:rsid w:val="00AB2E90"/>
    <w:rsid w:val="00AB6938"/>
    <w:rsid w:val="00AB7786"/>
    <w:rsid w:val="00AB7C68"/>
    <w:rsid w:val="00AC1738"/>
    <w:rsid w:val="00AC2933"/>
    <w:rsid w:val="00AC2D15"/>
    <w:rsid w:val="00AC4679"/>
    <w:rsid w:val="00AC497C"/>
    <w:rsid w:val="00AC66F4"/>
    <w:rsid w:val="00AD2359"/>
    <w:rsid w:val="00AD2374"/>
    <w:rsid w:val="00AD379B"/>
    <w:rsid w:val="00AD3AB3"/>
    <w:rsid w:val="00AD3BA0"/>
    <w:rsid w:val="00AD6CE7"/>
    <w:rsid w:val="00AE0B04"/>
    <w:rsid w:val="00AE15F8"/>
    <w:rsid w:val="00AE1700"/>
    <w:rsid w:val="00AE1FE2"/>
    <w:rsid w:val="00AE2CD9"/>
    <w:rsid w:val="00AE317B"/>
    <w:rsid w:val="00AE4355"/>
    <w:rsid w:val="00AE5703"/>
    <w:rsid w:val="00AE5E87"/>
    <w:rsid w:val="00AE5FC1"/>
    <w:rsid w:val="00AE6678"/>
    <w:rsid w:val="00AE71DC"/>
    <w:rsid w:val="00AE7427"/>
    <w:rsid w:val="00AF11C0"/>
    <w:rsid w:val="00AF1291"/>
    <w:rsid w:val="00AF2056"/>
    <w:rsid w:val="00AF401A"/>
    <w:rsid w:val="00AF47B7"/>
    <w:rsid w:val="00AF4BDB"/>
    <w:rsid w:val="00AF6233"/>
    <w:rsid w:val="00AF7E46"/>
    <w:rsid w:val="00B00312"/>
    <w:rsid w:val="00B01557"/>
    <w:rsid w:val="00B0264E"/>
    <w:rsid w:val="00B0400B"/>
    <w:rsid w:val="00B04783"/>
    <w:rsid w:val="00B05B75"/>
    <w:rsid w:val="00B05D7C"/>
    <w:rsid w:val="00B0610C"/>
    <w:rsid w:val="00B0701E"/>
    <w:rsid w:val="00B10D22"/>
    <w:rsid w:val="00B12225"/>
    <w:rsid w:val="00B12541"/>
    <w:rsid w:val="00B14014"/>
    <w:rsid w:val="00B21CA0"/>
    <w:rsid w:val="00B21E35"/>
    <w:rsid w:val="00B22E62"/>
    <w:rsid w:val="00B24255"/>
    <w:rsid w:val="00B24A4A"/>
    <w:rsid w:val="00B25D3D"/>
    <w:rsid w:val="00B27AD8"/>
    <w:rsid w:val="00B317EF"/>
    <w:rsid w:val="00B32719"/>
    <w:rsid w:val="00B3285D"/>
    <w:rsid w:val="00B33715"/>
    <w:rsid w:val="00B33BA4"/>
    <w:rsid w:val="00B34B7F"/>
    <w:rsid w:val="00B3701D"/>
    <w:rsid w:val="00B411BB"/>
    <w:rsid w:val="00B41687"/>
    <w:rsid w:val="00B43212"/>
    <w:rsid w:val="00B437D2"/>
    <w:rsid w:val="00B444C9"/>
    <w:rsid w:val="00B448F4"/>
    <w:rsid w:val="00B4556D"/>
    <w:rsid w:val="00B45645"/>
    <w:rsid w:val="00B46A4F"/>
    <w:rsid w:val="00B46F93"/>
    <w:rsid w:val="00B526F9"/>
    <w:rsid w:val="00B533D9"/>
    <w:rsid w:val="00B54037"/>
    <w:rsid w:val="00B54A35"/>
    <w:rsid w:val="00B55701"/>
    <w:rsid w:val="00B56DA3"/>
    <w:rsid w:val="00B61425"/>
    <w:rsid w:val="00B63D93"/>
    <w:rsid w:val="00B64049"/>
    <w:rsid w:val="00B641FF"/>
    <w:rsid w:val="00B64F01"/>
    <w:rsid w:val="00B65193"/>
    <w:rsid w:val="00B652DC"/>
    <w:rsid w:val="00B65BFA"/>
    <w:rsid w:val="00B66965"/>
    <w:rsid w:val="00B66BC6"/>
    <w:rsid w:val="00B66FDC"/>
    <w:rsid w:val="00B671E9"/>
    <w:rsid w:val="00B6798A"/>
    <w:rsid w:val="00B7035D"/>
    <w:rsid w:val="00B715B6"/>
    <w:rsid w:val="00B71D63"/>
    <w:rsid w:val="00B72119"/>
    <w:rsid w:val="00B738A1"/>
    <w:rsid w:val="00B74397"/>
    <w:rsid w:val="00B77917"/>
    <w:rsid w:val="00B8005F"/>
    <w:rsid w:val="00B804E3"/>
    <w:rsid w:val="00B81369"/>
    <w:rsid w:val="00B82F4C"/>
    <w:rsid w:val="00B830E8"/>
    <w:rsid w:val="00B8399C"/>
    <w:rsid w:val="00B83F56"/>
    <w:rsid w:val="00B84A09"/>
    <w:rsid w:val="00B90572"/>
    <w:rsid w:val="00B91445"/>
    <w:rsid w:val="00B92076"/>
    <w:rsid w:val="00B93001"/>
    <w:rsid w:val="00B941A6"/>
    <w:rsid w:val="00B95E3A"/>
    <w:rsid w:val="00B96AEE"/>
    <w:rsid w:val="00B96BCA"/>
    <w:rsid w:val="00B9738D"/>
    <w:rsid w:val="00BA0EA6"/>
    <w:rsid w:val="00BA1763"/>
    <w:rsid w:val="00BA4B4F"/>
    <w:rsid w:val="00BA4D42"/>
    <w:rsid w:val="00BA67EE"/>
    <w:rsid w:val="00BA735D"/>
    <w:rsid w:val="00BB049E"/>
    <w:rsid w:val="00BB0937"/>
    <w:rsid w:val="00BB0CC7"/>
    <w:rsid w:val="00BB1642"/>
    <w:rsid w:val="00BB1BF4"/>
    <w:rsid w:val="00BB3515"/>
    <w:rsid w:val="00BB3D33"/>
    <w:rsid w:val="00BB4B82"/>
    <w:rsid w:val="00BC0E5E"/>
    <w:rsid w:val="00BC15BB"/>
    <w:rsid w:val="00BC170B"/>
    <w:rsid w:val="00BC28C5"/>
    <w:rsid w:val="00BC29F0"/>
    <w:rsid w:val="00BC3532"/>
    <w:rsid w:val="00BC3B5E"/>
    <w:rsid w:val="00BC675D"/>
    <w:rsid w:val="00BC7817"/>
    <w:rsid w:val="00BD0D64"/>
    <w:rsid w:val="00BD0E8B"/>
    <w:rsid w:val="00BD11AB"/>
    <w:rsid w:val="00BD542C"/>
    <w:rsid w:val="00BD5584"/>
    <w:rsid w:val="00BE06BF"/>
    <w:rsid w:val="00BE07D8"/>
    <w:rsid w:val="00BE0B5F"/>
    <w:rsid w:val="00BE318B"/>
    <w:rsid w:val="00BE4E0C"/>
    <w:rsid w:val="00BE56A7"/>
    <w:rsid w:val="00BE77E9"/>
    <w:rsid w:val="00BF1863"/>
    <w:rsid w:val="00BF273A"/>
    <w:rsid w:val="00BF41C7"/>
    <w:rsid w:val="00BF4A41"/>
    <w:rsid w:val="00BF4EFB"/>
    <w:rsid w:val="00BF55FA"/>
    <w:rsid w:val="00BF560E"/>
    <w:rsid w:val="00BF60FA"/>
    <w:rsid w:val="00BF79F0"/>
    <w:rsid w:val="00BF7F37"/>
    <w:rsid w:val="00C00800"/>
    <w:rsid w:val="00C008A2"/>
    <w:rsid w:val="00C014E9"/>
    <w:rsid w:val="00C02F3F"/>
    <w:rsid w:val="00C038C3"/>
    <w:rsid w:val="00C03AC7"/>
    <w:rsid w:val="00C03ADE"/>
    <w:rsid w:val="00C03DB0"/>
    <w:rsid w:val="00C0482A"/>
    <w:rsid w:val="00C07019"/>
    <w:rsid w:val="00C07978"/>
    <w:rsid w:val="00C07DF3"/>
    <w:rsid w:val="00C10A5F"/>
    <w:rsid w:val="00C11A18"/>
    <w:rsid w:val="00C1228E"/>
    <w:rsid w:val="00C12297"/>
    <w:rsid w:val="00C12662"/>
    <w:rsid w:val="00C14A0C"/>
    <w:rsid w:val="00C173CA"/>
    <w:rsid w:val="00C17E28"/>
    <w:rsid w:val="00C21700"/>
    <w:rsid w:val="00C22455"/>
    <w:rsid w:val="00C24140"/>
    <w:rsid w:val="00C2430C"/>
    <w:rsid w:val="00C26D7F"/>
    <w:rsid w:val="00C26E69"/>
    <w:rsid w:val="00C2721A"/>
    <w:rsid w:val="00C276B7"/>
    <w:rsid w:val="00C278DE"/>
    <w:rsid w:val="00C279B4"/>
    <w:rsid w:val="00C307A2"/>
    <w:rsid w:val="00C3088A"/>
    <w:rsid w:val="00C30D05"/>
    <w:rsid w:val="00C32195"/>
    <w:rsid w:val="00C32F21"/>
    <w:rsid w:val="00C34AA9"/>
    <w:rsid w:val="00C35A32"/>
    <w:rsid w:val="00C373CB"/>
    <w:rsid w:val="00C4074C"/>
    <w:rsid w:val="00C40BF1"/>
    <w:rsid w:val="00C44293"/>
    <w:rsid w:val="00C44830"/>
    <w:rsid w:val="00C45094"/>
    <w:rsid w:val="00C45528"/>
    <w:rsid w:val="00C45C06"/>
    <w:rsid w:val="00C462D5"/>
    <w:rsid w:val="00C46DFF"/>
    <w:rsid w:val="00C51A56"/>
    <w:rsid w:val="00C52B14"/>
    <w:rsid w:val="00C52F5A"/>
    <w:rsid w:val="00C609A0"/>
    <w:rsid w:val="00C66E99"/>
    <w:rsid w:val="00C6763D"/>
    <w:rsid w:val="00C67E40"/>
    <w:rsid w:val="00C70E85"/>
    <w:rsid w:val="00C720FF"/>
    <w:rsid w:val="00C734E1"/>
    <w:rsid w:val="00C80D46"/>
    <w:rsid w:val="00C81271"/>
    <w:rsid w:val="00C83982"/>
    <w:rsid w:val="00C8560D"/>
    <w:rsid w:val="00C86574"/>
    <w:rsid w:val="00C87A00"/>
    <w:rsid w:val="00C87BCA"/>
    <w:rsid w:val="00C907D3"/>
    <w:rsid w:val="00C92D54"/>
    <w:rsid w:val="00C93495"/>
    <w:rsid w:val="00C935BA"/>
    <w:rsid w:val="00C93CBB"/>
    <w:rsid w:val="00C95356"/>
    <w:rsid w:val="00C95F5D"/>
    <w:rsid w:val="00C96A7B"/>
    <w:rsid w:val="00C97294"/>
    <w:rsid w:val="00C978B1"/>
    <w:rsid w:val="00CA1B9F"/>
    <w:rsid w:val="00CA2490"/>
    <w:rsid w:val="00CA4B58"/>
    <w:rsid w:val="00CA4DF4"/>
    <w:rsid w:val="00CA4EA8"/>
    <w:rsid w:val="00CA5206"/>
    <w:rsid w:val="00CA52AD"/>
    <w:rsid w:val="00CA6449"/>
    <w:rsid w:val="00CA72AA"/>
    <w:rsid w:val="00CB0C1D"/>
    <w:rsid w:val="00CB0EEE"/>
    <w:rsid w:val="00CB1ED6"/>
    <w:rsid w:val="00CB2142"/>
    <w:rsid w:val="00CB47E2"/>
    <w:rsid w:val="00CB4A57"/>
    <w:rsid w:val="00CB50A4"/>
    <w:rsid w:val="00CB54E1"/>
    <w:rsid w:val="00CB56D7"/>
    <w:rsid w:val="00CC06C9"/>
    <w:rsid w:val="00CC187A"/>
    <w:rsid w:val="00CC202F"/>
    <w:rsid w:val="00CC4BC6"/>
    <w:rsid w:val="00CC708B"/>
    <w:rsid w:val="00CC7731"/>
    <w:rsid w:val="00CD0FEC"/>
    <w:rsid w:val="00CD15AC"/>
    <w:rsid w:val="00CD1BFC"/>
    <w:rsid w:val="00CD1D30"/>
    <w:rsid w:val="00CD218E"/>
    <w:rsid w:val="00CD3402"/>
    <w:rsid w:val="00CD39D9"/>
    <w:rsid w:val="00CD53D0"/>
    <w:rsid w:val="00CD62E9"/>
    <w:rsid w:val="00CD75C2"/>
    <w:rsid w:val="00CD7F91"/>
    <w:rsid w:val="00CE0E14"/>
    <w:rsid w:val="00CE10ED"/>
    <w:rsid w:val="00CE1392"/>
    <w:rsid w:val="00CE6423"/>
    <w:rsid w:val="00CE6BD8"/>
    <w:rsid w:val="00CF0085"/>
    <w:rsid w:val="00CF219D"/>
    <w:rsid w:val="00CF52A7"/>
    <w:rsid w:val="00CF5B33"/>
    <w:rsid w:val="00CF70DA"/>
    <w:rsid w:val="00D00C30"/>
    <w:rsid w:val="00D019F8"/>
    <w:rsid w:val="00D04756"/>
    <w:rsid w:val="00D0504D"/>
    <w:rsid w:val="00D05AB0"/>
    <w:rsid w:val="00D05D2E"/>
    <w:rsid w:val="00D07C67"/>
    <w:rsid w:val="00D10317"/>
    <w:rsid w:val="00D11376"/>
    <w:rsid w:val="00D13B5F"/>
    <w:rsid w:val="00D142E3"/>
    <w:rsid w:val="00D15162"/>
    <w:rsid w:val="00D15C00"/>
    <w:rsid w:val="00D17078"/>
    <w:rsid w:val="00D17280"/>
    <w:rsid w:val="00D227DF"/>
    <w:rsid w:val="00D2323F"/>
    <w:rsid w:val="00D23841"/>
    <w:rsid w:val="00D23AB0"/>
    <w:rsid w:val="00D23B9A"/>
    <w:rsid w:val="00D2541C"/>
    <w:rsid w:val="00D25E03"/>
    <w:rsid w:val="00D26D6E"/>
    <w:rsid w:val="00D270AF"/>
    <w:rsid w:val="00D27A3C"/>
    <w:rsid w:val="00D27A89"/>
    <w:rsid w:val="00D303E8"/>
    <w:rsid w:val="00D345A7"/>
    <w:rsid w:val="00D3492D"/>
    <w:rsid w:val="00D3548C"/>
    <w:rsid w:val="00D367E0"/>
    <w:rsid w:val="00D37430"/>
    <w:rsid w:val="00D37A5F"/>
    <w:rsid w:val="00D37C6B"/>
    <w:rsid w:val="00D40153"/>
    <w:rsid w:val="00D41101"/>
    <w:rsid w:val="00D42552"/>
    <w:rsid w:val="00D42BC5"/>
    <w:rsid w:val="00D42CC1"/>
    <w:rsid w:val="00D4441A"/>
    <w:rsid w:val="00D44DDD"/>
    <w:rsid w:val="00D45A00"/>
    <w:rsid w:val="00D45A3B"/>
    <w:rsid w:val="00D45E9E"/>
    <w:rsid w:val="00D46539"/>
    <w:rsid w:val="00D466DB"/>
    <w:rsid w:val="00D46976"/>
    <w:rsid w:val="00D47178"/>
    <w:rsid w:val="00D478FE"/>
    <w:rsid w:val="00D500DB"/>
    <w:rsid w:val="00D50C3E"/>
    <w:rsid w:val="00D52E65"/>
    <w:rsid w:val="00D54CCD"/>
    <w:rsid w:val="00D55A2E"/>
    <w:rsid w:val="00D56337"/>
    <w:rsid w:val="00D56A16"/>
    <w:rsid w:val="00D61C74"/>
    <w:rsid w:val="00D62357"/>
    <w:rsid w:val="00D647BA"/>
    <w:rsid w:val="00D65C21"/>
    <w:rsid w:val="00D66C14"/>
    <w:rsid w:val="00D66F72"/>
    <w:rsid w:val="00D707F6"/>
    <w:rsid w:val="00D73A35"/>
    <w:rsid w:val="00D751D3"/>
    <w:rsid w:val="00D77C58"/>
    <w:rsid w:val="00D77E30"/>
    <w:rsid w:val="00D80AE7"/>
    <w:rsid w:val="00D8197A"/>
    <w:rsid w:val="00D824A1"/>
    <w:rsid w:val="00D82B84"/>
    <w:rsid w:val="00D85E42"/>
    <w:rsid w:val="00D86474"/>
    <w:rsid w:val="00D911C9"/>
    <w:rsid w:val="00D92284"/>
    <w:rsid w:val="00D923D0"/>
    <w:rsid w:val="00D948CC"/>
    <w:rsid w:val="00D95E55"/>
    <w:rsid w:val="00D96476"/>
    <w:rsid w:val="00D9774E"/>
    <w:rsid w:val="00DA045C"/>
    <w:rsid w:val="00DA3854"/>
    <w:rsid w:val="00DA4C57"/>
    <w:rsid w:val="00DA5DFE"/>
    <w:rsid w:val="00DA6235"/>
    <w:rsid w:val="00DB013A"/>
    <w:rsid w:val="00DB0466"/>
    <w:rsid w:val="00DB33FB"/>
    <w:rsid w:val="00DB490B"/>
    <w:rsid w:val="00DB4AB3"/>
    <w:rsid w:val="00DB5E13"/>
    <w:rsid w:val="00DC0550"/>
    <w:rsid w:val="00DC1B56"/>
    <w:rsid w:val="00DC1BA4"/>
    <w:rsid w:val="00DC2204"/>
    <w:rsid w:val="00DC3B4D"/>
    <w:rsid w:val="00DC668C"/>
    <w:rsid w:val="00DC6E97"/>
    <w:rsid w:val="00DD0A7B"/>
    <w:rsid w:val="00DD146C"/>
    <w:rsid w:val="00DD1BDE"/>
    <w:rsid w:val="00DD1FC8"/>
    <w:rsid w:val="00DD2E8D"/>
    <w:rsid w:val="00DD4040"/>
    <w:rsid w:val="00DD48F4"/>
    <w:rsid w:val="00DD6613"/>
    <w:rsid w:val="00DD6D90"/>
    <w:rsid w:val="00DD6DB0"/>
    <w:rsid w:val="00DD7243"/>
    <w:rsid w:val="00DD7FAA"/>
    <w:rsid w:val="00DE030C"/>
    <w:rsid w:val="00DE0554"/>
    <w:rsid w:val="00DE12C3"/>
    <w:rsid w:val="00DE333F"/>
    <w:rsid w:val="00DE3B53"/>
    <w:rsid w:val="00DE3C28"/>
    <w:rsid w:val="00DE4CF3"/>
    <w:rsid w:val="00DE63FF"/>
    <w:rsid w:val="00DE656A"/>
    <w:rsid w:val="00DF093F"/>
    <w:rsid w:val="00DF1C2E"/>
    <w:rsid w:val="00DF297F"/>
    <w:rsid w:val="00E01008"/>
    <w:rsid w:val="00E01B04"/>
    <w:rsid w:val="00E027FF"/>
    <w:rsid w:val="00E0457D"/>
    <w:rsid w:val="00E05FFD"/>
    <w:rsid w:val="00E06A4B"/>
    <w:rsid w:val="00E071B1"/>
    <w:rsid w:val="00E1088A"/>
    <w:rsid w:val="00E10984"/>
    <w:rsid w:val="00E117E2"/>
    <w:rsid w:val="00E127A5"/>
    <w:rsid w:val="00E13965"/>
    <w:rsid w:val="00E151EE"/>
    <w:rsid w:val="00E2199B"/>
    <w:rsid w:val="00E21DB3"/>
    <w:rsid w:val="00E22A18"/>
    <w:rsid w:val="00E23A8E"/>
    <w:rsid w:val="00E2473E"/>
    <w:rsid w:val="00E261A9"/>
    <w:rsid w:val="00E27346"/>
    <w:rsid w:val="00E30703"/>
    <w:rsid w:val="00E31FBC"/>
    <w:rsid w:val="00E34500"/>
    <w:rsid w:val="00E37932"/>
    <w:rsid w:val="00E37977"/>
    <w:rsid w:val="00E404D3"/>
    <w:rsid w:val="00E41091"/>
    <w:rsid w:val="00E43425"/>
    <w:rsid w:val="00E4353A"/>
    <w:rsid w:val="00E451A3"/>
    <w:rsid w:val="00E50972"/>
    <w:rsid w:val="00E50F12"/>
    <w:rsid w:val="00E5285F"/>
    <w:rsid w:val="00E53791"/>
    <w:rsid w:val="00E55F1F"/>
    <w:rsid w:val="00E60001"/>
    <w:rsid w:val="00E60C9F"/>
    <w:rsid w:val="00E60ED8"/>
    <w:rsid w:val="00E62867"/>
    <w:rsid w:val="00E62965"/>
    <w:rsid w:val="00E63D46"/>
    <w:rsid w:val="00E64611"/>
    <w:rsid w:val="00E64D5A"/>
    <w:rsid w:val="00E655F6"/>
    <w:rsid w:val="00E677D3"/>
    <w:rsid w:val="00E67CF2"/>
    <w:rsid w:val="00E711DF"/>
    <w:rsid w:val="00E7230B"/>
    <w:rsid w:val="00E72521"/>
    <w:rsid w:val="00E7286D"/>
    <w:rsid w:val="00E72BF7"/>
    <w:rsid w:val="00E731A6"/>
    <w:rsid w:val="00E74828"/>
    <w:rsid w:val="00E74D0D"/>
    <w:rsid w:val="00E75E15"/>
    <w:rsid w:val="00E75EA6"/>
    <w:rsid w:val="00E7685D"/>
    <w:rsid w:val="00E77F83"/>
    <w:rsid w:val="00E80F57"/>
    <w:rsid w:val="00E80F5E"/>
    <w:rsid w:val="00E81DA1"/>
    <w:rsid w:val="00E822DA"/>
    <w:rsid w:val="00E85EBE"/>
    <w:rsid w:val="00E85FCE"/>
    <w:rsid w:val="00E86FA8"/>
    <w:rsid w:val="00E8777F"/>
    <w:rsid w:val="00E87E39"/>
    <w:rsid w:val="00E9135E"/>
    <w:rsid w:val="00E91616"/>
    <w:rsid w:val="00E92333"/>
    <w:rsid w:val="00E93077"/>
    <w:rsid w:val="00E93B30"/>
    <w:rsid w:val="00E94187"/>
    <w:rsid w:val="00E95811"/>
    <w:rsid w:val="00E963E2"/>
    <w:rsid w:val="00E96CAD"/>
    <w:rsid w:val="00E97643"/>
    <w:rsid w:val="00EA024D"/>
    <w:rsid w:val="00EA447A"/>
    <w:rsid w:val="00EA4953"/>
    <w:rsid w:val="00EA5369"/>
    <w:rsid w:val="00EA5404"/>
    <w:rsid w:val="00EA6D4D"/>
    <w:rsid w:val="00EA6E1F"/>
    <w:rsid w:val="00EA7B22"/>
    <w:rsid w:val="00EB07BA"/>
    <w:rsid w:val="00EB07E1"/>
    <w:rsid w:val="00EB1E4C"/>
    <w:rsid w:val="00EB1F51"/>
    <w:rsid w:val="00EB271C"/>
    <w:rsid w:val="00EB29D9"/>
    <w:rsid w:val="00EB3E3B"/>
    <w:rsid w:val="00EB4D89"/>
    <w:rsid w:val="00EB66AA"/>
    <w:rsid w:val="00EB7D6F"/>
    <w:rsid w:val="00EC1331"/>
    <w:rsid w:val="00EC193B"/>
    <w:rsid w:val="00EC19EF"/>
    <w:rsid w:val="00EC1FDA"/>
    <w:rsid w:val="00EC2AD5"/>
    <w:rsid w:val="00EC2E59"/>
    <w:rsid w:val="00EC382F"/>
    <w:rsid w:val="00EC3E89"/>
    <w:rsid w:val="00EC403B"/>
    <w:rsid w:val="00EC481B"/>
    <w:rsid w:val="00EC6078"/>
    <w:rsid w:val="00EC6936"/>
    <w:rsid w:val="00EC74C5"/>
    <w:rsid w:val="00ED1AD5"/>
    <w:rsid w:val="00ED1FDE"/>
    <w:rsid w:val="00ED24C1"/>
    <w:rsid w:val="00ED26A7"/>
    <w:rsid w:val="00ED276F"/>
    <w:rsid w:val="00ED28B5"/>
    <w:rsid w:val="00ED2A24"/>
    <w:rsid w:val="00ED3963"/>
    <w:rsid w:val="00ED4EF1"/>
    <w:rsid w:val="00ED5730"/>
    <w:rsid w:val="00ED7412"/>
    <w:rsid w:val="00EE1289"/>
    <w:rsid w:val="00EE13AC"/>
    <w:rsid w:val="00EE2B37"/>
    <w:rsid w:val="00EE2C39"/>
    <w:rsid w:val="00EE2C67"/>
    <w:rsid w:val="00EE35BC"/>
    <w:rsid w:val="00EE4A9D"/>
    <w:rsid w:val="00EF54B6"/>
    <w:rsid w:val="00F001A6"/>
    <w:rsid w:val="00F01069"/>
    <w:rsid w:val="00F033B1"/>
    <w:rsid w:val="00F05613"/>
    <w:rsid w:val="00F06103"/>
    <w:rsid w:val="00F10360"/>
    <w:rsid w:val="00F110D0"/>
    <w:rsid w:val="00F121A4"/>
    <w:rsid w:val="00F12477"/>
    <w:rsid w:val="00F1263F"/>
    <w:rsid w:val="00F129F4"/>
    <w:rsid w:val="00F13AB7"/>
    <w:rsid w:val="00F15159"/>
    <w:rsid w:val="00F15AE3"/>
    <w:rsid w:val="00F17E84"/>
    <w:rsid w:val="00F2115E"/>
    <w:rsid w:val="00F22B27"/>
    <w:rsid w:val="00F236F6"/>
    <w:rsid w:val="00F24D69"/>
    <w:rsid w:val="00F26980"/>
    <w:rsid w:val="00F26D19"/>
    <w:rsid w:val="00F2789A"/>
    <w:rsid w:val="00F31B70"/>
    <w:rsid w:val="00F31FE9"/>
    <w:rsid w:val="00F33677"/>
    <w:rsid w:val="00F35314"/>
    <w:rsid w:val="00F37DCF"/>
    <w:rsid w:val="00F40263"/>
    <w:rsid w:val="00F42F05"/>
    <w:rsid w:val="00F459C4"/>
    <w:rsid w:val="00F479B4"/>
    <w:rsid w:val="00F51248"/>
    <w:rsid w:val="00F5218C"/>
    <w:rsid w:val="00F5378F"/>
    <w:rsid w:val="00F56759"/>
    <w:rsid w:val="00F56A37"/>
    <w:rsid w:val="00F56B1D"/>
    <w:rsid w:val="00F57F32"/>
    <w:rsid w:val="00F6088A"/>
    <w:rsid w:val="00F60CBE"/>
    <w:rsid w:val="00F61849"/>
    <w:rsid w:val="00F6212E"/>
    <w:rsid w:val="00F6255B"/>
    <w:rsid w:val="00F63ECA"/>
    <w:rsid w:val="00F6528A"/>
    <w:rsid w:val="00F67983"/>
    <w:rsid w:val="00F71789"/>
    <w:rsid w:val="00F7296F"/>
    <w:rsid w:val="00F72C04"/>
    <w:rsid w:val="00F72DA2"/>
    <w:rsid w:val="00F7327F"/>
    <w:rsid w:val="00F74029"/>
    <w:rsid w:val="00F774C2"/>
    <w:rsid w:val="00F80056"/>
    <w:rsid w:val="00F800E8"/>
    <w:rsid w:val="00F803A3"/>
    <w:rsid w:val="00F8126A"/>
    <w:rsid w:val="00F81832"/>
    <w:rsid w:val="00F819F9"/>
    <w:rsid w:val="00F828DC"/>
    <w:rsid w:val="00F82B30"/>
    <w:rsid w:val="00F83241"/>
    <w:rsid w:val="00F83EF7"/>
    <w:rsid w:val="00F84A87"/>
    <w:rsid w:val="00F87472"/>
    <w:rsid w:val="00F910AC"/>
    <w:rsid w:val="00F92D2D"/>
    <w:rsid w:val="00F9335A"/>
    <w:rsid w:val="00F9344A"/>
    <w:rsid w:val="00F9408D"/>
    <w:rsid w:val="00F95B4D"/>
    <w:rsid w:val="00F96834"/>
    <w:rsid w:val="00F96F42"/>
    <w:rsid w:val="00F9701B"/>
    <w:rsid w:val="00F970F9"/>
    <w:rsid w:val="00F97A79"/>
    <w:rsid w:val="00FA0368"/>
    <w:rsid w:val="00FA298D"/>
    <w:rsid w:val="00FA492B"/>
    <w:rsid w:val="00FA6F76"/>
    <w:rsid w:val="00FB00F4"/>
    <w:rsid w:val="00FB2033"/>
    <w:rsid w:val="00FB2751"/>
    <w:rsid w:val="00FB2866"/>
    <w:rsid w:val="00FB2B1A"/>
    <w:rsid w:val="00FB39A0"/>
    <w:rsid w:val="00FB5DB1"/>
    <w:rsid w:val="00FB5DB7"/>
    <w:rsid w:val="00FB63CD"/>
    <w:rsid w:val="00FB6D35"/>
    <w:rsid w:val="00FC131A"/>
    <w:rsid w:val="00FC1562"/>
    <w:rsid w:val="00FC1AAC"/>
    <w:rsid w:val="00FC5132"/>
    <w:rsid w:val="00FC53EF"/>
    <w:rsid w:val="00FC5DE5"/>
    <w:rsid w:val="00FD00EA"/>
    <w:rsid w:val="00FD096B"/>
    <w:rsid w:val="00FD0DCB"/>
    <w:rsid w:val="00FD1D87"/>
    <w:rsid w:val="00FD599D"/>
    <w:rsid w:val="00FD6DFA"/>
    <w:rsid w:val="00FD7A54"/>
    <w:rsid w:val="00FE0299"/>
    <w:rsid w:val="00FE083A"/>
    <w:rsid w:val="00FE0912"/>
    <w:rsid w:val="00FE0A50"/>
    <w:rsid w:val="00FE0B27"/>
    <w:rsid w:val="00FE1903"/>
    <w:rsid w:val="00FE242A"/>
    <w:rsid w:val="00FE3A8F"/>
    <w:rsid w:val="00FE56D0"/>
    <w:rsid w:val="00FE6007"/>
    <w:rsid w:val="00FE63CD"/>
    <w:rsid w:val="00FE7075"/>
    <w:rsid w:val="00FE7528"/>
    <w:rsid w:val="00FF0FA2"/>
    <w:rsid w:val="00FF17C2"/>
    <w:rsid w:val="00FF3CE5"/>
    <w:rsid w:val="00FF669D"/>
    <w:rsid w:val="00FF66F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3F7D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0353"/>
    <w:pPr>
      <w:overflowPunct w:val="0"/>
      <w:autoSpaceDE w:val="0"/>
      <w:autoSpaceDN w:val="0"/>
      <w:adjustRightInd w:val="0"/>
      <w:ind w:left="567" w:hanging="567"/>
      <w:textAlignment w:val="baseline"/>
    </w:pPr>
    <w:rPr>
      <w:sz w:val="22"/>
      <w:lang w:val="pl-PL" w:eastAsia="pl-PL"/>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pPr>
      <w:keepNext/>
      <w:tabs>
        <w:tab w:val="left" w:pos="567"/>
      </w:tabs>
      <w:spacing w:before="240" w:after="60" w:line="260" w:lineRule="exact"/>
      <w:ind w:left="0" w:firstLine="0"/>
      <w:outlineLvl w:val="1"/>
    </w:pPr>
    <w:rPr>
      <w:rFonts w:ascii="Helvetica" w:hAnsi="Helvetica"/>
      <w:b/>
      <w:i/>
      <w:sz w:val="24"/>
      <w:lang w:val="cs-CZ"/>
    </w:rPr>
  </w:style>
  <w:style w:type="paragraph" w:styleId="Heading3">
    <w:name w:val="heading 3"/>
    <w:basedOn w:val="Normal"/>
    <w:next w:val="Normal"/>
    <w:qFormat/>
    <w:pPr>
      <w:keepNext/>
      <w:keepLines/>
      <w:tabs>
        <w:tab w:val="left" w:pos="567"/>
      </w:tabs>
      <w:spacing w:before="120" w:after="80" w:line="260" w:lineRule="exact"/>
      <w:ind w:left="0" w:firstLine="0"/>
      <w:outlineLvl w:val="2"/>
    </w:pPr>
    <w:rPr>
      <w:b/>
      <w:kern w:val="28"/>
      <w:sz w:val="24"/>
      <w:lang w:val="en-US"/>
    </w:rPr>
  </w:style>
  <w:style w:type="paragraph" w:styleId="Heading4">
    <w:name w:val="heading 4"/>
    <w:basedOn w:val="Normal"/>
    <w:next w:val="Normal"/>
    <w:qFormat/>
    <w:pPr>
      <w:keepNext/>
      <w:tabs>
        <w:tab w:val="left" w:pos="567"/>
      </w:tabs>
      <w:spacing w:line="260" w:lineRule="exact"/>
      <w:ind w:left="0" w:firstLine="0"/>
      <w:jc w:val="both"/>
      <w:outlineLvl w:val="3"/>
    </w:pPr>
    <w:rPr>
      <w:b/>
      <w:noProof/>
    </w:rPr>
  </w:style>
  <w:style w:type="paragraph" w:styleId="Heading5">
    <w:name w:val="heading 5"/>
    <w:basedOn w:val="Normal"/>
    <w:next w:val="Normal"/>
    <w:qFormat/>
    <w:pPr>
      <w:keepNext/>
      <w:tabs>
        <w:tab w:val="left" w:pos="567"/>
      </w:tabs>
      <w:spacing w:line="260" w:lineRule="exact"/>
      <w:ind w:left="0" w:firstLine="0"/>
      <w:jc w:val="both"/>
      <w:outlineLvl w:val="4"/>
    </w:pPr>
    <w:rPr>
      <w:noProof/>
    </w:rPr>
  </w:style>
  <w:style w:type="paragraph" w:styleId="Heading6">
    <w:name w:val="heading 6"/>
    <w:basedOn w:val="Normal"/>
    <w:next w:val="Normal"/>
    <w:qFormat/>
    <w:pPr>
      <w:keepNext/>
      <w:tabs>
        <w:tab w:val="left" w:pos="-720"/>
        <w:tab w:val="left" w:pos="567"/>
        <w:tab w:val="left" w:pos="4536"/>
      </w:tabs>
      <w:suppressAutoHyphens/>
      <w:spacing w:line="260" w:lineRule="exact"/>
      <w:ind w:left="0" w:firstLine="0"/>
      <w:outlineLvl w:val="5"/>
    </w:pPr>
    <w:rPr>
      <w:i/>
      <w:lang w:val="cs-CZ"/>
    </w:rPr>
  </w:style>
  <w:style w:type="paragraph" w:styleId="Heading7">
    <w:name w:val="heading 7"/>
    <w:basedOn w:val="Normal"/>
    <w:next w:val="Normal"/>
    <w:qFormat/>
    <w:pPr>
      <w:keepNext/>
      <w:tabs>
        <w:tab w:val="left" w:pos="-720"/>
        <w:tab w:val="left" w:pos="567"/>
        <w:tab w:val="left" w:pos="4536"/>
      </w:tabs>
      <w:suppressAutoHyphens/>
      <w:spacing w:line="260" w:lineRule="exact"/>
      <w:ind w:left="0" w:firstLine="0"/>
      <w:jc w:val="both"/>
      <w:outlineLvl w:val="6"/>
    </w:pPr>
    <w:rPr>
      <w:i/>
      <w:lang w:val="cs-CZ"/>
    </w:rPr>
  </w:style>
  <w:style w:type="paragraph" w:styleId="Heading8">
    <w:name w:val="heading 8"/>
    <w:basedOn w:val="Normal"/>
    <w:next w:val="Normal"/>
    <w:qFormat/>
    <w:pPr>
      <w:keepNext/>
      <w:tabs>
        <w:tab w:val="left" w:pos="567"/>
      </w:tabs>
      <w:spacing w:line="260" w:lineRule="exact"/>
      <w:jc w:val="both"/>
      <w:outlineLvl w:val="7"/>
    </w:pPr>
    <w:rPr>
      <w:b/>
      <w:i/>
      <w:lang w:val="cs-CZ"/>
    </w:rPr>
  </w:style>
  <w:style w:type="paragraph" w:styleId="Heading9">
    <w:name w:val="heading 9"/>
    <w:basedOn w:val="Normal"/>
    <w:next w:val="Normal"/>
    <w:qFormat/>
    <w:pPr>
      <w:keepNext/>
      <w:tabs>
        <w:tab w:val="left" w:pos="567"/>
      </w:tabs>
      <w:spacing w:line="260" w:lineRule="exact"/>
      <w:ind w:left="0" w:firstLine="0"/>
      <w:jc w:val="both"/>
      <w:outlineLvl w:val="8"/>
    </w:pPr>
    <w:rPr>
      <w:b/>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line="360" w:lineRule="auto"/>
      <w:jc w:val="center"/>
    </w:pPr>
    <w:rPr>
      <w:u w:val="single"/>
    </w:rPr>
  </w:style>
  <w:style w:type="paragraph" w:styleId="Footer">
    <w:name w:val="footer"/>
    <w:basedOn w:val="Normal"/>
    <w:pPr>
      <w:tabs>
        <w:tab w:val="left" w:pos="567"/>
        <w:tab w:val="center" w:pos="4536"/>
        <w:tab w:val="center" w:pos="8930"/>
      </w:tabs>
      <w:ind w:left="0" w:firstLine="0"/>
    </w:pPr>
    <w:rPr>
      <w:rFonts w:ascii="Helvetica" w:hAnsi="Helvetica"/>
      <w:sz w:val="16"/>
      <w:lang w:val="cs-CZ"/>
    </w:rPr>
  </w:style>
  <w:style w:type="paragraph" w:styleId="BodyText">
    <w:name w:val="Body Text"/>
    <w:basedOn w:val="Normal"/>
    <w:link w:val="BodyTextChar"/>
    <w:pPr>
      <w:tabs>
        <w:tab w:val="left" w:pos="567"/>
      </w:tabs>
      <w:spacing w:line="260" w:lineRule="exact"/>
      <w:ind w:left="0" w:firstLine="0"/>
    </w:pPr>
    <w:rPr>
      <w:b/>
      <w:i/>
      <w:lang w:val="cs-CZ"/>
    </w:rPr>
  </w:style>
  <w:style w:type="paragraph" w:customStyle="1" w:styleId="Tekstpodstawowy22">
    <w:name w:val="Tekst podstawowy 22"/>
    <w:basedOn w:val="Normal"/>
    <w:rPr>
      <w:b/>
      <w:color w:val="808080"/>
      <w:lang w:val="cs-CZ"/>
    </w:rPr>
  </w:style>
  <w:style w:type="paragraph" w:styleId="BodyTextIndent2">
    <w:name w:val="Body Text Indent 2"/>
    <w:basedOn w:val="Normal"/>
    <w:pPr>
      <w:tabs>
        <w:tab w:val="left" w:pos="567"/>
      </w:tabs>
      <w:spacing w:line="260" w:lineRule="exact"/>
      <w:jc w:val="both"/>
    </w:pPr>
    <w:rPr>
      <w:b/>
      <w:lang w:val="cs-CZ"/>
    </w:rPr>
  </w:style>
  <w:style w:type="paragraph" w:styleId="BodyTextIndent3">
    <w:name w:val="Body Text Indent 3"/>
    <w:basedOn w:val="Normal"/>
    <w:pPr>
      <w:tabs>
        <w:tab w:val="left" w:pos="567"/>
      </w:tabs>
      <w:spacing w:line="260" w:lineRule="exact"/>
    </w:pPr>
    <w:rPr>
      <w:i/>
      <w:color w:val="008000"/>
      <w:lang w:val="cs-CZ"/>
    </w:rPr>
  </w:style>
  <w:style w:type="character" w:styleId="PageNumber">
    <w:name w:val="page number"/>
    <w:basedOn w:val="DefaultParagraphFont"/>
  </w:style>
  <w:style w:type="paragraph" w:styleId="BodyText3">
    <w:name w:val="Body Text 3"/>
    <w:basedOn w:val="Normal"/>
    <w:pPr>
      <w:tabs>
        <w:tab w:val="left" w:pos="567"/>
      </w:tabs>
      <w:spacing w:line="260" w:lineRule="exact"/>
      <w:ind w:left="0" w:firstLine="0"/>
      <w:jc w:val="both"/>
    </w:pPr>
    <w:rPr>
      <w:b/>
      <w:i/>
      <w:lang w:val="cs-CZ"/>
    </w:rPr>
  </w:style>
  <w:style w:type="paragraph" w:styleId="Header">
    <w:name w:val="header"/>
    <w:basedOn w:val="Normal"/>
    <w:pPr>
      <w:tabs>
        <w:tab w:val="left" w:pos="567"/>
        <w:tab w:val="center" w:pos="4153"/>
        <w:tab w:val="right" w:pos="8306"/>
      </w:tabs>
      <w:ind w:left="0" w:firstLine="0"/>
    </w:pPr>
    <w:rPr>
      <w:rFonts w:ascii="Helvetica" w:hAnsi="Helvetica"/>
      <w:sz w:val="20"/>
      <w:lang w:val="cs-CZ"/>
    </w:rPr>
  </w:style>
  <w:style w:type="paragraph" w:styleId="BlockText">
    <w:name w:val="Block Text"/>
    <w:basedOn w:val="Normal"/>
    <w:pPr>
      <w:tabs>
        <w:tab w:val="left" w:pos="2657"/>
      </w:tabs>
      <w:spacing w:before="120"/>
      <w:ind w:left="-37" w:right="-28" w:firstLine="0"/>
    </w:pPr>
    <w:rPr>
      <w:lang w:val="cs-CZ"/>
    </w:rPr>
  </w:style>
  <w:style w:type="paragraph" w:customStyle="1" w:styleId="Tekstpodstawowy21">
    <w:name w:val="Tekst podstawowy 21"/>
    <w:basedOn w:val="Normal"/>
    <w:rPr>
      <w:b/>
      <w:lang w:val="cs-CZ"/>
    </w:rPr>
  </w:style>
  <w:style w:type="character" w:styleId="CommentReference">
    <w:name w:val="annotation reference"/>
    <w:semiHidden/>
    <w:rPr>
      <w:sz w:val="16"/>
    </w:rPr>
  </w:style>
  <w:style w:type="paragraph" w:styleId="CommentText">
    <w:name w:val="annotation text"/>
    <w:basedOn w:val="Normal"/>
    <w:link w:val="CommentTextChar"/>
    <w:semiHidden/>
    <w:pPr>
      <w:tabs>
        <w:tab w:val="left" w:pos="567"/>
      </w:tabs>
      <w:spacing w:line="260" w:lineRule="exact"/>
      <w:ind w:left="0" w:firstLine="0"/>
    </w:pPr>
    <w:rPr>
      <w:sz w:val="20"/>
      <w:lang w:val="cs-CZ"/>
    </w:rPr>
  </w:style>
  <w:style w:type="paragraph" w:styleId="DocumentMap">
    <w:name w:val="Document Map"/>
    <w:basedOn w:val="Normal"/>
    <w:pPr>
      <w:shd w:val="clear" w:color="auto" w:fill="000080"/>
      <w:tabs>
        <w:tab w:val="left" w:pos="567"/>
      </w:tabs>
      <w:spacing w:line="260" w:lineRule="exact"/>
      <w:ind w:left="0" w:firstLine="0"/>
    </w:pPr>
    <w:rPr>
      <w:rFonts w:ascii="Tahoma" w:hAnsi="Tahoma"/>
      <w:lang w:val="cs-CZ"/>
    </w:rPr>
  </w:style>
  <w:style w:type="character" w:styleId="EndnoteReference">
    <w:name w:val="endnote reference"/>
    <w:semiHidden/>
    <w:rPr>
      <w:vertAlign w:val="superscript"/>
    </w:rPr>
  </w:style>
  <w:style w:type="paragraph" w:styleId="EndnoteText">
    <w:name w:val="endnote text"/>
    <w:basedOn w:val="Normal"/>
    <w:next w:val="Normal"/>
    <w:link w:val="EndnoteTextChar"/>
    <w:semiHidden/>
    <w:pPr>
      <w:tabs>
        <w:tab w:val="left" w:pos="567"/>
      </w:tabs>
      <w:ind w:left="0" w:firstLine="0"/>
    </w:pPr>
    <w:rPr>
      <w:lang w:val="cs-CZ"/>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paragraph" w:styleId="FootnoteText">
    <w:name w:val="footnote text"/>
    <w:basedOn w:val="Normal"/>
    <w:semiHidden/>
    <w:pPr>
      <w:tabs>
        <w:tab w:val="left" w:pos="567"/>
      </w:tabs>
      <w:spacing w:line="260" w:lineRule="exact"/>
      <w:ind w:left="0" w:firstLine="0"/>
    </w:pPr>
    <w:rPr>
      <w:sz w:val="20"/>
      <w:lang w:val="cs-CZ"/>
    </w:rPr>
  </w:style>
  <w:style w:type="character" w:styleId="Hyperlink">
    <w:name w:val="Hyperlink"/>
    <w:rPr>
      <w:color w:val="0000FF"/>
      <w:u w:val="single"/>
    </w:rPr>
  </w:style>
  <w:style w:type="paragraph" w:customStyle="1" w:styleId="Bullet">
    <w:name w:val="Bullet"/>
    <w:basedOn w:val="Normal"/>
    <w:pPr>
      <w:tabs>
        <w:tab w:val="left" w:pos="567"/>
      </w:tabs>
      <w:ind w:hanging="454"/>
    </w:pPr>
  </w:style>
  <w:style w:type="paragraph" w:styleId="ListContinue">
    <w:name w:val="List Continue"/>
    <w:basedOn w:val="Normal"/>
    <w:pPr>
      <w:spacing w:after="120"/>
      <w:ind w:left="283" w:firstLine="0"/>
    </w:pPr>
    <w:rPr>
      <w:sz w:val="24"/>
    </w:rPr>
  </w:style>
  <w:style w:type="paragraph" w:styleId="ListBullet2">
    <w:name w:val="List Bullet 2"/>
    <w:basedOn w:val="Normal"/>
    <w:pPr>
      <w:tabs>
        <w:tab w:val="left" w:pos="417"/>
      </w:tabs>
      <w:ind w:left="417" w:hanging="360"/>
    </w:pPr>
  </w:style>
  <w:style w:type="paragraph" w:styleId="ListContinue2">
    <w:name w:val="List Continue 2"/>
    <w:basedOn w:val="Normal"/>
    <w:pPr>
      <w:spacing w:after="120"/>
      <w:ind w:left="566" w:firstLine="0"/>
    </w:pPr>
    <w:rPr>
      <w:sz w:val="24"/>
    </w:rPr>
  </w:style>
  <w:style w:type="paragraph" w:styleId="List2">
    <w:name w:val="List 2"/>
    <w:basedOn w:val="Normal"/>
    <w:pPr>
      <w:ind w:left="566" w:hanging="283"/>
    </w:pPr>
    <w:rPr>
      <w:sz w:val="24"/>
    </w:rPr>
  </w:style>
  <w:style w:type="paragraph" w:styleId="List3">
    <w:name w:val="List 3"/>
    <w:basedOn w:val="Normal"/>
    <w:pPr>
      <w:ind w:left="849" w:hanging="283"/>
    </w:pPr>
    <w:rPr>
      <w:sz w:val="24"/>
    </w:rPr>
  </w:style>
  <w:style w:type="paragraph" w:customStyle="1" w:styleId="Tekstdymka1">
    <w:name w:val="Tekst dymka1"/>
    <w:basedOn w:val="Normal"/>
    <w:semiHidden/>
    <w:rPr>
      <w:rFonts w:ascii="Tahoma" w:hAnsi="Tahoma" w:cs="Tahoma"/>
      <w:sz w:val="16"/>
      <w:szCs w:val="16"/>
    </w:rPr>
  </w:style>
  <w:style w:type="paragraph" w:styleId="BodyText2">
    <w:name w:val="Body Text 2"/>
    <w:basedOn w:val="Normal"/>
    <w:pPr>
      <w:numPr>
        <w:ilvl w:val="12"/>
      </w:numPr>
      <w:ind w:left="567" w:hanging="567"/>
    </w:pPr>
    <w:rPr>
      <w:color w:val="000000"/>
    </w:rPr>
  </w:style>
  <w:style w:type="paragraph" w:styleId="BalloonText">
    <w:name w:val="Balloon Text"/>
    <w:basedOn w:val="Normal"/>
    <w:semiHidden/>
    <w:rsid w:val="007145B1"/>
    <w:rPr>
      <w:rFonts w:ascii="Tahoma" w:hAnsi="Tahoma" w:cs="Tahoma"/>
      <w:sz w:val="16"/>
      <w:szCs w:val="16"/>
    </w:rPr>
  </w:style>
  <w:style w:type="paragraph" w:customStyle="1" w:styleId="NormalBlack">
    <w:name w:val="Normal + Black"/>
    <w:basedOn w:val="Normal"/>
    <w:rsid w:val="000B4EBF"/>
    <w:pPr>
      <w:numPr>
        <w:numId w:val="2"/>
      </w:numPr>
      <w:tabs>
        <w:tab w:val="left" w:pos="426"/>
      </w:tabs>
    </w:pPr>
    <w:rPr>
      <w:color w:val="000000"/>
      <w:szCs w:val="22"/>
    </w:rPr>
  </w:style>
  <w:style w:type="table" w:styleId="TableGrid">
    <w:name w:val="Table Grid"/>
    <w:basedOn w:val="TableNormal"/>
    <w:rsid w:val="00C46DFF"/>
    <w:pPr>
      <w:overflowPunct w:val="0"/>
      <w:autoSpaceDE w:val="0"/>
      <w:autoSpaceDN w:val="0"/>
      <w:adjustRightInd w:val="0"/>
      <w:ind w:left="567" w:hanging="567"/>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E0B04"/>
    <w:pPr>
      <w:overflowPunct/>
      <w:adjustRightInd/>
      <w:ind w:left="0" w:firstLine="0"/>
      <w:textAlignment w:val="auto"/>
    </w:pPr>
    <w:rPr>
      <w:rFonts w:ascii="Univers (W1)" w:hAnsi="Univers (W1)"/>
      <w:lang w:val="en-US" w:eastAsia="en-US"/>
    </w:rPr>
  </w:style>
  <w:style w:type="paragraph" w:styleId="Date">
    <w:name w:val="Date"/>
    <w:basedOn w:val="Normal"/>
    <w:next w:val="Normal"/>
    <w:rsid w:val="00E64611"/>
    <w:pPr>
      <w:overflowPunct/>
      <w:autoSpaceDE/>
      <w:autoSpaceDN/>
      <w:adjustRightInd/>
      <w:ind w:left="0" w:firstLine="0"/>
      <w:textAlignment w:val="auto"/>
    </w:pPr>
    <w:rPr>
      <w:lang w:val="en-GB" w:eastAsia="en-US"/>
    </w:rPr>
  </w:style>
  <w:style w:type="paragraph" w:customStyle="1" w:styleId="TitleA">
    <w:name w:val="Title A"/>
    <w:basedOn w:val="Normal"/>
    <w:rsid w:val="00FD599D"/>
    <w:pPr>
      <w:jc w:val="center"/>
    </w:pPr>
    <w:rPr>
      <w:b/>
      <w:color w:val="000000"/>
    </w:rPr>
  </w:style>
  <w:style w:type="paragraph" w:customStyle="1" w:styleId="TitleB">
    <w:name w:val="Title B"/>
    <w:basedOn w:val="Normal"/>
    <w:rsid w:val="00FD599D"/>
    <w:rPr>
      <w:b/>
      <w:color w:val="000000"/>
    </w:rPr>
  </w:style>
  <w:style w:type="paragraph" w:customStyle="1" w:styleId="PLRBulletedIndent">
    <w:name w:val="PLR_Bulleted Indent"/>
    <w:basedOn w:val="Normal"/>
    <w:rsid w:val="00821FF4"/>
    <w:pPr>
      <w:overflowPunct/>
      <w:autoSpaceDE/>
      <w:autoSpaceDN/>
      <w:adjustRightInd/>
      <w:ind w:left="1008" w:hanging="360"/>
      <w:textAlignment w:val="auto"/>
    </w:pPr>
    <w:rPr>
      <w:sz w:val="20"/>
      <w:lang w:val="en-US" w:eastAsia="en-US"/>
    </w:rPr>
  </w:style>
  <w:style w:type="paragraph" w:styleId="ListParagraph">
    <w:name w:val="List Paragraph"/>
    <w:basedOn w:val="Normal"/>
    <w:link w:val="ListParagraphChar"/>
    <w:uiPriority w:val="34"/>
    <w:qFormat/>
    <w:rsid w:val="007C3262"/>
    <w:pPr>
      <w:overflowPunct/>
      <w:autoSpaceDE/>
      <w:autoSpaceDN/>
      <w:adjustRightInd/>
      <w:ind w:left="720" w:firstLine="0"/>
      <w:contextualSpacing/>
      <w:textAlignment w:val="auto"/>
    </w:pPr>
    <w:rPr>
      <w:rFonts w:eastAsia="MS Mincho"/>
      <w:sz w:val="24"/>
      <w:szCs w:val="24"/>
      <w:lang w:val="en-US" w:eastAsia="ja-JP"/>
    </w:rPr>
  </w:style>
  <w:style w:type="paragraph" w:customStyle="1" w:styleId="LabelingBodyText">
    <w:name w:val="Labeling Body Text"/>
    <w:rsid w:val="00112F18"/>
    <w:pPr>
      <w:spacing w:after="40" w:line="250" w:lineRule="exact"/>
      <w:ind w:firstLine="187"/>
    </w:pPr>
    <w:rPr>
      <w:sz w:val="24"/>
    </w:rPr>
  </w:style>
  <w:style w:type="character" w:customStyle="1" w:styleId="EndnoteTextChar">
    <w:name w:val="Endnote Text Char"/>
    <w:link w:val="EndnoteText"/>
    <w:semiHidden/>
    <w:rsid w:val="00675E7A"/>
    <w:rPr>
      <w:sz w:val="22"/>
      <w:lang w:val="cs-CZ"/>
    </w:rPr>
  </w:style>
  <w:style w:type="paragraph" w:styleId="CommentSubject">
    <w:name w:val="annotation subject"/>
    <w:basedOn w:val="CommentText"/>
    <w:next w:val="CommentText"/>
    <w:semiHidden/>
    <w:rsid w:val="00961203"/>
    <w:pPr>
      <w:tabs>
        <w:tab w:val="clear" w:pos="567"/>
      </w:tabs>
      <w:spacing w:line="240" w:lineRule="auto"/>
      <w:ind w:left="567" w:hanging="567"/>
    </w:pPr>
    <w:rPr>
      <w:b/>
      <w:bCs/>
      <w:lang w:val="pl-PL"/>
    </w:rPr>
  </w:style>
  <w:style w:type="paragraph" w:styleId="Bibliography">
    <w:name w:val="Bibliography"/>
    <w:basedOn w:val="Normal"/>
    <w:next w:val="Normal"/>
    <w:uiPriority w:val="37"/>
    <w:semiHidden/>
    <w:unhideWhenUsed/>
    <w:rsid w:val="00886C33"/>
  </w:style>
  <w:style w:type="paragraph" w:styleId="BodyTextFirstIndent">
    <w:name w:val="Body Text First Indent"/>
    <w:basedOn w:val="BodyText"/>
    <w:link w:val="BodyTextFirstIndentChar"/>
    <w:rsid w:val="00886C33"/>
    <w:pPr>
      <w:tabs>
        <w:tab w:val="clear" w:pos="567"/>
      </w:tabs>
      <w:spacing w:after="120" w:line="240" w:lineRule="auto"/>
      <w:ind w:left="567" w:firstLine="210"/>
    </w:pPr>
    <w:rPr>
      <w:b w:val="0"/>
      <w:i w:val="0"/>
      <w:lang w:val="pl-PL"/>
    </w:rPr>
  </w:style>
  <w:style w:type="character" w:customStyle="1" w:styleId="BodyTextChar">
    <w:name w:val="Body Text Char"/>
    <w:link w:val="BodyText"/>
    <w:rsid w:val="00886C33"/>
    <w:rPr>
      <w:b/>
      <w:i/>
      <w:sz w:val="22"/>
      <w:lang w:val="cs-CZ"/>
    </w:rPr>
  </w:style>
  <w:style w:type="character" w:customStyle="1" w:styleId="BodyTextFirstIndentChar">
    <w:name w:val="Body Text First Indent Char"/>
    <w:basedOn w:val="BodyTextChar"/>
    <w:link w:val="BodyTextFirstIndent"/>
    <w:rsid w:val="00886C33"/>
    <w:rPr>
      <w:b/>
      <w:i/>
      <w:sz w:val="22"/>
      <w:lang w:val="cs-CZ"/>
    </w:rPr>
  </w:style>
  <w:style w:type="paragraph" w:styleId="BodyTextIndent">
    <w:name w:val="Body Text Indent"/>
    <w:basedOn w:val="Normal"/>
    <w:link w:val="BodyTextIndentChar"/>
    <w:rsid w:val="00886C33"/>
    <w:pPr>
      <w:spacing w:after="120"/>
      <w:ind w:left="283"/>
    </w:pPr>
  </w:style>
  <w:style w:type="character" w:customStyle="1" w:styleId="BodyTextIndentChar">
    <w:name w:val="Body Text Indent Char"/>
    <w:link w:val="BodyTextIndent"/>
    <w:rsid w:val="00886C33"/>
    <w:rPr>
      <w:sz w:val="22"/>
    </w:rPr>
  </w:style>
  <w:style w:type="paragraph" w:styleId="BodyTextFirstIndent2">
    <w:name w:val="Body Text First Indent 2"/>
    <w:basedOn w:val="BodyTextIndent"/>
    <w:link w:val="BodyTextFirstIndent2Char"/>
    <w:rsid w:val="00886C33"/>
    <w:pPr>
      <w:ind w:firstLine="210"/>
    </w:pPr>
  </w:style>
  <w:style w:type="character" w:customStyle="1" w:styleId="BodyTextFirstIndent2Char">
    <w:name w:val="Body Text First Indent 2 Char"/>
    <w:basedOn w:val="BodyTextIndentChar"/>
    <w:link w:val="BodyTextFirstIndent2"/>
    <w:rsid w:val="00886C33"/>
    <w:rPr>
      <w:sz w:val="22"/>
    </w:rPr>
  </w:style>
  <w:style w:type="paragraph" w:styleId="Caption">
    <w:name w:val="caption"/>
    <w:basedOn w:val="Normal"/>
    <w:next w:val="Normal"/>
    <w:qFormat/>
    <w:rsid w:val="00886C33"/>
    <w:rPr>
      <w:b/>
      <w:bCs/>
      <w:sz w:val="20"/>
    </w:rPr>
  </w:style>
  <w:style w:type="paragraph" w:styleId="Closing">
    <w:name w:val="Closing"/>
    <w:basedOn w:val="Normal"/>
    <w:link w:val="ClosingChar"/>
    <w:rsid w:val="00886C33"/>
    <w:pPr>
      <w:ind w:left="4252"/>
    </w:pPr>
  </w:style>
  <w:style w:type="character" w:customStyle="1" w:styleId="ClosingChar">
    <w:name w:val="Closing Char"/>
    <w:link w:val="Closing"/>
    <w:rsid w:val="00886C33"/>
    <w:rPr>
      <w:sz w:val="22"/>
    </w:rPr>
  </w:style>
  <w:style w:type="paragraph" w:styleId="E-mailSignature">
    <w:name w:val="E-mail Signature"/>
    <w:basedOn w:val="Normal"/>
    <w:link w:val="E-mailSignatureChar"/>
    <w:rsid w:val="00886C33"/>
  </w:style>
  <w:style w:type="character" w:customStyle="1" w:styleId="E-mailSignatureChar">
    <w:name w:val="E-mail Signature Char"/>
    <w:link w:val="E-mailSignature"/>
    <w:rsid w:val="00886C33"/>
    <w:rPr>
      <w:sz w:val="22"/>
    </w:rPr>
  </w:style>
  <w:style w:type="paragraph" w:styleId="EnvelopeAddress">
    <w:name w:val="envelope address"/>
    <w:basedOn w:val="Normal"/>
    <w:rsid w:val="00886C33"/>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sid w:val="00886C33"/>
    <w:rPr>
      <w:rFonts w:ascii="Cambria" w:hAnsi="Cambria"/>
      <w:sz w:val="20"/>
    </w:rPr>
  </w:style>
  <w:style w:type="paragraph" w:styleId="HTMLAddress">
    <w:name w:val="HTML Address"/>
    <w:basedOn w:val="Normal"/>
    <w:link w:val="HTMLAddressChar"/>
    <w:rsid w:val="00886C33"/>
    <w:rPr>
      <w:i/>
      <w:iCs/>
    </w:rPr>
  </w:style>
  <w:style w:type="character" w:customStyle="1" w:styleId="HTMLAddressChar">
    <w:name w:val="HTML Address Char"/>
    <w:link w:val="HTMLAddress"/>
    <w:rsid w:val="00886C33"/>
    <w:rPr>
      <w:i/>
      <w:iCs/>
      <w:sz w:val="22"/>
    </w:rPr>
  </w:style>
  <w:style w:type="paragraph" w:styleId="HTMLPreformatted">
    <w:name w:val="HTML Preformatted"/>
    <w:basedOn w:val="Normal"/>
    <w:link w:val="HTMLPreformattedChar"/>
    <w:rsid w:val="00886C33"/>
    <w:rPr>
      <w:rFonts w:ascii="Courier New" w:hAnsi="Courier New" w:cs="Courier New"/>
      <w:sz w:val="20"/>
    </w:rPr>
  </w:style>
  <w:style w:type="character" w:customStyle="1" w:styleId="HTMLPreformattedChar">
    <w:name w:val="HTML Preformatted Char"/>
    <w:link w:val="HTMLPreformatted"/>
    <w:rsid w:val="00886C33"/>
    <w:rPr>
      <w:rFonts w:ascii="Courier New" w:hAnsi="Courier New" w:cs="Courier New"/>
    </w:rPr>
  </w:style>
  <w:style w:type="paragraph" w:styleId="Index1">
    <w:name w:val="index 1"/>
    <w:basedOn w:val="Normal"/>
    <w:next w:val="Normal"/>
    <w:autoRedefine/>
    <w:rsid w:val="00886C33"/>
    <w:pPr>
      <w:ind w:left="220" w:hanging="220"/>
    </w:pPr>
  </w:style>
  <w:style w:type="paragraph" w:styleId="Index2">
    <w:name w:val="index 2"/>
    <w:basedOn w:val="Normal"/>
    <w:next w:val="Normal"/>
    <w:autoRedefine/>
    <w:rsid w:val="00886C33"/>
    <w:pPr>
      <w:ind w:left="440" w:hanging="220"/>
    </w:pPr>
  </w:style>
  <w:style w:type="paragraph" w:styleId="Index3">
    <w:name w:val="index 3"/>
    <w:basedOn w:val="Normal"/>
    <w:next w:val="Normal"/>
    <w:autoRedefine/>
    <w:rsid w:val="00886C33"/>
    <w:pPr>
      <w:ind w:left="660" w:hanging="220"/>
    </w:pPr>
  </w:style>
  <w:style w:type="paragraph" w:styleId="Index4">
    <w:name w:val="index 4"/>
    <w:basedOn w:val="Normal"/>
    <w:next w:val="Normal"/>
    <w:autoRedefine/>
    <w:rsid w:val="00886C33"/>
    <w:pPr>
      <w:ind w:left="880" w:hanging="220"/>
    </w:pPr>
  </w:style>
  <w:style w:type="paragraph" w:styleId="Index5">
    <w:name w:val="index 5"/>
    <w:basedOn w:val="Normal"/>
    <w:next w:val="Normal"/>
    <w:autoRedefine/>
    <w:rsid w:val="00886C33"/>
    <w:pPr>
      <w:ind w:left="1100" w:hanging="220"/>
    </w:pPr>
  </w:style>
  <w:style w:type="paragraph" w:styleId="Index6">
    <w:name w:val="index 6"/>
    <w:basedOn w:val="Normal"/>
    <w:next w:val="Normal"/>
    <w:autoRedefine/>
    <w:rsid w:val="00886C33"/>
    <w:pPr>
      <w:ind w:left="1320" w:hanging="220"/>
    </w:pPr>
  </w:style>
  <w:style w:type="paragraph" w:styleId="Index7">
    <w:name w:val="index 7"/>
    <w:basedOn w:val="Normal"/>
    <w:next w:val="Normal"/>
    <w:autoRedefine/>
    <w:rsid w:val="00886C33"/>
    <w:pPr>
      <w:ind w:left="1540" w:hanging="220"/>
    </w:pPr>
  </w:style>
  <w:style w:type="paragraph" w:styleId="Index8">
    <w:name w:val="index 8"/>
    <w:basedOn w:val="Normal"/>
    <w:next w:val="Normal"/>
    <w:autoRedefine/>
    <w:rsid w:val="00886C33"/>
    <w:pPr>
      <w:ind w:left="1760" w:hanging="220"/>
    </w:pPr>
  </w:style>
  <w:style w:type="paragraph" w:styleId="Index9">
    <w:name w:val="index 9"/>
    <w:basedOn w:val="Normal"/>
    <w:next w:val="Normal"/>
    <w:autoRedefine/>
    <w:rsid w:val="00886C33"/>
    <w:pPr>
      <w:ind w:left="1980" w:hanging="220"/>
    </w:pPr>
  </w:style>
  <w:style w:type="paragraph" w:styleId="IndexHeading">
    <w:name w:val="index heading"/>
    <w:basedOn w:val="Normal"/>
    <w:next w:val="Index1"/>
    <w:rsid w:val="00886C33"/>
    <w:rPr>
      <w:rFonts w:ascii="Cambria" w:hAnsi="Cambria"/>
      <w:b/>
      <w:bCs/>
    </w:rPr>
  </w:style>
  <w:style w:type="paragraph" w:styleId="IntenseQuote">
    <w:name w:val="Intense Quote"/>
    <w:basedOn w:val="Normal"/>
    <w:next w:val="Normal"/>
    <w:link w:val="IntenseQuoteChar"/>
    <w:uiPriority w:val="30"/>
    <w:qFormat/>
    <w:rsid w:val="00886C3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86C33"/>
    <w:rPr>
      <w:b/>
      <w:bCs/>
      <w:i/>
      <w:iCs/>
      <w:color w:val="4F81BD"/>
      <w:sz w:val="22"/>
    </w:rPr>
  </w:style>
  <w:style w:type="paragraph" w:styleId="List">
    <w:name w:val="List"/>
    <w:basedOn w:val="Normal"/>
    <w:rsid w:val="00886C33"/>
    <w:pPr>
      <w:ind w:left="283" w:hanging="283"/>
      <w:contextualSpacing/>
    </w:pPr>
  </w:style>
  <w:style w:type="paragraph" w:styleId="List4">
    <w:name w:val="List 4"/>
    <w:basedOn w:val="Normal"/>
    <w:rsid w:val="00886C33"/>
    <w:pPr>
      <w:ind w:left="1132" w:hanging="283"/>
      <w:contextualSpacing/>
    </w:pPr>
  </w:style>
  <w:style w:type="paragraph" w:styleId="List5">
    <w:name w:val="List 5"/>
    <w:basedOn w:val="Normal"/>
    <w:rsid w:val="00886C33"/>
    <w:pPr>
      <w:ind w:left="1415" w:hanging="283"/>
      <w:contextualSpacing/>
    </w:pPr>
  </w:style>
  <w:style w:type="paragraph" w:styleId="ListBullet">
    <w:name w:val="List Bullet"/>
    <w:basedOn w:val="Normal"/>
    <w:rsid w:val="00886C33"/>
    <w:pPr>
      <w:numPr>
        <w:numId w:val="8"/>
      </w:numPr>
      <w:contextualSpacing/>
    </w:pPr>
  </w:style>
  <w:style w:type="paragraph" w:styleId="ListBullet3">
    <w:name w:val="List Bullet 3"/>
    <w:basedOn w:val="Normal"/>
    <w:rsid w:val="00886C33"/>
    <w:pPr>
      <w:numPr>
        <w:numId w:val="9"/>
      </w:numPr>
      <w:contextualSpacing/>
    </w:pPr>
  </w:style>
  <w:style w:type="paragraph" w:styleId="ListBullet4">
    <w:name w:val="List Bullet 4"/>
    <w:basedOn w:val="Normal"/>
    <w:rsid w:val="00886C33"/>
    <w:pPr>
      <w:numPr>
        <w:numId w:val="10"/>
      </w:numPr>
      <w:contextualSpacing/>
    </w:pPr>
  </w:style>
  <w:style w:type="paragraph" w:styleId="ListBullet5">
    <w:name w:val="List Bullet 5"/>
    <w:basedOn w:val="Normal"/>
    <w:rsid w:val="00886C33"/>
    <w:pPr>
      <w:numPr>
        <w:numId w:val="11"/>
      </w:numPr>
      <w:contextualSpacing/>
    </w:pPr>
  </w:style>
  <w:style w:type="paragraph" w:styleId="ListContinue3">
    <w:name w:val="List Continue 3"/>
    <w:basedOn w:val="Normal"/>
    <w:rsid w:val="00886C33"/>
    <w:pPr>
      <w:spacing w:after="120"/>
      <w:ind w:left="849"/>
      <w:contextualSpacing/>
    </w:pPr>
  </w:style>
  <w:style w:type="paragraph" w:styleId="ListContinue4">
    <w:name w:val="List Continue 4"/>
    <w:basedOn w:val="Normal"/>
    <w:rsid w:val="00886C33"/>
    <w:pPr>
      <w:spacing w:after="120"/>
      <w:ind w:left="1132"/>
      <w:contextualSpacing/>
    </w:pPr>
  </w:style>
  <w:style w:type="paragraph" w:styleId="ListContinue5">
    <w:name w:val="List Continue 5"/>
    <w:basedOn w:val="Normal"/>
    <w:rsid w:val="00886C33"/>
    <w:pPr>
      <w:spacing w:after="120"/>
      <w:ind w:left="1415"/>
      <w:contextualSpacing/>
    </w:pPr>
  </w:style>
  <w:style w:type="paragraph" w:styleId="ListNumber">
    <w:name w:val="List Number"/>
    <w:basedOn w:val="Normal"/>
    <w:rsid w:val="00886C33"/>
    <w:pPr>
      <w:numPr>
        <w:numId w:val="12"/>
      </w:numPr>
      <w:contextualSpacing/>
    </w:pPr>
  </w:style>
  <w:style w:type="paragraph" w:styleId="ListNumber2">
    <w:name w:val="List Number 2"/>
    <w:basedOn w:val="Normal"/>
    <w:rsid w:val="00886C33"/>
    <w:pPr>
      <w:numPr>
        <w:numId w:val="13"/>
      </w:numPr>
      <w:contextualSpacing/>
    </w:pPr>
  </w:style>
  <w:style w:type="paragraph" w:styleId="ListNumber3">
    <w:name w:val="List Number 3"/>
    <w:basedOn w:val="Normal"/>
    <w:rsid w:val="00886C33"/>
    <w:pPr>
      <w:numPr>
        <w:numId w:val="14"/>
      </w:numPr>
      <w:contextualSpacing/>
    </w:pPr>
  </w:style>
  <w:style w:type="paragraph" w:styleId="ListNumber4">
    <w:name w:val="List Number 4"/>
    <w:basedOn w:val="Normal"/>
    <w:rsid w:val="00886C33"/>
    <w:pPr>
      <w:numPr>
        <w:numId w:val="15"/>
      </w:numPr>
      <w:contextualSpacing/>
    </w:pPr>
  </w:style>
  <w:style w:type="paragraph" w:styleId="ListNumber5">
    <w:name w:val="List Number 5"/>
    <w:basedOn w:val="Normal"/>
    <w:rsid w:val="00886C33"/>
    <w:pPr>
      <w:numPr>
        <w:numId w:val="16"/>
      </w:numPr>
      <w:contextualSpacing/>
    </w:pPr>
  </w:style>
  <w:style w:type="paragraph" w:styleId="MacroText">
    <w:name w:val="macro"/>
    <w:link w:val="MacroTextChar"/>
    <w:rsid w:val="00886C33"/>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ind w:left="567" w:hanging="567"/>
      <w:textAlignment w:val="baseline"/>
    </w:pPr>
    <w:rPr>
      <w:rFonts w:ascii="Courier New" w:hAnsi="Courier New" w:cs="Courier New"/>
      <w:lang w:val="pl-PL" w:eastAsia="pl-PL"/>
    </w:rPr>
  </w:style>
  <w:style w:type="character" w:customStyle="1" w:styleId="MacroTextChar">
    <w:name w:val="Macro Text Char"/>
    <w:link w:val="MacroText"/>
    <w:rsid w:val="00886C33"/>
    <w:rPr>
      <w:rFonts w:ascii="Courier New" w:hAnsi="Courier New" w:cs="Courier New"/>
      <w:lang w:val="pl-PL" w:eastAsia="pl-PL" w:bidi="ar-SA"/>
    </w:rPr>
  </w:style>
  <w:style w:type="paragraph" w:styleId="MessageHeader">
    <w:name w:val="Message Header"/>
    <w:basedOn w:val="Normal"/>
    <w:link w:val="MessageHeaderChar"/>
    <w:rsid w:val="00886C3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886C33"/>
    <w:rPr>
      <w:rFonts w:ascii="Cambria" w:eastAsia="Times New Roman" w:hAnsi="Cambria" w:cs="Times New Roman"/>
      <w:sz w:val="24"/>
      <w:szCs w:val="24"/>
      <w:shd w:val="pct20" w:color="auto" w:fill="auto"/>
    </w:rPr>
  </w:style>
  <w:style w:type="paragraph" w:styleId="NoSpacing">
    <w:name w:val="No Spacing"/>
    <w:uiPriority w:val="1"/>
    <w:qFormat/>
    <w:rsid w:val="00886C33"/>
    <w:pPr>
      <w:overflowPunct w:val="0"/>
      <w:autoSpaceDE w:val="0"/>
      <w:autoSpaceDN w:val="0"/>
      <w:adjustRightInd w:val="0"/>
      <w:ind w:left="567" w:hanging="567"/>
      <w:textAlignment w:val="baseline"/>
    </w:pPr>
    <w:rPr>
      <w:sz w:val="22"/>
      <w:lang w:val="pl-PL" w:eastAsia="pl-PL"/>
    </w:rPr>
  </w:style>
  <w:style w:type="paragraph" w:styleId="NormalWeb">
    <w:name w:val="Normal (Web)"/>
    <w:basedOn w:val="Normal"/>
    <w:rsid w:val="00886C33"/>
    <w:rPr>
      <w:sz w:val="24"/>
      <w:szCs w:val="24"/>
    </w:rPr>
  </w:style>
  <w:style w:type="paragraph" w:styleId="NormalIndent">
    <w:name w:val="Normal Indent"/>
    <w:basedOn w:val="Normal"/>
    <w:rsid w:val="00886C33"/>
    <w:pPr>
      <w:ind w:left="708"/>
    </w:pPr>
  </w:style>
  <w:style w:type="paragraph" w:styleId="NoteHeading">
    <w:name w:val="Note Heading"/>
    <w:basedOn w:val="Normal"/>
    <w:next w:val="Normal"/>
    <w:link w:val="NoteHeadingChar"/>
    <w:rsid w:val="00886C33"/>
  </w:style>
  <w:style w:type="character" w:customStyle="1" w:styleId="NoteHeadingChar">
    <w:name w:val="Note Heading Char"/>
    <w:link w:val="NoteHeading"/>
    <w:rsid w:val="00886C33"/>
    <w:rPr>
      <w:sz w:val="22"/>
    </w:rPr>
  </w:style>
  <w:style w:type="paragraph" w:styleId="PlainText">
    <w:name w:val="Plain Text"/>
    <w:basedOn w:val="Normal"/>
    <w:link w:val="PlainTextChar"/>
    <w:rsid w:val="00886C33"/>
    <w:rPr>
      <w:rFonts w:ascii="Courier New" w:hAnsi="Courier New" w:cs="Courier New"/>
      <w:sz w:val="20"/>
    </w:rPr>
  </w:style>
  <w:style w:type="character" w:customStyle="1" w:styleId="PlainTextChar">
    <w:name w:val="Plain Text Char"/>
    <w:link w:val="PlainText"/>
    <w:rsid w:val="00886C33"/>
    <w:rPr>
      <w:rFonts w:ascii="Courier New" w:hAnsi="Courier New" w:cs="Courier New"/>
    </w:rPr>
  </w:style>
  <w:style w:type="paragraph" w:styleId="Quote">
    <w:name w:val="Quote"/>
    <w:basedOn w:val="Normal"/>
    <w:next w:val="Normal"/>
    <w:link w:val="QuoteChar"/>
    <w:uiPriority w:val="29"/>
    <w:qFormat/>
    <w:rsid w:val="00886C33"/>
    <w:rPr>
      <w:i/>
      <w:iCs/>
      <w:color w:val="000000"/>
    </w:rPr>
  </w:style>
  <w:style w:type="character" w:customStyle="1" w:styleId="QuoteChar">
    <w:name w:val="Quote Char"/>
    <w:link w:val="Quote"/>
    <w:uiPriority w:val="29"/>
    <w:rsid w:val="00886C33"/>
    <w:rPr>
      <w:i/>
      <w:iCs/>
      <w:color w:val="000000"/>
      <w:sz w:val="22"/>
    </w:rPr>
  </w:style>
  <w:style w:type="paragraph" w:styleId="Salutation">
    <w:name w:val="Salutation"/>
    <w:basedOn w:val="Normal"/>
    <w:next w:val="Normal"/>
    <w:link w:val="SalutationChar"/>
    <w:rsid w:val="00886C33"/>
  </w:style>
  <w:style w:type="character" w:customStyle="1" w:styleId="SalutationChar">
    <w:name w:val="Salutation Char"/>
    <w:link w:val="Salutation"/>
    <w:rsid w:val="00886C33"/>
    <w:rPr>
      <w:sz w:val="22"/>
    </w:rPr>
  </w:style>
  <w:style w:type="paragraph" w:styleId="Signature">
    <w:name w:val="Signature"/>
    <w:basedOn w:val="Normal"/>
    <w:link w:val="SignatureChar"/>
    <w:rsid w:val="00886C33"/>
    <w:pPr>
      <w:ind w:left="4252"/>
    </w:pPr>
  </w:style>
  <w:style w:type="character" w:customStyle="1" w:styleId="SignatureChar">
    <w:name w:val="Signature Char"/>
    <w:link w:val="Signature"/>
    <w:rsid w:val="00886C33"/>
    <w:rPr>
      <w:sz w:val="22"/>
    </w:rPr>
  </w:style>
  <w:style w:type="paragraph" w:styleId="Subtitle">
    <w:name w:val="Subtitle"/>
    <w:basedOn w:val="Normal"/>
    <w:next w:val="Normal"/>
    <w:link w:val="SubtitleChar"/>
    <w:qFormat/>
    <w:rsid w:val="00886C33"/>
    <w:pPr>
      <w:spacing w:after="60"/>
      <w:jc w:val="center"/>
      <w:outlineLvl w:val="1"/>
    </w:pPr>
    <w:rPr>
      <w:rFonts w:ascii="Cambria" w:hAnsi="Cambria"/>
      <w:sz w:val="24"/>
      <w:szCs w:val="24"/>
    </w:rPr>
  </w:style>
  <w:style w:type="character" w:customStyle="1" w:styleId="SubtitleChar">
    <w:name w:val="Subtitle Char"/>
    <w:link w:val="Subtitle"/>
    <w:rsid w:val="00886C33"/>
    <w:rPr>
      <w:rFonts w:ascii="Cambria" w:eastAsia="Times New Roman" w:hAnsi="Cambria" w:cs="Times New Roman"/>
      <w:sz w:val="24"/>
      <w:szCs w:val="24"/>
    </w:rPr>
  </w:style>
  <w:style w:type="paragraph" w:styleId="TableofAuthorities">
    <w:name w:val="table of authorities"/>
    <w:basedOn w:val="Normal"/>
    <w:next w:val="Normal"/>
    <w:rsid w:val="00886C33"/>
    <w:pPr>
      <w:ind w:left="220" w:hanging="220"/>
    </w:pPr>
  </w:style>
  <w:style w:type="paragraph" w:styleId="TableofFigures">
    <w:name w:val="table of figures"/>
    <w:basedOn w:val="Normal"/>
    <w:next w:val="Normal"/>
    <w:rsid w:val="00886C33"/>
    <w:pPr>
      <w:ind w:left="0"/>
    </w:pPr>
  </w:style>
  <w:style w:type="paragraph" w:styleId="TOAHeading">
    <w:name w:val="toa heading"/>
    <w:basedOn w:val="Normal"/>
    <w:next w:val="Normal"/>
    <w:rsid w:val="00886C33"/>
    <w:pPr>
      <w:spacing w:before="120"/>
    </w:pPr>
    <w:rPr>
      <w:rFonts w:ascii="Cambria" w:hAnsi="Cambria"/>
      <w:b/>
      <w:bCs/>
      <w:sz w:val="24"/>
      <w:szCs w:val="24"/>
    </w:rPr>
  </w:style>
  <w:style w:type="paragraph" w:styleId="TOC1">
    <w:name w:val="toc 1"/>
    <w:basedOn w:val="Normal"/>
    <w:next w:val="Normal"/>
    <w:autoRedefine/>
    <w:rsid w:val="00886C33"/>
    <w:pPr>
      <w:ind w:left="0"/>
    </w:pPr>
  </w:style>
  <w:style w:type="paragraph" w:styleId="TOC2">
    <w:name w:val="toc 2"/>
    <w:basedOn w:val="Normal"/>
    <w:next w:val="Normal"/>
    <w:autoRedefine/>
    <w:rsid w:val="00886C33"/>
    <w:pPr>
      <w:ind w:left="220"/>
    </w:pPr>
  </w:style>
  <w:style w:type="paragraph" w:styleId="TOC3">
    <w:name w:val="toc 3"/>
    <w:basedOn w:val="Normal"/>
    <w:next w:val="Normal"/>
    <w:autoRedefine/>
    <w:rsid w:val="00886C33"/>
    <w:pPr>
      <w:ind w:left="440"/>
    </w:pPr>
  </w:style>
  <w:style w:type="paragraph" w:styleId="TOC4">
    <w:name w:val="toc 4"/>
    <w:basedOn w:val="Normal"/>
    <w:next w:val="Normal"/>
    <w:autoRedefine/>
    <w:rsid w:val="00886C33"/>
    <w:pPr>
      <w:ind w:left="660"/>
    </w:pPr>
  </w:style>
  <w:style w:type="paragraph" w:styleId="TOC5">
    <w:name w:val="toc 5"/>
    <w:basedOn w:val="Normal"/>
    <w:next w:val="Normal"/>
    <w:autoRedefine/>
    <w:rsid w:val="00886C33"/>
    <w:pPr>
      <w:ind w:left="880"/>
    </w:pPr>
  </w:style>
  <w:style w:type="paragraph" w:styleId="TOC6">
    <w:name w:val="toc 6"/>
    <w:basedOn w:val="Normal"/>
    <w:next w:val="Normal"/>
    <w:autoRedefine/>
    <w:rsid w:val="00886C33"/>
    <w:pPr>
      <w:ind w:left="1100"/>
    </w:pPr>
  </w:style>
  <w:style w:type="paragraph" w:styleId="TOC7">
    <w:name w:val="toc 7"/>
    <w:basedOn w:val="Normal"/>
    <w:next w:val="Normal"/>
    <w:autoRedefine/>
    <w:rsid w:val="00886C33"/>
    <w:pPr>
      <w:ind w:left="1320"/>
    </w:pPr>
  </w:style>
  <w:style w:type="paragraph" w:styleId="TOC8">
    <w:name w:val="toc 8"/>
    <w:basedOn w:val="Normal"/>
    <w:next w:val="Normal"/>
    <w:autoRedefine/>
    <w:rsid w:val="00886C33"/>
    <w:pPr>
      <w:ind w:left="1540"/>
    </w:pPr>
  </w:style>
  <w:style w:type="paragraph" w:styleId="TOC9">
    <w:name w:val="toc 9"/>
    <w:basedOn w:val="Normal"/>
    <w:next w:val="Normal"/>
    <w:autoRedefine/>
    <w:rsid w:val="00886C33"/>
    <w:pPr>
      <w:ind w:left="1760"/>
    </w:pPr>
  </w:style>
  <w:style w:type="paragraph" w:styleId="TOCHeading">
    <w:name w:val="TOC Heading"/>
    <w:basedOn w:val="Heading1"/>
    <w:next w:val="Normal"/>
    <w:uiPriority w:val="39"/>
    <w:qFormat/>
    <w:rsid w:val="00886C33"/>
    <w:pPr>
      <w:keepNext/>
      <w:tabs>
        <w:tab w:val="clear" w:pos="567"/>
      </w:tabs>
      <w:spacing w:after="60" w:line="240" w:lineRule="auto"/>
      <w:ind w:left="567" w:hanging="567"/>
      <w:outlineLvl w:val="9"/>
    </w:pPr>
    <w:rPr>
      <w:rFonts w:ascii="Cambria" w:hAnsi="Cambria"/>
      <w:bCs/>
      <w:caps w:val="0"/>
      <w:kern w:val="32"/>
      <w:sz w:val="32"/>
      <w:szCs w:val="32"/>
      <w:lang w:val="pl-PL"/>
    </w:rPr>
  </w:style>
  <w:style w:type="character" w:customStyle="1" w:styleId="CommentTextChar">
    <w:name w:val="Comment Text Char"/>
    <w:link w:val="CommentText"/>
    <w:uiPriority w:val="99"/>
    <w:semiHidden/>
    <w:rsid w:val="00322B5B"/>
    <w:rPr>
      <w:lang w:val="cs-CZ"/>
    </w:rPr>
  </w:style>
  <w:style w:type="paragraph" w:styleId="Revision">
    <w:name w:val="Revision"/>
    <w:hidden/>
    <w:uiPriority w:val="99"/>
    <w:semiHidden/>
    <w:rsid w:val="005C4776"/>
    <w:rPr>
      <w:sz w:val="22"/>
      <w:lang w:val="pl-PL" w:eastAsia="pl-PL"/>
    </w:rPr>
  </w:style>
  <w:style w:type="character" w:customStyle="1" w:styleId="ListParagraphChar">
    <w:name w:val="List Paragraph Char"/>
    <w:link w:val="ListParagraph"/>
    <w:uiPriority w:val="34"/>
    <w:locked/>
    <w:rsid w:val="00C10A5F"/>
    <w:rPr>
      <w:rFonts w:eastAsia="MS Mincho"/>
      <w:sz w:val="24"/>
      <w:szCs w:val="24"/>
      <w:lang w:val="en-US" w:eastAsia="ja-JP"/>
    </w:rPr>
  </w:style>
  <w:style w:type="table" w:customStyle="1" w:styleId="TableGrid3">
    <w:name w:val="Table Grid3"/>
    <w:basedOn w:val="TableNormal"/>
    <w:next w:val="TableGrid"/>
    <w:uiPriority w:val="59"/>
    <w:rsid w:val="0022681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2681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2681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26811"/>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AgencyChar">
    <w:name w:val="Body text (Agency) Char"/>
    <w:link w:val="BodytextAgency"/>
    <w:locked/>
    <w:rsid w:val="00F82B30"/>
    <w:rPr>
      <w:rFonts w:ascii="Verdana" w:hAnsi="Verdana"/>
      <w:sz w:val="18"/>
    </w:rPr>
  </w:style>
  <w:style w:type="paragraph" w:customStyle="1" w:styleId="BodytextAgency">
    <w:name w:val="Body text (Agency)"/>
    <w:basedOn w:val="Normal"/>
    <w:link w:val="BodytextAgencyChar"/>
    <w:qFormat/>
    <w:rsid w:val="00F82B30"/>
    <w:pPr>
      <w:overflowPunct/>
      <w:autoSpaceDE/>
      <w:autoSpaceDN/>
      <w:adjustRightInd/>
      <w:spacing w:after="140" w:line="280" w:lineRule="atLeast"/>
      <w:ind w:left="0" w:firstLine="0"/>
      <w:textAlignment w:val="auto"/>
    </w:pPr>
    <w:rPr>
      <w:rFonts w:ascii="Verdana" w:hAnsi="Verdana"/>
      <w:sz w:val="18"/>
    </w:rPr>
  </w:style>
  <w:style w:type="character" w:customStyle="1" w:styleId="DraftingNotesAgencyChar">
    <w:name w:val="Drafting Notes (Agency) Char"/>
    <w:link w:val="DraftingNotesAgency"/>
    <w:locked/>
    <w:rsid w:val="00F82B30"/>
    <w:rPr>
      <w:rFonts w:ascii="Courier New" w:hAnsi="Courier New" w:cs="Courier New"/>
      <w:i/>
      <w:color w:val="339966"/>
      <w:sz w:val="18"/>
    </w:rPr>
  </w:style>
  <w:style w:type="paragraph" w:customStyle="1" w:styleId="DraftingNotesAgency">
    <w:name w:val="Drafting Notes (Agency)"/>
    <w:basedOn w:val="Normal"/>
    <w:next w:val="BodytextAgency"/>
    <w:link w:val="DraftingNotesAgencyChar"/>
    <w:rsid w:val="00F82B30"/>
    <w:pPr>
      <w:overflowPunct/>
      <w:autoSpaceDE/>
      <w:autoSpaceDN/>
      <w:adjustRightInd/>
      <w:spacing w:after="140" w:line="280" w:lineRule="atLeast"/>
      <w:ind w:left="0" w:firstLine="0"/>
      <w:textAlignment w:val="auto"/>
    </w:pPr>
    <w:rPr>
      <w:rFonts w:ascii="Courier New" w:hAnsi="Courier New" w:cs="Courier New"/>
      <w:i/>
      <w:color w:val="339966"/>
      <w:sz w:val="18"/>
    </w:rPr>
  </w:style>
  <w:style w:type="character" w:customStyle="1" w:styleId="No-numheading3AgencyChar">
    <w:name w:val="No-num heading 3 (Agency) Char"/>
    <w:link w:val="No-numheading3Agency"/>
    <w:uiPriority w:val="99"/>
    <w:locked/>
    <w:rsid w:val="00F82B30"/>
    <w:rPr>
      <w:rFonts w:ascii="Verdana" w:hAnsi="Verdana"/>
      <w:b/>
      <w:kern w:val="32"/>
      <w:sz w:val="22"/>
    </w:rPr>
  </w:style>
  <w:style w:type="paragraph" w:customStyle="1" w:styleId="No-numheading3Agency">
    <w:name w:val="No-num heading 3 (Agency)"/>
    <w:basedOn w:val="Normal"/>
    <w:next w:val="BodytextAgency"/>
    <w:link w:val="No-numheading3AgencyChar"/>
    <w:uiPriority w:val="99"/>
    <w:rsid w:val="00F82B30"/>
    <w:pPr>
      <w:keepNext/>
      <w:overflowPunct/>
      <w:autoSpaceDE/>
      <w:autoSpaceDN/>
      <w:adjustRightInd/>
      <w:spacing w:before="280" w:after="220"/>
      <w:ind w:left="0" w:firstLine="0"/>
      <w:textAlignment w:val="auto"/>
      <w:outlineLvl w:val="2"/>
    </w:pPr>
    <w:rPr>
      <w:rFonts w:ascii="Verdana" w:hAnsi="Verdana"/>
      <w:b/>
      <w:kern w:val="32"/>
    </w:rPr>
  </w:style>
  <w:style w:type="character" w:styleId="UnresolvedMention">
    <w:name w:val="Unresolved Mention"/>
    <w:basedOn w:val="DefaultParagraphFont"/>
    <w:uiPriority w:val="99"/>
    <w:semiHidden/>
    <w:unhideWhenUsed/>
    <w:rsid w:val="00975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49035">
      <w:bodyDiv w:val="1"/>
      <w:marLeft w:val="0"/>
      <w:marRight w:val="0"/>
      <w:marTop w:val="0"/>
      <w:marBottom w:val="0"/>
      <w:divBdr>
        <w:top w:val="none" w:sz="0" w:space="0" w:color="auto"/>
        <w:left w:val="none" w:sz="0" w:space="0" w:color="auto"/>
        <w:bottom w:val="none" w:sz="0" w:space="0" w:color="auto"/>
        <w:right w:val="none" w:sz="0" w:space="0" w:color="auto"/>
      </w:divBdr>
    </w:div>
    <w:div w:id="219681656">
      <w:bodyDiv w:val="1"/>
      <w:marLeft w:val="0"/>
      <w:marRight w:val="0"/>
      <w:marTop w:val="0"/>
      <w:marBottom w:val="0"/>
      <w:divBdr>
        <w:top w:val="none" w:sz="0" w:space="0" w:color="auto"/>
        <w:left w:val="none" w:sz="0" w:space="0" w:color="auto"/>
        <w:bottom w:val="none" w:sz="0" w:space="0" w:color="auto"/>
        <w:right w:val="none" w:sz="0" w:space="0" w:color="auto"/>
      </w:divBdr>
    </w:div>
    <w:div w:id="194033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EMADOC-1700519818-2809976</_dlc_DocId>
    <_dlc_DocIdUrl xmlns="a034c160-bfb7-45f5-8632-2eb7e0508071">
      <Url>https://euema.sharepoint.com/sites/CRM/_layouts/15/DocIdRedir.aspx?ID=EMADOC-1700519818-2809976</Url>
      <Description>EMADOC-1700519818-2809976</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FE63E4-6158-4AA0-8FDB-7D9981857B06}">
  <ds:schemaRefs>
    <ds:schemaRef ds:uri="http://schemas.microsoft.com/office/2006/metadata/properties"/>
    <ds:schemaRef ds:uri="http://schemas.microsoft.com/office/infopath/2007/PartnerControls"/>
    <ds:schemaRef ds:uri="51c3c720-4857-4229-a79c-219d817d89c1"/>
    <ds:schemaRef ds:uri="a9afab6b-205c-47cb-af3a-08575f3139ea"/>
  </ds:schemaRefs>
</ds:datastoreItem>
</file>

<file path=customXml/itemProps2.xml><?xml version="1.0" encoding="utf-8"?>
<ds:datastoreItem xmlns:ds="http://schemas.openxmlformats.org/officeDocument/2006/customXml" ds:itemID="{7ED6BA54-4940-4E99-BA91-A8D5A2462A77}">
  <ds:schemaRefs>
    <ds:schemaRef ds:uri="http://schemas.openxmlformats.org/officeDocument/2006/bibliography"/>
  </ds:schemaRefs>
</ds:datastoreItem>
</file>

<file path=customXml/itemProps3.xml><?xml version="1.0" encoding="utf-8"?>
<ds:datastoreItem xmlns:ds="http://schemas.openxmlformats.org/officeDocument/2006/customXml" ds:itemID="{DFD906CA-B99D-4BF4-9F29-5F3981FB210A}">
  <ds:schemaRefs>
    <ds:schemaRef ds:uri="http://schemas.microsoft.com/sharepoint/v3/contenttype/forms"/>
  </ds:schemaRefs>
</ds:datastoreItem>
</file>

<file path=customXml/itemProps4.xml><?xml version="1.0" encoding="utf-8"?>
<ds:datastoreItem xmlns:ds="http://schemas.openxmlformats.org/officeDocument/2006/customXml" ds:itemID="{E098124C-C516-4AA9-9629-55B91E4C5D7F}"/>
</file>

<file path=customXml/itemProps5.xml><?xml version="1.0" encoding="utf-8"?>
<ds:datastoreItem xmlns:ds="http://schemas.openxmlformats.org/officeDocument/2006/customXml" ds:itemID="{407C55A9-32A1-486A-A78E-CAC2492CC0A1}"/>
</file>

<file path=docProps/app.xml><?xml version="1.0" encoding="utf-8"?>
<Properties xmlns="http://schemas.openxmlformats.org/officeDocument/2006/extended-properties" xmlns:vt="http://schemas.openxmlformats.org/officeDocument/2006/docPropsVTypes">
  <Template>Normal</Template>
  <TotalTime>0</TotalTime>
  <Pages>74</Pages>
  <Words>23246</Words>
  <Characters>146223</Characters>
  <Application>Microsoft Office Word</Application>
  <DocSecurity>0</DocSecurity>
  <Lines>4177</Lines>
  <Paragraphs>1694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167775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Adcirca: EPAR – Product information - tracked changes</dc:title>
  <dc:subject/>
  <dc:creator/>
  <cp:keywords>ADCIRCA, INN - Tadalafil;</cp:keywords>
  <dc:description/>
  <cp:lastModifiedBy/>
  <cp:revision>1</cp:revision>
  <dcterms:created xsi:type="dcterms:W3CDTF">2025-09-11T17:43:00Z</dcterms:created>
  <dcterms:modified xsi:type="dcterms:W3CDTF">2025-09-18T12:35:00Z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cc">
    <vt:lpwstr/>
  </property>
  <property fmtid="{D5CDD505-2E9C-101B-9397-08002B2CF9AE}" pid="3" name="RecordSeries">
    <vt:lpwstr>ADM130</vt:lpwstr>
  </property>
  <property fmtid="{D5CDD505-2E9C-101B-9397-08002B2CF9AE}" pid="4" name="Order">
    <vt:r8>15649400</vt:r8>
  </property>
  <property fmtid="{D5CDD505-2E9C-101B-9397-08002B2CF9AE}" pid="5" name="DM_emea_domain">
    <vt:lpwstr>H</vt:lpwstr>
  </property>
  <property fmtid="{D5CDD505-2E9C-101B-9397-08002B2CF9AE}" pid="6" name="DM_Authors">
    <vt:lpwstr/>
  </property>
  <property fmtid="{D5CDD505-2E9C-101B-9397-08002B2CF9AE}" pid="7" name="DM_emea_year">
    <vt:lpwstr>2005</vt:lpwstr>
  </property>
  <property fmtid="{D5CDD505-2E9C-101B-9397-08002B2CF9AE}" pid="8" name="DM_Modifer_Name">
    <vt:lpwstr>Gaudy Catherine</vt:lpwstr>
  </property>
  <property fmtid="{D5CDD505-2E9C-101B-9397-08002B2CF9AE}" pid="9" name="Quality Check Complete (Mark for PDF only)">
    <vt:lpwstr>0</vt:lpwstr>
  </property>
  <property fmtid="{D5CDD505-2E9C-101B-9397-08002B2CF9AE}" pid="10" name="DM_emea_bcc">
    <vt:lpwstr/>
  </property>
  <property fmtid="{D5CDD505-2E9C-101B-9397-08002B2CF9AE}" pid="11" name="DM_Title">
    <vt:lpwstr/>
  </property>
  <property fmtid="{D5CDD505-2E9C-101B-9397-08002B2CF9AE}" pid="12" name="MediaServiceImageTags">
    <vt:lpwstr/>
  </property>
  <property fmtid="{D5CDD505-2E9C-101B-9397-08002B2CF9AE}" pid="13" name="DM_emea_message_subject">
    <vt:lpwstr/>
  </property>
  <property fmtid="{D5CDD505-2E9C-101B-9397-08002B2CF9AE}" pid="14" name="ContentTypeId">
    <vt:lpwstr>0x0101000DA6AD19014FF648A49316945EE786F90200176DED4FF78CD74995F64A0F46B59E48</vt:lpwstr>
  </property>
  <property fmtid="{D5CDD505-2E9C-101B-9397-08002B2CF9AE}" pid="15" name="DM_emea_internal_label">
    <vt:lpwstr>EMEA</vt:lpwstr>
  </property>
  <property fmtid="{D5CDD505-2E9C-101B-9397-08002B2CF9AE}" pid="16" name="DM_emea_resp_body">
    <vt:lpwstr>CHMP</vt:lpwstr>
  </property>
  <property fmtid="{D5CDD505-2E9C-101B-9397-08002B2CF9AE}" pid="17" name="DM_Subject">
    <vt:lpwstr>Product Information-EMEA/CHMP/98203/2005</vt:lpwstr>
  </property>
  <property fmtid="{D5CDD505-2E9C-101B-9397-08002B2CF9AE}" pid="18" name="DM_emea_received_date">
    <vt:lpwstr>nulldate</vt:lpwstr>
  </property>
  <property fmtid="{D5CDD505-2E9C-101B-9397-08002B2CF9AE}" pid="19" name="DM_emea_procedure_number">
    <vt:lpwstr/>
  </property>
  <property fmtid="{D5CDD505-2E9C-101B-9397-08002B2CF9AE}" pid="20" name="DM_emea_procedure_ref">
    <vt:lpwstr>H/C/000436</vt:lpwstr>
  </property>
  <property fmtid="{D5CDD505-2E9C-101B-9397-08002B2CF9AE}" pid="21" name="DM_emea_par_dist">
    <vt:lpwstr/>
  </property>
  <property fmtid="{D5CDD505-2E9C-101B-9397-08002B2CF9AE}" pid="22" name="DM_emea_legal_date">
    <vt:lpwstr>nulldate</vt:lpwstr>
  </property>
  <property fmtid="{D5CDD505-2E9C-101B-9397-08002B2CF9AE}" pid="23" name="DM_emea_revision_label">
    <vt:lpwstr/>
  </property>
  <property fmtid="{D5CDD505-2E9C-101B-9397-08002B2CF9AE}" pid="24" name="SensitivityClassification">
    <vt:lpwstr>GREEN</vt:lpwstr>
  </property>
  <property fmtid="{D5CDD505-2E9C-101B-9397-08002B2CF9AE}" pid="25" name="DM_Creator_Name">
    <vt:lpwstr>Gaudy Catherine</vt:lpwstr>
  </property>
  <property fmtid="{D5CDD505-2E9C-101B-9397-08002B2CF9AE}" pid="26" name="DM_emea_doc_category">
    <vt:lpwstr>Product Information</vt:lpwstr>
  </property>
  <property fmtid="{D5CDD505-2E9C-101B-9397-08002B2CF9AE}" pid="27" name="Status of linguistic review">
    <vt:lpwstr>Submitted Awaiting Comments</vt:lpwstr>
  </property>
  <property fmtid="{D5CDD505-2E9C-101B-9397-08002B2CF9AE}" pid="28" name="Change type">
    <vt:lpwstr>Highlighted</vt:lpwstr>
  </property>
  <property fmtid="{D5CDD505-2E9C-101B-9397-08002B2CF9AE}" pid="29" name="DM_Keywords">
    <vt:lpwstr/>
  </property>
  <property fmtid="{D5CDD505-2E9C-101B-9397-08002B2CF9AE}" pid="30" name="DM_emea_doc_number">
    <vt:lpwstr>98203</vt:lpwstr>
  </property>
  <property fmtid="{D5CDD505-2E9C-101B-9397-08002B2CF9AE}" pid="31" name="DM_emea_product_substance">
    <vt:lpwstr>Cialis</vt:lpwstr>
  </property>
  <property fmtid="{D5CDD505-2E9C-101B-9397-08002B2CF9AE}" pid="32" name="Language">
    <vt:lpwstr>eng</vt:lpwstr>
  </property>
  <property fmtid="{D5CDD505-2E9C-101B-9397-08002B2CF9AE}" pid="33" name="DM_emea_procedure_type">
    <vt:lpwstr/>
  </property>
  <property fmtid="{D5CDD505-2E9C-101B-9397-08002B2CF9AE}" pid="34" name="DM_Version">
    <vt:lpwstr>0.1, CURRENT</vt:lpwstr>
  </property>
  <property fmtid="{D5CDD505-2E9C-101B-9397-08002B2CF9AE}" pid="35" name="DM_emea_from">
    <vt:lpwstr/>
  </property>
  <property fmtid="{D5CDD505-2E9C-101B-9397-08002B2CF9AE}" pid="36" name="DM_emea_product_number">
    <vt:lpwstr>000436</vt:lpwstr>
  </property>
  <property fmtid="{D5CDD505-2E9C-101B-9397-08002B2CF9AE}" pid="37" name="DM_emea_doc_ref_id">
    <vt:lpwstr>EMEA/CHMP/98203/2005</vt:lpwstr>
  </property>
  <property fmtid="{D5CDD505-2E9C-101B-9397-08002B2CF9AE}" pid="38" name="Official EU Languages">
    <vt:lpwstr>Polish</vt:lpwstr>
  </property>
  <property fmtid="{D5CDD505-2E9C-101B-9397-08002B2CF9AE}" pid="39" name="RAPT ID">
    <vt:lpwstr>369</vt:lpwstr>
  </property>
  <property fmtid="{D5CDD505-2E9C-101B-9397-08002B2CF9AE}" pid="40" name="DM_emea_module">
    <vt:lpwstr/>
  </property>
  <property fmtid="{D5CDD505-2E9C-101B-9397-08002B2CF9AE}" pid="41" name="EU Language">
    <vt:lpwstr>Polish</vt:lpwstr>
  </property>
  <property fmtid="{D5CDD505-2E9C-101B-9397-08002B2CF9AE}" pid="42" name="DM_emea_to">
    <vt:lpwstr/>
  </property>
  <property fmtid="{D5CDD505-2E9C-101B-9397-08002B2CF9AE}" pid="43" name="DM_emea_doc_lang">
    <vt:lpwstr/>
  </property>
  <property fmtid="{D5CDD505-2E9C-101B-9397-08002B2CF9AE}" pid="44" name="DM_Creation_Date">
    <vt:lpwstr>15/03/2005 15:53:30</vt:lpwstr>
  </property>
  <property fmtid="{D5CDD505-2E9C-101B-9397-08002B2CF9AE}" pid="45" name="DM_Type">
    <vt:lpwstr>emea_product_document</vt:lpwstr>
  </property>
  <property fmtid="{D5CDD505-2E9C-101B-9397-08002B2CF9AE}" pid="46" name="DM_emea_sent_date">
    <vt:lpwstr>nulldate</vt:lpwstr>
  </property>
  <property fmtid="{D5CDD505-2E9C-101B-9397-08002B2CF9AE}" pid="47" name="DM_Status">
    <vt:lpwstr/>
  </property>
  <property fmtid="{D5CDD505-2E9C-101B-9397-08002B2CF9AE}" pid="48" name="Country">
    <vt:lpwstr>Poland</vt:lpwstr>
  </property>
  <property fmtid="{D5CDD505-2E9C-101B-9397-08002B2CF9AE}" pid="49" name="DM_Name">
    <vt:lpwstr>Cialis-H-0436-II-16-PI-pl</vt:lpwstr>
  </property>
  <property fmtid="{D5CDD505-2E9C-101B-9397-08002B2CF9AE}" pid="50" name="DM_Owner">
    <vt:lpwstr>Gaudy Catherine</vt:lpwstr>
  </property>
  <property fmtid="{D5CDD505-2E9C-101B-9397-08002B2CF9AE}" pid="51" name="Document type">
    <vt:lpwstr>Highlighted</vt:lpwstr>
  </property>
  <property fmtid="{D5CDD505-2E9C-101B-9397-08002B2CF9AE}" pid="52" name="DM_Language">
    <vt:lpwstr/>
  </property>
  <property fmtid="{D5CDD505-2E9C-101B-9397-08002B2CF9AE}" pid="53" name="DM_emea_procedure">
    <vt:lpwstr>C</vt:lpwstr>
  </property>
  <property fmtid="{D5CDD505-2E9C-101B-9397-08002B2CF9AE}" pid="54" name="DM_Modified_Date">
    <vt:lpwstr>15/03/2005 15:53:48</vt:lpwstr>
  </property>
  <property fmtid="{D5CDD505-2E9C-101B-9397-08002B2CF9AE}" pid="55" name="docLang">
    <vt:lpwstr>pl</vt:lpwstr>
  </property>
  <property fmtid="{D5CDD505-2E9C-101B-9397-08002B2CF9AE}" pid="56" name="_dlc_DocIdItemGuid">
    <vt:lpwstr>b3449ec7-4d36-4ae5-b7be-419032042c1f</vt:lpwstr>
  </property>
</Properties>
</file>